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9B123" w14:textId="0933336C" w:rsidR="001B01F8" w:rsidRDefault="001B01F8" w:rsidP="001B01F8">
      <w:pPr>
        <w:pStyle w:val="Heading2"/>
      </w:pPr>
      <w:r>
        <w:t>REDLINE/STRIKEOUT COPY OF 11</w:t>
      </w:r>
      <w:r w:rsidRPr="001B01F8">
        <w:rPr>
          <w:vertAlign w:val="superscript"/>
        </w:rPr>
        <w:t>TH</w:t>
      </w:r>
      <w:r>
        <w:t xml:space="preserve"> CIRCUIT PATTERN JURY INSTRUCTIONS SHOWING SEPTEMBER 2025 CHANGESCHANGES</w:t>
      </w:r>
    </w:p>
    <w:p w14:paraId="07318557" w14:textId="5F1B03B2" w:rsidR="006B149C" w:rsidRDefault="00000000">
      <w:pPr>
        <w:spacing w:after="182"/>
        <w:jc w:val="center"/>
        <w:pPrChange w:id="6" w:author="Author" w:date="2025-10-09T10:21:00Z">
          <w:pPr>
            <w:spacing w:after="182"/>
            <w:ind w:left="16"/>
            <w:jc w:val="center"/>
          </w:pPr>
        </w:pPrChange>
      </w:pPr>
      <w:r>
        <w:rPr>
          <w:rFonts w:ascii="Times New Roman" w:eastAsia="Times New Roman" w:hAnsi="Times New Roman" w:cs="Times New Roman"/>
          <w:b/>
          <w:sz w:val="24"/>
        </w:rPr>
        <w:t xml:space="preserve">TABLE OF CONTENTS </w:t>
      </w:r>
    </w:p>
    <w:p w14:paraId="11D512CE" w14:textId="77777777" w:rsidR="006B149C" w:rsidRDefault="00000000">
      <w:pPr>
        <w:spacing w:after="216"/>
        <w:ind w:left="-5" w:hanging="10"/>
        <w:pPrChange w:id="7" w:author="Author" w:date="2025-10-09T10:21:00Z">
          <w:pPr>
            <w:spacing w:after="215"/>
            <w:ind w:left="-5" w:hanging="10"/>
          </w:pPr>
        </w:pPrChange>
      </w:pPr>
      <w:r>
        <w:rPr>
          <w:rFonts w:ascii="Times New Roman" w:eastAsia="Times New Roman" w:hAnsi="Times New Roman" w:cs="Times New Roman"/>
          <w:b/>
          <w:sz w:val="20"/>
        </w:rPr>
        <w:t xml:space="preserve">PRELIMINARY INSTRUCTIONS </w:t>
      </w:r>
    </w:p>
    <w:p w14:paraId="363F252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1.1 General Preliminary Instruction</w:t>
      </w:r>
      <w:r>
        <w:rPr>
          <w:rFonts w:ascii="Times New Roman" w:eastAsia="Times New Roman" w:hAnsi="Times New Roman" w:cs="Times New Roman"/>
          <w:b/>
          <w:color w:val="0000FF"/>
          <w:sz w:val="20"/>
        </w:rPr>
        <w:t xml:space="preserve"> </w:t>
      </w:r>
    </w:p>
    <w:p w14:paraId="2F812B7A"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1.2 Burden of Proof - Clear and Convincing Evidence</w:t>
      </w:r>
      <w:r>
        <w:rPr>
          <w:rFonts w:ascii="Times New Roman" w:eastAsia="Times New Roman" w:hAnsi="Times New Roman" w:cs="Times New Roman"/>
          <w:b/>
          <w:color w:val="0000FF"/>
          <w:sz w:val="20"/>
        </w:rPr>
        <w:t xml:space="preserve"> </w:t>
      </w:r>
    </w:p>
    <w:p w14:paraId="096DA6CA"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1.3 Official English Translation/Interpretation</w:t>
      </w:r>
      <w:r>
        <w:rPr>
          <w:rFonts w:ascii="Times New Roman" w:eastAsia="Times New Roman" w:hAnsi="Times New Roman" w:cs="Times New Roman"/>
          <w:b/>
          <w:color w:val="0000FF"/>
          <w:sz w:val="20"/>
        </w:rPr>
        <w:t xml:space="preserve"> </w:t>
      </w:r>
    </w:p>
    <w:p w14:paraId="4EA4411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1.4 Jury Questions</w:t>
      </w:r>
      <w:r>
        <w:rPr>
          <w:rFonts w:ascii="Times New Roman" w:eastAsia="Times New Roman" w:hAnsi="Times New Roman" w:cs="Times New Roman"/>
          <w:b/>
          <w:color w:val="0000FF"/>
          <w:sz w:val="20"/>
        </w:rPr>
        <w:t xml:space="preserve"> </w:t>
      </w:r>
    </w:p>
    <w:p w14:paraId="0E61E18E"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1.5 Interim Statements</w:t>
      </w:r>
      <w:r>
        <w:rPr>
          <w:rFonts w:ascii="Times New Roman" w:eastAsia="Times New Roman" w:hAnsi="Times New Roman" w:cs="Times New Roman"/>
          <w:b/>
          <w:color w:val="0000FF"/>
          <w:sz w:val="20"/>
        </w:rPr>
        <w:t xml:space="preserve"> </w:t>
      </w:r>
    </w:p>
    <w:p w14:paraId="5C16C20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1.6.1 Copyright - Preliminary Instructions</w:t>
      </w:r>
      <w:r>
        <w:rPr>
          <w:rFonts w:ascii="Times New Roman" w:eastAsia="Times New Roman" w:hAnsi="Times New Roman" w:cs="Times New Roman"/>
          <w:b/>
          <w:color w:val="0000FF"/>
          <w:sz w:val="20"/>
        </w:rPr>
        <w:t xml:space="preserve"> </w:t>
      </w:r>
    </w:p>
    <w:p w14:paraId="701E5E48"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1.6.2 Copyright - Introduction to Copyright Claim</w:t>
      </w:r>
      <w:r>
        <w:rPr>
          <w:rFonts w:ascii="Times New Roman" w:eastAsia="Times New Roman" w:hAnsi="Times New Roman" w:cs="Times New Roman"/>
          <w:b/>
          <w:color w:val="0000FF"/>
          <w:sz w:val="20"/>
        </w:rPr>
        <w:t xml:space="preserve"> </w:t>
      </w:r>
    </w:p>
    <w:p w14:paraId="5813E4E5" w14:textId="77777777" w:rsidR="006B149C" w:rsidRDefault="00000000">
      <w:pPr>
        <w:spacing w:after="216"/>
        <w:ind w:left="-5" w:hanging="10"/>
        <w:pPrChange w:id="8" w:author="Author" w:date="2025-10-09T10:21:00Z">
          <w:pPr>
            <w:spacing w:after="215"/>
            <w:ind w:left="-5" w:hanging="10"/>
          </w:pPr>
        </w:pPrChange>
      </w:pPr>
      <w:r>
        <w:rPr>
          <w:rFonts w:ascii="Times New Roman" w:eastAsia="Times New Roman" w:hAnsi="Times New Roman" w:cs="Times New Roman"/>
          <w:b/>
          <w:sz w:val="20"/>
        </w:rPr>
        <w:t xml:space="preserve">TRIAL INSTRUCTIONS </w:t>
      </w:r>
    </w:p>
    <w:p w14:paraId="0E40FF09"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2.1 Stipulations</w:t>
      </w:r>
      <w:r>
        <w:rPr>
          <w:rFonts w:ascii="Times New Roman" w:eastAsia="Times New Roman" w:hAnsi="Times New Roman" w:cs="Times New Roman"/>
          <w:b/>
          <w:color w:val="0000FF"/>
          <w:sz w:val="20"/>
        </w:rPr>
        <w:t xml:space="preserve"> </w:t>
      </w:r>
    </w:p>
    <w:p w14:paraId="6E84A793"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2.2 Use of Depositions</w:t>
      </w:r>
      <w:r>
        <w:rPr>
          <w:rFonts w:ascii="Times New Roman" w:eastAsia="Times New Roman" w:hAnsi="Times New Roman" w:cs="Times New Roman"/>
          <w:b/>
          <w:color w:val="0000FF"/>
          <w:sz w:val="20"/>
        </w:rPr>
        <w:t xml:space="preserve"> </w:t>
      </w:r>
    </w:p>
    <w:p w14:paraId="721DB22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2.3 Use of Recorded Conversations and Transcripts</w:t>
      </w:r>
      <w:r>
        <w:rPr>
          <w:rFonts w:ascii="Times New Roman" w:eastAsia="Times New Roman" w:hAnsi="Times New Roman" w:cs="Times New Roman"/>
          <w:b/>
          <w:color w:val="0000FF"/>
          <w:sz w:val="20"/>
        </w:rPr>
        <w:t xml:space="preserve"> </w:t>
      </w:r>
    </w:p>
    <w:p w14:paraId="784876D4"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2.4 Interim Statements</w:t>
      </w:r>
      <w:r>
        <w:rPr>
          <w:rFonts w:ascii="Times New Roman" w:eastAsia="Times New Roman" w:hAnsi="Times New Roman" w:cs="Times New Roman"/>
          <w:b/>
          <w:color w:val="0000FF"/>
          <w:sz w:val="20"/>
        </w:rPr>
        <w:t xml:space="preserve"> </w:t>
      </w:r>
    </w:p>
    <w:p w14:paraId="0F039C2E"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2.5 Judicial Notice</w:t>
      </w:r>
      <w:r>
        <w:rPr>
          <w:rFonts w:ascii="Times New Roman" w:eastAsia="Times New Roman" w:hAnsi="Times New Roman" w:cs="Times New Roman"/>
          <w:b/>
          <w:color w:val="0000FF"/>
          <w:sz w:val="20"/>
        </w:rPr>
        <w:t xml:space="preserve"> </w:t>
      </w:r>
    </w:p>
    <w:p w14:paraId="188B3940"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2.6 Use of Interrogatories</w:t>
      </w:r>
      <w:r>
        <w:rPr>
          <w:rFonts w:ascii="Times New Roman" w:eastAsia="Times New Roman" w:hAnsi="Times New Roman" w:cs="Times New Roman"/>
          <w:b/>
          <w:color w:val="0000FF"/>
          <w:sz w:val="20"/>
        </w:rPr>
        <w:t xml:space="preserve"> </w:t>
      </w:r>
    </w:p>
    <w:p w14:paraId="302009FE"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2.7 In-Trial Instructions on News Coverage</w:t>
      </w:r>
      <w:r>
        <w:rPr>
          <w:rFonts w:ascii="Times New Roman" w:eastAsia="Times New Roman" w:hAnsi="Times New Roman" w:cs="Times New Roman"/>
          <w:b/>
          <w:color w:val="0000FF"/>
          <w:sz w:val="20"/>
        </w:rPr>
        <w:t xml:space="preserve"> </w:t>
      </w:r>
    </w:p>
    <w:p w14:paraId="582C2286"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2.8 Civil Allen Charge</w:t>
      </w:r>
      <w:r>
        <w:rPr>
          <w:rFonts w:ascii="Times New Roman" w:eastAsia="Times New Roman" w:hAnsi="Times New Roman" w:cs="Times New Roman"/>
          <w:b/>
          <w:color w:val="0000FF"/>
          <w:sz w:val="20"/>
        </w:rPr>
        <w:t xml:space="preserve"> </w:t>
      </w:r>
    </w:p>
    <w:p w14:paraId="303552EF" w14:textId="77777777" w:rsidR="006B149C" w:rsidRDefault="00000000">
      <w:pPr>
        <w:spacing w:after="216"/>
        <w:ind w:left="-5" w:hanging="10"/>
        <w:pPrChange w:id="9" w:author="Author" w:date="2025-10-09T10:21:00Z">
          <w:pPr>
            <w:spacing w:after="215"/>
            <w:ind w:left="-5" w:hanging="10"/>
          </w:pPr>
        </w:pPrChange>
      </w:pPr>
      <w:r>
        <w:rPr>
          <w:rFonts w:ascii="Times New Roman" w:eastAsia="Times New Roman" w:hAnsi="Times New Roman" w:cs="Times New Roman"/>
          <w:b/>
          <w:sz w:val="20"/>
        </w:rPr>
        <w:t xml:space="preserve">BASIC INSTRUCTIONS </w:t>
      </w:r>
    </w:p>
    <w:p w14:paraId="08BB7604"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3.1 Introduction</w:t>
      </w:r>
      <w:r>
        <w:rPr>
          <w:rFonts w:ascii="Times New Roman" w:eastAsia="Times New Roman" w:hAnsi="Times New Roman" w:cs="Times New Roman"/>
          <w:b/>
          <w:color w:val="0000FF"/>
          <w:sz w:val="20"/>
        </w:rPr>
        <w:t xml:space="preserve"> </w:t>
      </w:r>
    </w:p>
    <w:p w14:paraId="1AAB2D1B"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3.2</w:t>
      </w:r>
      <w:ins w:id="10" w:author="Author" w:date="2025-10-09T10:21:00Z">
        <w:r>
          <w:rPr>
            <w:rFonts w:ascii="Times New Roman" w:eastAsia="Times New Roman" w:hAnsi="Times New Roman" w:cs="Times New Roman"/>
            <w:b/>
            <w:color w:val="0000FF"/>
            <w:sz w:val="20"/>
            <w:u w:val="single" w:color="0000FF"/>
          </w:rPr>
          <w:t xml:space="preserve"> The</w:t>
        </w:r>
      </w:ins>
      <w:r>
        <w:rPr>
          <w:rFonts w:ascii="Times New Roman" w:eastAsia="Times New Roman" w:hAnsi="Times New Roman" w:cs="Times New Roman"/>
          <w:b/>
          <w:color w:val="0000FF"/>
          <w:sz w:val="20"/>
          <w:u w:val="single" w:color="0000FF"/>
        </w:rPr>
        <w:t xml:space="preserve"> Duty to Follow Instructions - No Corporate Party Involved</w:t>
      </w:r>
      <w:r>
        <w:rPr>
          <w:rFonts w:ascii="Times New Roman" w:eastAsia="Times New Roman" w:hAnsi="Times New Roman" w:cs="Times New Roman"/>
          <w:b/>
          <w:color w:val="0000FF"/>
          <w:sz w:val="20"/>
        </w:rPr>
        <w:t xml:space="preserve"> </w:t>
      </w:r>
    </w:p>
    <w:p w14:paraId="33EE1A62"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 xml:space="preserve">3.2.2 </w:t>
      </w:r>
      <w:ins w:id="11" w:author="Author" w:date="2025-10-09T10:21:00Z">
        <w:r>
          <w:rPr>
            <w:rFonts w:ascii="Times New Roman" w:eastAsia="Times New Roman" w:hAnsi="Times New Roman" w:cs="Times New Roman"/>
            <w:b/>
            <w:color w:val="0000FF"/>
            <w:sz w:val="20"/>
            <w:u w:val="single" w:color="0000FF"/>
          </w:rPr>
          <w:t xml:space="preserve">The </w:t>
        </w:r>
      </w:ins>
      <w:r>
        <w:rPr>
          <w:rFonts w:ascii="Times New Roman" w:eastAsia="Times New Roman" w:hAnsi="Times New Roman" w:cs="Times New Roman"/>
          <w:b/>
          <w:color w:val="0000FF"/>
          <w:sz w:val="20"/>
          <w:u w:val="single" w:color="0000FF"/>
        </w:rPr>
        <w:t>Duty to Follow Instructions - Corporate Party Involved</w:t>
      </w:r>
      <w:r>
        <w:rPr>
          <w:rFonts w:ascii="Times New Roman" w:eastAsia="Times New Roman" w:hAnsi="Times New Roman" w:cs="Times New Roman"/>
          <w:b/>
          <w:color w:val="0000FF"/>
          <w:sz w:val="20"/>
        </w:rPr>
        <w:t xml:space="preserve"> </w:t>
      </w:r>
    </w:p>
    <w:p w14:paraId="5076F692"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3.2.3</w:t>
      </w:r>
      <w:ins w:id="12" w:author="Author" w:date="2025-10-09T10:21:00Z">
        <w:r>
          <w:rPr>
            <w:rFonts w:ascii="Times New Roman" w:eastAsia="Times New Roman" w:hAnsi="Times New Roman" w:cs="Times New Roman"/>
            <w:b/>
            <w:color w:val="0000FF"/>
            <w:sz w:val="20"/>
            <w:u w:val="single" w:color="0000FF"/>
          </w:rPr>
          <w:t xml:space="preserve"> The</w:t>
        </w:r>
      </w:ins>
      <w:r>
        <w:rPr>
          <w:rFonts w:ascii="Times New Roman" w:eastAsia="Times New Roman" w:hAnsi="Times New Roman" w:cs="Times New Roman"/>
          <w:b/>
          <w:color w:val="0000FF"/>
          <w:sz w:val="20"/>
          <w:u w:val="single" w:color="0000FF"/>
        </w:rPr>
        <w:t xml:space="preserve"> Duty to Follow Instructions - Government Entity or Agency Involved</w:t>
      </w:r>
      <w:r>
        <w:rPr>
          <w:rFonts w:ascii="Times New Roman" w:eastAsia="Times New Roman" w:hAnsi="Times New Roman" w:cs="Times New Roman"/>
          <w:b/>
          <w:color w:val="0000FF"/>
          <w:sz w:val="20"/>
        </w:rPr>
        <w:t xml:space="preserve"> </w:t>
      </w:r>
    </w:p>
    <w:p w14:paraId="7EDE1820"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3.3 Consideration of Direct and Circumstantial Evidence; Argument of Counsel; Comments by the</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Court</w:t>
      </w:r>
      <w:r>
        <w:rPr>
          <w:rFonts w:ascii="Times New Roman" w:eastAsia="Times New Roman" w:hAnsi="Times New Roman" w:cs="Times New Roman"/>
          <w:b/>
          <w:color w:val="0000FF"/>
          <w:sz w:val="20"/>
        </w:rPr>
        <w:t xml:space="preserve"> </w:t>
      </w:r>
    </w:p>
    <w:p w14:paraId="295082B5"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3.4 Credibility of Witnesses</w:t>
      </w:r>
      <w:r>
        <w:rPr>
          <w:rFonts w:ascii="Times New Roman" w:eastAsia="Times New Roman" w:hAnsi="Times New Roman" w:cs="Times New Roman"/>
          <w:b/>
          <w:color w:val="0000FF"/>
          <w:sz w:val="20"/>
        </w:rPr>
        <w:t xml:space="preserve"> </w:t>
      </w:r>
    </w:p>
    <w:p w14:paraId="10B30FA1"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lastRenderedPageBreak/>
        <w:t>3.5.1 Impeachment of Witnesses because of Inconsistent Statements</w:t>
      </w:r>
      <w:r>
        <w:rPr>
          <w:rFonts w:ascii="Times New Roman" w:eastAsia="Times New Roman" w:hAnsi="Times New Roman" w:cs="Times New Roman"/>
          <w:b/>
          <w:color w:val="0000FF"/>
          <w:sz w:val="20"/>
        </w:rPr>
        <w:t xml:space="preserve"> </w:t>
      </w:r>
    </w:p>
    <w:p w14:paraId="406B5DF8"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3.5.2 Impeachment of Witnesses because of Inconsistent Statements or Felony Conviction</w:t>
      </w:r>
      <w:r>
        <w:rPr>
          <w:rFonts w:ascii="Times New Roman" w:eastAsia="Times New Roman" w:hAnsi="Times New Roman" w:cs="Times New Roman"/>
          <w:b/>
          <w:color w:val="0000FF"/>
          <w:sz w:val="20"/>
        </w:rPr>
        <w:t xml:space="preserve"> </w:t>
      </w:r>
    </w:p>
    <w:p w14:paraId="7200BBB2" w14:textId="77777777" w:rsidR="006B149C" w:rsidRDefault="00000000">
      <w:pPr>
        <w:spacing w:after="207" w:line="268" w:lineRule="auto"/>
        <w:ind w:left="-5" w:hanging="10"/>
        <w:rPr>
          <w:ins w:id="13" w:author="Author" w:date="2025-10-09T10:21:00Z"/>
        </w:rPr>
      </w:pPr>
      <w:ins w:id="14" w:author="Author" w:date="2025-10-09T10:21:00Z">
        <w:r>
          <w:rPr>
            <w:rFonts w:ascii="Times New Roman" w:eastAsia="Times New Roman" w:hAnsi="Times New Roman" w:cs="Times New Roman"/>
            <w:b/>
            <w:color w:val="0000FF"/>
            <w:sz w:val="20"/>
            <w:u w:val="single" w:color="0000FF"/>
          </w:rPr>
          <w:t>3.5.3 Impeachment of Witness Because of Bad Reputation for (or Opinion about) Truthfulness</w:t>
        </w:r>
        <w:r>
          <w:rPr>
            <w:rFonts w:ascii="Times New Roman" w:eastAsia="Times New Roman" w:hAnsi="Times New Roman" w:cs="Times New Roman"/>
            <w:b/>
            <w:color w:val="0000FF"/>
            <w:sz w:val="20"/>
          </w:rPr>
          <w:t xml:space="preserve"> </w:t>
        </w:r>
      </w:ins>
    </w:p>
    <w:p w14:paraId="212D9C3E"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3.6.1 Expert Witness</w:t>
      </w:r>
      <w:ins w:id="15" w:author="Author" w:date="2025-10-09T10:21:00Z">
        <w:r>
          <w:rPr>
            <w:rFonts w:ascii="Times New Roman" w:eastAsia="Times New Roman" w:hAnsi="Times New Roman" w:cs="Times New Roman"/>
            <w:b/>
            <w:color w:val="0000FF"/>
            <w:sz w:val="20"/>
            <w:u w:val="single" w:color="0000FF"/>
          </w:rPr>
          <w:t>-Adopted-2025-06-17</w:t>
        </w:r>
      </w:ins>
      <w:r>
        <w:rPr>
          <w:rFonts w:ascii="Times New Roman" w:eastAsia="Times New Roman" w:hAnsi="Times New Roman" w:cs="Times New Roman"/>
          <w:b/>
          <w:color w:val="0000FF"/>
          <w:sz w:val="20"/>
        </w:rPr>
        <w:t xml:space="preserve"> </w:t>
      </w:r>
    </w:p>
    <w:p w14:paraId="6DCFC4AC"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3.6.2 Expert Witness - When Expert Fees Represent a Significant Portion of the Witness's Income</w:t>
      </w:r>
      <w:r>
        <w:rPr>
          <w:rFonts w:ascii="Times New Roman" w:eastAsia="Times New Roman" w:hAnsi="Times New Roman" w:cs="Times New Roman"/>
          <w:b/>
          <w:color w:val="0000FF"/>
          <w:sz w:val="20"/>
        </w:rPr>
        <w:t xml:space="preserve"> </w:t>
      </w:r>
    </w:p>
    <w:p w14:paraId="56B8E5A1"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3.7.1 Responsibility for Proof - Plaintiff's Claim[s], Cross Claims, Counterclaims - Preponderance of</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the Evidence</w:t>
      </w:r>
      <w:r>
        <w:rPr>
          <w:rFonts w:ascii="Times New Roman" w:eastAsia="Times New Roman" w:hAnsi="Times New Roman" w:cs="Times New Roman"/>
          <w:b/>
          <w:color w:val="0000FF"/>
          <w:sz w:val="20"/>
        </w:rPr>
        <w:t xml:space="preserve"> </w:t>
      </w:r>
    </w:p>
    <w:p w14:paraId="0E4E481A"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3.7.2 Responsibility for Proof - Affirmative Defense Preponderance of the Evidence</w:t>
      </w:r>
      <w:r>
        <w:rPr>
          <w:rFonts w:ascii="Times New Roman" w:eastAsia="Times New Roman" w:hAnsi="Times New Roman" w:cs="Times New Roman"/>
          <w:b/>
          <w:color w:val="0000FF"/>
          <w:sz w:val="20"/>
        </w:rPr>
        <w:t xml:space="preserve"> </w:t>
      </w:r>
    </w:p>
    <w:p w14:paraId="6C30D586"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3.8.1 Duty to Deliberate when only the Plaintiff Claims Damages</w:t>
      </w:r>
      <w:r>
        <w:rPr>
          <w:rFonts w:ascii="Times New Roman" w:eastAsia="Times New Roman" w:hAnsi="Times New Roman" w:cs="Times New Roman"/>
          <w:b/>
          <w:color w:val="0000FF"/>
          <w:sz w:val="20"/>
        </w:rPr>
        <w:t xml:space="preserve"> </w:t>
      </w:r>
    </w:p>
    <w:p w14:paraId="287C6BD8"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3.8.2 Duty to Deliberate when both Plaintiff and Defendant Claim Damages or when Damages are not</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an Issue</w:t>
      </w:r>
      <w:r>
        <w:rPr>
          <w:rFonts w:ascii="Times New Roman" w:eastAsia="Times New Roman" w:hAnsi="Times New Roman" w:cs="Times New Roman"/>
          <w:b/>
          <w:color w:val="0000FF"/>
          <w:sz w:val="20"/>
        </w:rPr>
        <w:t xml:space="preserve"> </w:t>
      </w:r>
    </w:p>
    <w:p w14:paraId="4842022E"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3.9 Election of Foreperson Explanation of Verdict Form[s]</w:t>
      </w:r>
      <w:r>
        <w:rPr>
          <w:rFonts w:ascii="Times New Roman" w:eastAsia="Times New Roman" w:hAnsi="Times New Roman" w:cs="Times New Roman"/>
          <w:b/>
          <w:color w:val="0000FF"/>
          <w:sz w:val="20"/>
        </w:rPr>
        <w:t xml:space="preserve"> </w:t>
      </w:r>
    </w:p>
    <w:p w14:paraId="275A67D8" w14:textId="77777777" w:rsidR="006B149C" w:rsidRDefault="00000000">
      <w:pPr>
        <w:spacing w:after="216"/>
        <w:ind w:left="-5" w:hanging="10"/>
        <w:pPrChange w:id="16" w:author="Author" w:date="2025-10-09T10:21:00Z">
          <w:pPr>
            <w:spacing w:after="215"/>
            <w:ind w:left="-5" w:hanging="10"/>
          </w:pPr>
        </w:pPrChange>
      </w:pPr>
      <w:r>
        <w:rPr>
          <w:rFonts w:ascii="Times New Roman" w:eastAsia="Times New Roman" w:hAnsi="Times New Roman" w:cs="Times New Roman"/>
          <w:b/>
          <w:sz w:val="20"/>
        </w:rPr>
        <w:t xml:space="preserve">ADVERSE EMPLOYMENT ACTION CLAIMS INSTRUCTIONS </w:t>
      </w:r>
    </w:p>
    <w:p w14:paraId="524E87BC"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4.1 Public Employee - First Amendment Claim - Discharge or Failure to Promote - Free Speech on</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Matter of Public Concern</w:t>
      </w:r>
      <w:r>
        <w:rPr>
          <w:rFonts w:ascii="Times New Roman" w:eastAsia="Times New Roman" w:hAnsi="Times New Roman" w:cs="Times New Roman"/>
          <w:b/>
          <w:color w:val="0000FF"/>
          <w:sz w:val="20"/>
        </w:rPr>
        <w:t xml:space="preserve"> </w:t>
      </w:r>
    </w:p>
    <w:p w14:paraId="29BA0EF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4.2 Public Employee - First Amendment Claim - Discharge or Failure to Promote - Political Disloyalty</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or Key Employee</w:t>
      </w:r>
      <w:r>
        <w:rPr>
          <w:rFonts w:ascii="Times New Roman" w:eastAsia="Times New Roman" w:hAnsi="Times New Roman" w:cs="Times New Roman"/>
          <w:b/>
          <w:color w:val="0000FF"/>
          <w:sz w:val="20"/>
        </w:rPr>
        <w:t xml:space="preserve"> </w:t>
      </w:r>
    </w:p>
    <w:p w14:paraId="61DCE123" w14:textId="59165993" w:rsidR="006B149C" w:rsidRDefault="00000000">
      <w:pPr>
        <w:spacing w:after="7" w:line="268" w:lineRule="auto"/>
        <w:ind w:left="-5" w:hanging="10"/>
        <w:rPr>
          <w:ins w:id="17" w:author="Author" w:date="2025-10-09T10:21:00Z"/>
        </w:rPr>
      </w:pPr>
      <w:r>
        <w:rPr>
          <w:rFonts w:ascii="Times New Roman" w:eastAsia="Times New Roman" w:hAnsi="Times New Roman" w:cs="Times New Roman"/>
          <w:b/>
          <w:color w:val="0000FF"/>
          <w:sz w:val="20"/>
          <w:u w:val="single" w:color="0000FF"/>
        </w:rPr>
        <w:t>4.3 Public Employee - Equal</w:t>
      </w:r>
      <w:del w:id="18" w:author="Author" w:date="2025-10-09T10:21:00Z">
        <w:r>
          <w:rPr>
            <w:rFonts w:ascii="Times New Roman" w:eastAsia="Times New Roman" w:hAnsi="Times New Roman" w:cs="Times New Roman"/>
            <w:b/>
            <w:color w:val="0000FF"/>
            <w:sz w:val="20"/>
            <w:u w:val="single" w:color="0000FF"/>
          </w:rPr>
          <w:delText xml:space="preserve"> </w:delText>
        </w:r>
      </w:del>
      <w:ins w:id="19" w:author="Author" w:date="2025-10-09T10:21:00Z">
        <w:r>
          <w:rPr>
            <w:rFonts w:ascii="Times New Roman" w:eastAsia="Times New Roman" w:hAnsi="Times New Roman" w:cs="Times New Roman"/>
            <w:b/>
            <w:color w:val="0000FF"/>
            <w:sz w:val="20"/>
            <w:u w:val="single" w:color="0000FF"/>
          </w:rPr>
          <w:t>-</w:t>
        </w:r>
      </w:ins>
      <w:r>
        <w:rPr>
          <w:rFonts w:ascii="Times New Roman" w:eastAsia="Times New Roman" w:hAnsi="Times New Roman" w:cs="Times New Roman"/>
          <w:b/>
          <w:color w:val="0000FF"/>
          <w:sz w:val="20"/>
          <w:u w:val="single" w:color="0000FF"/>
        </w:rPr>
        <w:t>Protection Claim - Race/Sex Discrimination - Hostile Work Environment -</w:t>
      </w:r>
      <w:r>
        <w:rPr>
          <w:rFonts w:ascii="Times New Roman" w:eastAsia="Times New Roman" w:hAnsi="Times New Roman" w:cs="Times New Roman"/>
          <w:b/>
          <w:color w:val="0000FF"/>
          <w:sz w:val="20"/>
        </w:rPr>
        <w:t xml:space="preserve"> </w:t>
      </w:r>
    </w:p>
    <w:p w14:paraId="71B5D986"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Supervisor Harassment (Separate Liability for Public Body and Individual Supervisors)</w:t>
      </w:r>
      <w:r>
        <w:rPr>
          <w:rFonts w:ascii="Times New Roman" w:eastAsia="Times New Roman" w:hAnsi="Times New Roman" w:cs="Times New Roman"/>
          <w:b/>
          <w:color w:val="0000FF"/>
          <w:sz w:val="20"/>
        </w:rPr>
        <w:t xml:space="preserve"> </w:t>
      </w:r>
    </w:p>
    <w:p w14:paraId="6866D367" w14:textId="49774D65" w:rsidR="006B149C" w:rsidRDefault="00000000">
      <w:pPr>
        <w:spacing w:after="7" w:line="268" w:lineRule="auto"/>
        <w:ind w:left="-5" w:hanging="10"/>
      </w:pPr>
      <w:r>
        <w:rPr>
          <w:rFonts w:ascii="Times New Roman" w:eastAsia="Times New Roman" w:hAnsi="Times New Roman" w:cs="Times New Roman"/>
          <w:b/>
          <w:color w:val="0000FF"/>
          <w:sz w:val="20"/>
          <w:u w:val="single" w:color="0000FF"/>
        </w:rPr>
        <w:t>4.4 Public Employee - Equal</w:t>
      </w:r>
      <w:del w:id="20" w:author="Author" w:date="2025-10-09T10:21:00Z">
        <w:r>
          <w:rPr>
            <w:rFonts w:ascii="Times New Roman" w:eastAsia="Times New Roman" w:hAnsi="Times New Roman" w:cs="Times New Roman"/>
            <w:b/>
            <w:color w:val="0000FF"/>
            <w:sz w:val="20"/>
            <w:u w:val="single" w:color="0000FF"/>
          </w:rPr>
          <w:delText xml:space="preserve"> </w:delText>
        </w:r>
      </w:del>
      <w:ins w:id="21" w:author="Author" w:date="2025-10-09T10:21:00Z">
        <w:r>
          <w:rPr>
            <w:rFonts w:ascii="Times New Roman" w:eastAsia="Times New Roman" w:hAnsi="Times New Roman" w:cs="Times New Roman"/>
            <w:b/>
            <w:color w:val="0000FF"/>
            <w:sz w:val="20"/>
            <w:u w:val="single" w:color="0000FF"/>
          </w:rPr>
          <w:t>-</w:t>
        </w:r>
      </w:ins>
      <w:r>
        <w:rPr>
          <w:rFonts w:ascii="Times New Roman" w:eastAsia="Times New Roman" w:hAnsi="Times New Roman" w:cs="Times New Roman"/>
          <w:b/>
          <w:color w:val="0000FF"/>
          <w:sz w:val="20"/>
          <w:u w:val="single" w:color="0000FF"/>
        </w:rPr>
        <w:t>Protection Claim - Race/Sex Discrimination - Hostile Work Environment -</w:t>
      </w:r>
      <w:r>
        <w:rPr>
          <w:rFonts w:ascii="Times New Roman" w:eastAsia="Times New Roman" w:hAnsi="Times New Roman" w:cs="Times New Roman"/>
          <w:b/>
          <w:color w:val="0000FF"/>
          <w:sz w:val="20"/>
        </w:rPr>
        <w:t xml:space="preserve"> </w:t>
      </w:r>
    </w:p>
    <w:p w14:paraId="4BC8FBA5"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Co-worker Harassment (Separate Liability for Public Body and Individual Supervisors)</w:t>
      </w:r>
      <w:r>
        <w:rPr>
          <w:rFonts w:ascii="Times New Roman" w:eastAsia="Times New Roman" w:hAnsi="Times New Roman" w:cs="Times New Roman"/>
          <w:b/>
          <w:color w:val="0000FF"/>
          <w:sz w:val="20"/>
        </w:rPr>
        <w:t xml:space="preserve"> </w:t>
      </w:r>
    </w:p>
    <w:p w14:paraId="786AD1FD"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4.5 Title VII - Civil Rights Act - Discrimination - Discharge or Failure to Promote - Including "Same</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Decision" Defense</w:t>
      </w:r>
      <w:r>
        <w:rPr>
          <w:rFonts w:ascii="Times New Roman" w:eastAsia="Times New Roman" w:hAnsi="Times New Roman" w:cs="Times New Roman"/>
          <w:b/>
          <w:color w:val="0000FF"/>
          <w:sz w:val="20"/>
        </w:rPr>
        <w:t xml:space="preserve"> </w:t>
      </w:r>
    </w:p>
    <w:p w14:paraId="3506CA13" w14:textId="77777777" w:rsidR="006B149C" w:rsidRDefault="00000000">
      <w:pPr>
        <w:spacing w:after="7" w:line="268" w:lineRule="auto"/>
        <w:ind w:left="-5" w:hanging="10"/>
      </w:pPr>
      <w:r>
        <w:rPr>
          <w:rFonts w:ascii="Times New Roman" w:eastAsia="Times New Roman" w:hAnsi="Times New Roman" w:cs="Times New Roman"/>
          <w:b/>
          <w:color w:val="0000FF"/>
          <w:sz w:val="20"/>
          <w:u w:val="single" w:color="0000FF"/>
        </w:rPr>
        <w:t>4.6 Title VII - Civil Rights Act - Workplace Harassment by Supervisor - No Tangible Employment</w:t>
      </w:r>
      <w:r>
        <w:rPr>
          <w:rFonts w:ascii="Times New Roman" w:eastAsia="Times New Roman" w:hAnsi="Times New Roman" w:cs="Times New Roman"/>
          <w:b/>
          <w:color w:val="0000FF"/>
          <w:sz w:val="20"/>
        </w:rPr>
        <w:t xml:space="preserve"> </w:t>
      </w:r>
    </w:p>
    <w:p w14:paraId="60831BC8"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Action Taken (with Affirmative Defense by Employer)</w:t>
      </w:r>
      <w:r>
        <w:rPr>
          <w:rFonts w:ascii="Times New Roman" w:eastAsia="Times New Roman" w:hAnsi="Times New Roman" w:cs="Times New Roman"/>
          <w:b/>
          <w:color w:val="0000FF"/>
          <w:sz w:val="20"/>
        </w:rPr>
        <w:t xml:space="preserve"> </w:t>
      </w:r>
    </w:p>
    <w:p w14:paraId="20CDC28A"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4.7 Title VII - Civil Rights Act - Workplace Harassment by Co-worker or Third Party - No Tangible</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Employment Action Taken</w:t>
      </w:r>
      <w:r>
        <w:rPr>
          <w:rFonts w:ascii="Times New Roman" w:eastAsia="Times New Roman" w:hAnsi="Times New Roman" w:cs="Times New Roman"/>
          <w:b/>
          <w:color w:val="0000FF"/>
          <w:sz w:val="20"/>
        </w:rPr>
        <w:t xml:space="preserve"> </w:t>
      </w:r>
    </w:p>
    <w:p w14:paraId="10ACFDC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4.8 Title VII - Civil Rights Act - Workplace Harassment - Unwelcome Sexual Advances - Tangible</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Employment Action Taken</w:t>
      </w:r>
      <w:r>
        <w:rPr>
          <w:rFonts w:ascii="Times New Roman" w:eastAsia="Times New Roman" w:hAnsi="Times New Roman" w:cs="Times New Roman"/>
          <w:b/>
          <w:color w:val="0000FF"/>
          <w:sz w:val="20"/>
        </w:rPr>
        <w:t xml:space="preserve"> </w:t>
      </w:r>
    </w:p>
    <w:p w14:paraId="5790865F"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4.9 Civil Rights Act - 42 U.S.C. § 1981 - Race Discrimination in Employment - Discharge or Failure to</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Promote</w:t>
      </w:r>
      <w:r>
        <w:rPr>
          <w:rFonts w:ascii="Times New Roman" w:eastAsia="Times New Roman" w:hAnsi="Times New Roman" w:cs="Times New Roman"/>
          <w:b/>
          <w:color w:val="0000FF"/>
          <w:sz w:val="20"/>
        </w:rPr>
        <w:t xml:space="preserve"> </w:t>
      </w:r>
    </w:p>
    <w:p w14:paraId="5E7FC480"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lastRenderedPageBreak/>
        <w:t>4.10 Age Discrimination in Employment Act - 29 U.S.C. §§ 621-634</w:t>
      </w:r>
      <w:r>
        <w:rPr>
          <w:rFonts w:ascii="Times New Roman" w:eastAsia="Times New Roman" w:hAnsi="Times New Roman" w:cs="Times New Roman"/>
          <w:b/>
          <w:color w:val="0000FF"/>
          <w:sz w:val="20"/>
        </w:rPr>
        <w:t xml:space="preserve"> </w:t>
      </w:r>
    </w:p>
    <w:p w14:paraId="66A2421B" w14:textId="00E0F23D"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4.11 Americans with Disabilities Act - Disparate</w:t>
      </w:r>
      <w:del w:id="22" w:author="Author" w:date="2025-10-09T10:21:00Z">
        <w:r>
          <w:rPr>
            <w:rFonts w:ascii="Times New Roman" w:eastAsia="Times New Roman" w:hAnsi="Times New Roman" w:cs="Times New Roman"/>
            <w:b/>
            <w:color w:val="0000FF"/>
            <w:sz w:val="20"/>
            <w:u w:val="single" w:color="0000FF"/>
          </w:rPr>
          <w:delText xml:space="preserve"> </w:delText>
        </w:r>
      </w:del>
      <w:ins w:id="23" w:author="Author" w:date="2025-10-09T10:21:00Z">
        <w:r>
          <w:rPr>
            <w:rFonts w:ascii="Times New Roman" w:eastAsia="Times New Roman" w:hAnsi="Times New Roman" w:cs="Times New Roman"/>
            <w:b/>
            <w:color w:val="0000FF"/>
            <w:sz w:val="20"/>
            <w:u w:val="single" w:color="0000FF"/>
          </w:rPr>
          <w:t>-</w:t>
        </w:r>
      </w:ins>
      <w:r>
        <w:rPr>
          <w:rFonts w:ascii="Times New Roman" w:eastAsia="Times New Roman" w:hAnsi="Times New Roman" w:cs="Times New Roman"/>
          <w:b/>
          <w:color w:val="0000FF"/>
          <w:sz w:val="20"/>
          <w:u w:val="single" w:color="0000FF"/>
        </w:rPr>
        <w:t>Treatment Claim - 42 U.S.C. §§ 12101-12117</w:t>
      </w:r>
      <w:r>
        <w:rPr>
          <w:rFonts w:ascii="Times New Roman" w:eastAsia="Times New Roman" w:hAnsi="Times New Roman" w:cs="Times New Roman"/>
          <w:b/>
          <w:color w:val="0000FF"/>
          <w:sz w:val="20"/>
        </w:rPr>
        <w:t xml:space="preserve"> </w:t>
      </w:r>
    </w:p>
    <w:p w14:paraId="79CEFD51"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4.12 Americans with Disabilities Act - Reasonable Accommodation Claim - 42 U.S.C. §§ 12101-12117</w:t>
      </w:r>
      <w:r>
        <w:rPr>
          <w:rFonts w:ascii="Times New Roman" w:eastAsia="Times New Roman" w:hAnsi="Times New Roman" w:cs="Times New Roman"/>
          <w:b/>
          <w:color w:val="0000FF"/>
          <w:sz w:val="20"/>
        </w:rPr>
        <w:t xml:space="preserve"> </w:t>
      </w:r>
    </w:p>
    <w:p w14:paraId="14D901C4"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4.13 Equal Pay Act - 29 U.S.C. §§ 206(d)(1) and (3)</w:t>
      </w:r>
      <w:r>
        <w:rPr>
          <w:rFonts w:ascii="Times New Roman" w:eastAsia="Times New Roman" w:hAnsi="Times New Roman" w:cs="Times New Roman"/>
          <w:b/>
          <w:color w:val="0000FF"/>
          <w:sz w:val="20"/>
        </w:rPr>
        <w:t xml:space="preserve"> </w:t>
      </w:r>
    </w:p>
    <w:p w14:paraId="6425810F"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4.14 Fair Labor Standards Act - 29 U.S.C. §§ 201 et seq.</w:t>
      </w:r>
      <w:r>
        <w:rPr>
          <w:rFonts w:ascii="Times New Roman" w:eastAsia="Times New Roman" w:hAnsi="Times New Roman" w:cs="Times New Roman"/>
          <w:b/>
          <w:color w:val="0000FF"/>
          <w:sz w:val="20"/>
        </w:rPr>
        <w:t xml:space="preserve"> </w:t>
      </w:r>
    </w:p>
    <w:p w14:paraId="0DD519E2"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4.15 Family and Medical Leave Act - Retaliation Claims - 29 U.S.C. §§ 2601-2654</w:t>
      </w:r>
      <w:r>
        <w:rPr>
          <w:rFonts w:ascii="Times New Roman" w:eastAsia="Times New Roman" w:hAnsi="Times New Roman" w:cs="Times New Roman"/>
          <w:b/>
          <w:color w:val="0000FF"/>
          <w:sz w:val="20"/>
        </w:rPr>
        <w:t xml:space="preserve"> </w:t>
      </w:r>
    </w:p>
    <w:p w14:paraId="434EA920" w14:textId="50B9B9C5"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 xml:space="preserve">4.16 Family and Medical Leave Act - Interference Claims </w:t>
      </w:r>
      <w:del w:id="24" w:author="Author" w:date="2025-10-09T10:21:00Z">
        <w:r>
          <w:rPr>
            <w:rFonts w:ascii="Times New Roman" w:eastAsia="Times New Roman" w:hAnsi="Times New Roman" w:cs="Times New Roman"/>
            <w:b/>
            <w:color w:val="0000FF"/>
            <w:sz w:val="20"/>
            <w:u w:val="single" w:color="0000FF"/>
          </w:rPr>
          <w:delText xml:space="preserve">(NEW) </w:delText>
        </w:r>
      </w:del>
      <w:r>
        <w:rPr>
          <w:rFonts w:ascii="Times New Roman" w:eastAsia="Times New Roman" w:hAnsi="Times New Roman" w:cs="Times New Roman"/>
          <w:b/>
          <w:color w:val="0000FF"/>
          <w:sz w:val="20"/>
          <w:u w:val="single" w:color="0000FF"/>
        </w:rPr>
        <w:t>- 29 U.S.C. §§ 2601-2654</w:t>
      </w:r>
      <w:r>
        <w:rPr>
          <w:rFonts w:ascii="Times New Roman" w:eastAsia="Times New Roman" w:hAnsi="Times New Roman" w:cs="Times New Roman"/>
          <w:b/>
          <w:color w:val="0000FF"/>
          <w:sz w:val="20"/>
        </w:rPr>
        <w:t xml:space="preserve"> </w:t>
      </w:r>
    </w:p>
    <w:p w14:paraId="3BBB090A"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4.17 Employee Claim against Employer and Union (Vaca v. Sipes)</w:t>
      </w:r>
      <w:r>
        <w:rPr>
          <w:rFonts w:ascii="Times New Roman" w:eastAsia="Times New Roman" w:hAnsi="Times New Roman" w:cs="Times New Roman"/>
          <w:b/>
          <w:color w:val="0000FF"/>
          <w:sz w:val="20"/>
        </w:rPr>
        <w:t xml:space="preserve"> </w:t>
      </w:r>
    </w:p>
    <w:p w14:paraId="1156AB5D"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4.18 USERRA - 38 U.S.C. § 4311(a) - USERRA Discrimination - Including "Same Decision" Defense</w:t>
      </w:r>
      <w:r>
        <w:rPr>
          <w:rFonts w:ascii="Times New Roman" w:eastAsia="Times New Roman" w:hAnsi="Times New Roman" w:cs="Times New Roman"/>
          <w:b/>
          <w:color w:val="0000FF"/>
          <w:sz w:val="20"/>
        </w:rPr>
        <w:t xml:space="preserve"> </w:t>
      </w:r>
    </w:p>
    <w:p w14:paraId="44F8C363"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4.19 USERRA - 38 U.S.C. § 4311(b) - USERRA Retaliation</w:t>
      </w:r>
      <w:r>
        <w:rPr>
          <w:rFonts w:ascii="Times New Roman" w:eastAsia="Times New Roman" w:hAnsi="Times New Roman" w:cs="Times New Roman"/>
          <w:b/>
          <w:color w:val="0000FF"/>
          <w:sz w:val="20"/>
        </w:rPr>
        <w:t xml:space="preserve"> </w:t>
      </w:r>
    </w:p>
    <w:p w14:paraId="166C7413"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4.20 USERRA - 38 U.S.C. § 4312 - Reemployment</w:t>
      </w:r>
      <w:r>
        <w:rPr>
          <w:rFonts w:ascii="Times New Roman" w:eastAsia="Times New Roman" w:hAnsi="Times New Roman" w:cs="Times New Roman"/>
          <w:b/>
          <w:color w:val="0000FF"/>
          <w:sz w:val="20"/>
        </w:rPr>
        <w:t xml:space="preserve"> </w:t>
      </w:r>
    </w:p>
    <w:p w14:paraId="59ADBED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4.22 Retaliation - Section 1981, Title VII, ADEA, ADA</w:t>
      </w:r>
      <w:ins w:id="25" w:author="Author" w:date="2025-10-09T10:21:00Z">
        <w:r>
          <w:rPr>
            <w:rFonts w:ascii="Times New Roman" w:eastAsia="Times New Roman" w:hAnsi="Times New Roman" w:cs="Times New Roman"/>
            <w:b/>
            <w:color w:val="0000FF"/>
            <w:sz w:val="20"/>
            <w:u w:val="single" w:color="0000FF"/>
          </w:rPr>
          <w:t>,</w:t>
        </w:r>
      </w:ins>
      <w:r>
        <w:rPr>
          <w:rFonts w:ascii="Times New Roman" w:eastAsia="Times New Roman" w:hAnsi="Times New Roman" w:cs="Times New Roman"/>
          <w:b/>
          <w:color w:val="0000FF"/>
          <w:sz w:val="20"/>
          <w:u w:val="single" w:color="0000FF"/>
        </w:rPr>
        <w:t xml:space="preserve"> and FLSA</w:t>
      </w:r>
      <w:r>
        <w:rPr>
          <w:rFonts w:ascii="Times New Roman" w:eastAsia="Times New Roman" w:hAnsi="Times New Roman" w:cs="Times New Roman"/>
          <w:b/>
          <w:color w:val="0000FF"/>
          <w:sz w:val="20"/>
        </w:rPr>
        <w:t xml:space="preserve"> </w:t>
      </w:r>
    </w:p>
    <w:p w14:paraId="797F11F2"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4.23 Miscellaneous Issues - Constructive Discharge</w:t>
      </w:r>
      <w:r>
        <w:rPr>
          <w:rFonts w:ascii="Times New Roman" w:eastAsia="Times New Roman" w:hAnsi="Times New Roman" w:cs="Times New Roman"/>
          <w:b/>
          <w:color w:val="0000FF"/>
          <w:sz w:val="20"/>
        </w:rPr>
        <w:t xml:space="preserve"> </w:t>
      </w:r>
    </w:p>
    <w:p w14:paraId="1AE07AEF"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4.24 Miscellaneous Issues - Employee or Independent Contractor</w:t>
      </w:r>
      <w:r>
        <w:rPr>
          <w:rFonts w:ascii="Times New Roman" w:eastAsia="Times New Roman" w:hAnsi="Times New Roman" w:cs="Times New Roman"/>
          <w:b/>
          <w:color w:val="0000FF"/>
          <w:sz w:val="20"/>
        </w:rPr>
        <w:t xml:space="preserve"> </w:t>
      </w:r>
    </w:p>
    <w:p w14:paraId="30D8ECC8"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4.25 Miscellaneous Issues - Joint Employers</w:t>
      </w:r>
      <w:r>
        <w:rPr>
          <w:rFonts w:ascii="Times New Roman" w:eastAsia="Times New Roman" w:hAnsi="Times New Roman" w:cs="Times New Roman"/>
          <w:b/>
          <w:color w:val="0000FF"/>
          <w:sz w:val="20"/>
        </w:rPr>
        <w:t xml:space="preserve"> </w:t>
      </w:r>
    </w:p>
    <w:p w14:paraId="0D0072DA"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4.26 Miscellaneous Issues - Alter Ego - Corporation as Alter Ego of Stockholder</w:t>
      </w:r>
      <w:r>
        <w:rPr>
          <w:rFonts w:ascii="Times New Roman" w:eastAsia="Times New Roman" w:hAnsi="Times New Roman" w:cs="Times New Roman"/>
          <w:b/>
          <w:color w:val="0000FF"/>
          <w:sz w:val="20"/>
        </w:rPr>
        <w:t xml:space="preserve"> </w:t>
      </w:r>
    </w:p>
    <w:p w14:paraId="6542BF8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4.27 Miscellaneous Issues - Alter Ego - Subsidiary as Alter Ego of Parent Corporation</w:t>
      </w:r>
      <w:r>
        <w:rPr>
          <w:rFonts w:ascii="Times New Roman" w:eastAsia="Times New Roman" w:hAnsi="Times New Roman" w:cs="Times New Roman"/>
          <w:b/>
          <w:color w:val="0000FF"/>
          <w:sz w:val="20"/>
        </w:rPr>
        <w:t xml:space="preserve"> </w:t>
      </w:r>
    </w:p>
    <w:p w14:paraId="4CBA8FEF" w14:textId="77777777" w:rsidR="006B149C" w:rsidRDefault="00000000">
      <w:pPr>
        <w:spacing w:after="216"/>
        <w:ind w:left="-5" w:hanging="10"/>
        <w:pPrChange w:id="26" w:author="Author" w:date="2025-10-09T10:21:00Z">
          <w:pPr>
            <w:spacing w:after="215"/>
            <w:ind w:left="-5" w:hanging="10"/>
          </w:pPr>
        </w:pPrChange>
      </w:pPr>
      <w:r>
        <w:rPr>
          <w:rFonts w:ascii="Times New Roman" w:eastAsia="Times New Roman" w:hAnsi="Times New Roman" w:cs="Times New Roman"/>
          <w:b/>
          <w:sz w:val="20"/>
        </w:rPr>
        <w:t xml:space="preserve">CIVIL RIGHTS CONSTITUTIONAL CLAIMS INSTRUCTIONS </w:t>
      </w:r>
    </w:p>
    <w:p w14:paraId="2C30A143"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5.0 Introductory Annotations</w:t>
      </w:r>
      <w:r>
        <w:rPr>
          <w:rFonts w:ascii="Times New Roman" w:eastAsia="Times New Roman" w:hAnsi="Times New Roman" w:cs="Times New Roman"/>
          <w:b/>
          <w:color w:val="0000FF"/>
          <w:sz w:val="20"/>
        </w:rPr>
        <w:t xml:space="preserve"> </w:t>
      </w:r>
    </w:p>
    <w:p w14:paraId="60A74E38"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5.1 First Amendment Retaliation</w:t>
      </w:r>
      <w:r>
        <w:rPr>
          <w:rFonts w:ascii="Times New Roman" w:eastAsia="Times New Roman" w:hAnsi="Times New Roman" w:cs="Times New Roman"/>
          <w:b/>
          <w:color w:val="0000FF"/>
          <w:sz w:val="20"/>
        </w:rPr>
        <w:t xml:space="preserve"> </w:t>
      </w:r>
    </w:p>
    <w:p w14:paraId="0D70B41B"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5.2 First Amendment Claim – Prisoner Alleging Retaliation or Denial of Access to Courts</w:t>
      </w:r>
      <w:r>
        <w:rPr>
          <w:rFonts w:ascii="Times New Roman" w:eastAsia="Times New Roman" w:hAnsi="Times New Roman" w:cs="Times New Roman"/>
          <w:b/>
          <w:color w:val="0000FF"/>
          <w:sz w:val="20"/>
        </w:rPr>
        <w:t xml:space="preserve"> </w:t>
      </w:r>
    </w:p>
    <w:p w14:paraId="37BA29A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5.3 Fourth Amendment Claim – Private Person Alleging Unlawful Arrest, Unlawful Search, or</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Unlawful Terry Stop</w:t>
      </w:r>
      <w:r>
        <w:rPr>
          <w:rFonts w:ascii="Times New Roman" w:eastAsia="Times New Roman" w:hAnsi="Times New Roman" w:cs="Times New Roman"/>
          <w:b/>
          <w:color w:val="0000FF"/>
          <w:sz w:val="20"/>
        </w:rPr>
        <w:t xml:space="preserve"> </w:t>
      </w:r>
    </w:p>
    <w:p w14:paraId="7BDCCE32"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5.4 Fourth or Fourteenth Amendment Claim – Private Person or Pretrial Detainee Alleging Excessive</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Force</w:t>
      </w:r>
      <w:r>
        <w:rPr>
          <w:rFonts w:ascii="Times New Roman" w:eastAsia="Times New Roman" w:hAnsi="Times New Roman" w:cs="Times New Roman"/>
          <w:b/>
          <w:color w:val="0000FF"/>
          <w:sz w:val="20"/>
        </w:rPr>
        <w:t xml:space="preserve"> </w:t>
      </w:r>
    </w:p>
    <w:p w14:paraId="60DF4EE5"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5.5 Fourth Amendment Claim – Malicious Prosecution</w:t>
      </w:r>
      <w:r>
        <w:rPr>
          <w:rFonts w:ascii="Times New Roman" w:eastAsia="Times New Roman" w:hAnsi="Times New Roman" w:cs="Times New Roman"/>
          <w:b/>
          <w:color w:val="0000FF"/>
          <w:sz w:val="20"/>
        </w:rPr>
        <w:t xml:space="preserve"> </w:t>
      </w:r>
    </w:p>
    <w:p w14:paraId="71E29568"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5.6 Eighth Amendment Claim – Convicted Prisoner Alleging Excessive Force</w:t>
      </w:r>
      <w:r>
        <w:rPr>
          <w:rFonts w:ascii="Times New Roman" w:eastAsia="Times New Roman" w:hAnsi="Times New Roman" w:cs="Times New Roman"/>
          <w:b/>
          <w:color w:val="0000FF"/>
          <w:sz w:val="20"/>
        </w:rPr>
        <w:t xml:space="preserve"> </w:t>
      </w:r>
    </w:p>
    <w:p w14:paraId="1C8ABE6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5.7 Arrestee, Pretrial Detainee, or Convicted Prisoner Alleging Failure to Intervene</w:t>
      </w:r>
      <w:r>
        <w:rPr>
          <w:rFonts w:ascii="Times New Roman" w:eastAsia="Times New Roman" w:hAnsi="Times New Roman" w:cs="Times New Roman"/>
          <w:b/>
          <w:color w:val="0000FF"/>
          <w:sz w:val="20"/>
        </w:rPr>
        <w:t xml:space="preserve"> </w:t>
      </w:r>
    </w:p>
    <w:p w14:paraId="11B74692" w14:textId="77777777" w:rsidR="006B149C" w:rsidRDefault="00000000">
      <w:pPr>
        <w:spacing w:after="7" w:line="268" w:lineRule="auto"/>
        <w:ind w:left="-5" w:hanging="10"/>
      </w:pPr>
      <w:r>
        <w:rPr>
          <w:rFonts w:ascii="Times New Roman" w:eastAsia="Times New Roman" w:hAnsi="Times New Roman" w:cs="Times New Roman"/>
          <w:b/>
          <w:color w:val="0000FF"/>
          <w:sz w:val="20"/>
          <w:u w:val="single" w:color="0000FF"/>
        </w:rPr>
        <w:t>5.8 Eighth or Fourteenth Amendment Claim – Convicted Prisoner or Pretrial Detainee Alleging</w:t>
      </w:r>
      <w:r>
        <w:rPr>
          <w:rFonts w:ascii="Times New Roman" w:eastAsia="Times New Roman" w:hAnsi="Times New Roman" w:cs="Times New Roman"/>
          <w:b/>
          <w:color w:val="0000FF"/>
          <w:sz w:val="20"/>
        </w:rPr>
        <w:t xml:space="preserve"> </w:t>
      </w:r>
    </w:p>
    <w:p w14:paraId="3F1AF7A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lastRenderedPageBreak/>
        <w:t>Deliberate Indifference to Serious Medical Need</w:t>
      </w:r>
      <w:r>
        <w:rPr>
          <w:rFonts w:ascii="Times New Roman" w:eastAsia="Times New Roman" w:hAnsi="Times New Roman" w:cs="Times New Roman"/>
          <w:b/>
          <w:color w:val="0000FF"/>
          <w:sz w:val="20"/>
        </w:rPr>
        <w:t xml:space="preserve"> </w:t>
      </w:r>
    </w:p>
    <w:p w14:paraId="089B8662"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5.9 Eighth or Fourteenth Amendment Claim – Failure to Protect</w:t>
      </w:r>
      <w:r>
        <w:rPr>
          <w:rFonts w:ascii="Times New Roman" w:eastAsia="Times New Roman" w:hAnsi="Times New Roman" w:cs="Times New Roman"/>
          <w:b/>
          <w:color w:val="0000FF"/>
          <w:sz w:val="20"/>
        </w:rPr>
        <w:t xml:space="preserve"> </w:t>
      </w:r>
    </w:p>
    <w:p w14:paraId="517F005E" w14:textId="00188979" w:rsidR="006B149C" w:rsidRDefault="00000000">
      <w:pPr>
        <w:spacing w:after="7" w:line="268" w:lineRule="auto"/>
        <w:ind w:left="-5" w:hanging="10"/>
        <w:pPrChange w:id="27" w:author="Author" w:date="2025-10-09T10:21:00Z">
          <w:pPr>
            <w:spacing w:after="207" w:line="268" w:lineRule="auto"/>
            <w:ind w:left="-5" w:hanging="10"/>
          </w:pPr>
        </w:pPrChange>
      </w:pPr>
      <w:r>
        <w:rPr>
          <w:rFonts w:ascii="Times New Roman" w:eastAsia="Times New Roman" w:hAnsi="Times New Roman" w:cs="Times New Roman"/>
          <w:b/>
          <w:color w:val="0000FF"/>
          <w:sz w:val="20"/>
          <w:u w:val="single" w:color="0000FF"/>
        </w:rPr>
        <w:t>5.10 Government Entity Liability (Incorporate into Instructions for Claims against Individual</w:t>
      </w:r>
      <w:r>
        <w:rPr>
          <w:rFonts w:ascii="Times New Roman" w:eastAsia="Times New Roman" w:hAnsi="Times New Roman" w:cs="Times New Roman"/>
          <w:b/>
          <w:color w:val="0000FF"/>
          <w:sz w:val="20"/>
        </w:rPr>
        <w:t xml:space="preserve"> </w:t>
      </w:r>
      <w:moveFromRangeStart w:id="28" w:author="Author" w:date="2025-10-09T10:21:00Z" w:name="move210897689"/>
      <w:moveFrom w:id="29" w:author="Author" w:date="2025-10-09T10:21:00Z">
        <w:r>
          <w:rPr>
            <w:rFonts w:ascii="Times New Roman" w:eastAsia="Times New Roman" w:hAnsi="Times New Roman" w:cs="Times New Roman"/>
            <w:b/>
            <w:color w:val="0000FF"/>
            <w:sz w:val="20"/>
            <w:u w:val="single" w:color="0000FF"/>
          </w:rPr>
          <w:t>Defendants)</w:t>
        </w:r>
        <w:r>
          <w:rPr>
            <w:rFonts w:ascii="Times New Roman" w:eastAsia="Times New Roman" w:hAnsi="Times New Roman" w:cs="Times New Roman"/>
            <w:b/>
            <w:color w:val="0000FF"/>
            <w:sz w:val="20"/>
          </w:rPr>
          <w:t xml:space="preserve"> </w:t>
        </w:r>
      </w:moveFrom>
      <w:moveFromRangeEnd w:id="28"/>
    </w:p>
    <w:p w14:paraId="103DFAC8" w14:textId="77777777" w:rsidR="006B149C" w:rsidRDefault="00000000">
      <w:pPr>
        <w:spacing w:after="207" w:line="268" w:lineRule="auto"/>
        <w:ind w:left="-5" w:hanging="10"/>
        <w:rPr>
          <w:ins w:id="30" w:author="Author" w:date="2025-10-09T10:21:00Z"/>
        </w:rPr>
      </w:pPr>
      <w:moveToRangeStart w:id="31" w:author="Author" w:date="2025-10-09T10:21:00Z" w:name="move210897689"/>
      <w:moveTo w:id="32" w:author="Author" w:date="2025-10-09T10:21:00Z">
        <w:r>
          <w:rPr>
            <w:rFonts w:ascii="Times New Roman" w:eastAsia="Times New Roman" w:hAnsi="Times New Roman" w:cs="Times New Roman"/>
            <w:b/>
            <w:color w:val="0000FF"/>
            <w:sz w:val="20"/>
            <w:u w:val="single" w:color="0000FF"/>
          </w:rPr>
          <w:t>Defendants)</w:t>
        </w:r>
        <w:r>
          <w:rPr>
            <w:rFonts w:ascii="Times New Roman" w:eastAsia="Times New Roman" w:hAnsi="Times New Roman" w:cs="Times New Roman"/>
            <w:b/>
            <w:color w:val="0000FF"/>
            <w:sz w:val="20"/>
          </w:rPr>
          <w:t xml:space="preserve"> </w:t>
        </w:r>
      </w:moveTo>
      <w:moveToRangeEnd w:id="31"/>
    </w:p>
    <w:p w14:paraId="485E89CC" w14:textId="77777777" w:rsidR="00235FF1" w:rsidRDefault="00000000">
      <w:pPr>
        <w:spacing w:after="7" w:line="268" w:lineRule="auto"/>
        <w:ind w:left="-5" w:hanging="10"/>
        <w:rPr>
          <w:del w:id="33" w:author="Author" w:date="2025-10-09T10:21:00Z"/>
        </w:rPr>
      </w:pPr>
      <w:r>
        <w:rPr>
          <w:rFonts w:ascii="Times New Roman" w:eastAsia="Times New Roman" w:hAnsi="Times New Roman" w:cs="Times New Roman"/>
          <w:b/>
          <w:color w:val="0000FF"/>
          <w:sz w:val="20"/>
          <w:u w:val="single" w:color="0000FF"/>
        </w:rPr>
        <w:t>5.11 Government Entity Liability for Failure to Train or Supervise (Incorporate into Instructions for</w:t>
      </w:r>
      <w:r>
        <w:rPr>
          <w:rFonts w:ascii="Times New Roman" w:eastAsia="Times New Roman" w:hAnsi="Times New Roman" w:cs="Times New Roman"/>
          <w:b/>
          <w:color w:val="0000FF"/>
          <w:sz w:val="20"/>
        </w:rPr>
        <w:t xml:space="preserve"> </w:t>
      </w:r>
    </w:p>
    <w:p w14:paraId="34CA7BF6" w14:textId="6DD942B5"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Claims against Individual Defendants)</w:t>
      </w:r>
      <w:r>
        <w:rPr>
          <w:rFonts w:ascii="Times New Roman" w:eastAsia="Times New Roman" w:hAnsi="Times New Roman" w:cs="Times New Roman"/>
          <w:b/>
          <w:color w:val="0000FF"/>
          <w:sz w:val="20"/>
        </w:rPr>
        <w:t xml:space="preserve"> </w:t>
      </w:r>
    </w:p>
    <w:p w14:paraId="570253C6" w14:textId="77777777" w:rsidR="006B149C" w:rsidRDefault="00000000">
      <w:pPr>
        <w:spacing w:after="207" w:line="268" w:lineRule="auto"/>
        <w:ind w:left="-5" w:hanging="10"/>
        <w:rPr>
          <w:ins w:id="34" w:author="Author" w:date="2025-10-09T10:21:00Z"/>
        </w:rPr>
      </w:pPr>
      <w:r>
        <w:rPr>
          <w:rFonts w:ascii="Times New Roman" w:eastAsia="Times New Roman" w:hAnsi="Times New Roman" w:cs="Times New Roman"/>
          <w:b/>
          <w:color w:val="0000FF"/>
          <w:sz w:val="20"/>
          <w:u w:val="single" w:color="0000FF"/>
        </w:rPr>
        <w:t>5.12 Supervisor Liability (Incorporate into Instructions for Claims against Individual Defendants)</w:t>
      </w:r>
      <w:r>
        <w:rPr>
          <w:rFonts w:ascii="Times New Roman" w:eastAsia="Times New Roman" w:hAnsi="Times New Roman" w:cs="Times New Roman"/>
          <w:b/>
          <w:color w:val="0000FF"/>
          <w:sz w:val="20"/>
        </w:rPr>
        <w:t xml:space="preserve"> </w:t>
      </w:r>
    </w:p>
    <w:p w14:paraId="0F54B0BE" w14:textId="77777777" w:rsidR="006B149C" w:rsidRDefault="00000000">
      <w:pPr>
        <w:spacing w:after="207" w:line="268" w:lineRule="auto"/>
        <w:ind w:left="-5" w:hanging="10"/>
        <w:pPrChange w:id="35" w:author="Author" w:date="2025-10-09T10:21:00Z">
          <w:pPr>
            <w:spacing w:after="0" w:line="484" w:lineRule="auto"/>
            <w:ind w:left="-5" w:hanging="10"/>
          </w:pPr>
        </w:pPrChange>
      </w:pPr>
      <w:r>
        <w:rPr>
          <w:rFonts w:ascii="Times New Roman" w:eastAsia="Times New Roman" w:hAnsi="Times New Roman" w:cs="Times New Roman"/>
          <w:b/>
          <w:color w:val="0000FF"/>
          <w:sz w:val="20"/>
          <w:u w:val="single" w:color="0000FF"/>
        </w:rPr>
        <w:t xml:space="preserve">5.13 </w:t>
      </w:r>
      <w:ins w:id="36" w:author="Author" w:date="2025-10-09T10:21:00Z">
        <w:r>
          <w:rPr>
            <w:rFonts w:ascii="Times New Roman" w:eastAsia="Times New Roman" w:hAnsi="Times New Roman" w:cs="Times New Roman"/>
            <w:b/>
            <w:color w:val="0000FF"/>
            <w:sz w:val="20"/>
            <w:u w:val="single" w:color="0000FF"/>
          </w:rPr>
          <w:t xml:space="preserve">Civil Rights Constitutional Claims - </w:t>
        </w:r>
      </w:ins>
      <w:r>
        <w:rPr>
          <w:rFonts w:ascii="Times New Roman" w:eastAsia="Times New Roman" w:hAnsi="Times New Roman" w:cs="Times New Roman"/>
          <w:b/>
          <w:color w:val="0000FF"/>
          <w:sz w:val="20"/>
          <w:u w:val="single" w:color="0000FF"/>
        </w:rPr>
        <w:t>Damages</w:t>
      </w:r>
      <w:r>
        <w:rPr>
          <w:rFonts w:ascii="Times New Roman" w:eastAsia="Times New Roman" w:hAnsi="Times New Roman" w:cs="Times New Roman"/>
          <w:b/>
          <w:color w:val="0000FF"/>
          <w:sz w:val="20"/>
        </w:rPr>
        <w:t xml:space="preserve"> </w:t>
      </w:r>
    </w:p>
    <w:p w14:paraId="3F0D2C62"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5.14 Liability of Private Actors Under 42 U.S.C. § 1983: Nexus/Joint Action</w:t>
      </w:r>
      <w:r>
        <w:rPr>
          <w:rFonts w:ascii="Times New Roman" w:eastAsia="Times New Roman" w:hAnsi="Times New Roman" w:cs="Times New Roman"/>
          <w:b/>
          <w:color w:val="0000FF"/>
          <w:sz w:val="20"/>
        </w:rPr>
        <w:t xml:space="preserve"> </w:t>
      </w:r>
    </w:p>
    <w:p w14:paraId="776C90C0"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5.15 Liability of Private Actors Under 42 U.S.C. § 1983:  State Compulsion</w:t>
      </w:r>
      <w:r>
        <w:rPr>
          <w:rFonts w:ascii="Times New Roman" w:eastAsia="Times New Roman" w:hAnsi="Times New Roman" w:cs="Times New Roman"/>
          <w:b/>
          <w:color w:val="0000FF"/>
          <w:sz w:val="20"/>
        </w:rPr>
        <w:t xml:space="preserve"> </w:t>
      </w:r>
    </w:p>
    <w:p w14:paraId="1AFA1E32"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AppA Special Interrogatories</w:t>
      </w:r>
      <w:r>
        <w:rPr>
          <w:rFonts w:ascii="Times New Roman" w:eastAsia="Times New Roman" w:hAnsi="Times New Roman" w:cs="Times New Roman"/>
          <w:b/>
          <w:color w:val="0000FF"/>
          <w:sz w:val="20"/>
        </w:rPr>
        <w:t xml:space="preserve"> </w:t>
      </w:r>
    </w:p>
    <w:p w14:paraId="0865352A" w14:textId="4C07934B"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 xml:space="preserve">AppB Special Interrogatories - For Cases </w:t>
      </w:r>
      <w:del w:id="37" w:author="Author" w:date="2025-10-09T10:21:00Z">
        <w:r>
          <w:rPr>
            <w:rFonts w:ascii="Times New Roman" w:eastAsia="Times New Roman" w:hAnsi="Times New Roman" w:cs="Times New Roman"/>
            <w:b/>
            <w:color w:val="0000FF"/>
            <w:sz w:val="20"/>
            <w:u w:val="single" w:color="0000FF"/>
          </w:rPr>
          <w:delText>brought</w:delText>
        </w:r>
      </w:del>
      <w:ins w:id="38" w:author="Author" w:date="2025-10-09T10:21:00Z">
        <w:r>
          <w:rPr>
            <w:rFonts w:ascii="Times New Roman" w:eastAsia="Times New Roman" w:hAnsi="Times New Roman" w:cs="Times New Roman"/>
            <w:b/>
            <w:color w:val="0000FF"/>
            <w:sz w:val="20"/>
            <w:u w:val="single" w:color="0000FF"/>
          </w:rPr>
          <w:t>Brought</w:t>
        </w:r>
      </w:ins>
      <w:r>
        <w:rPr>
          <w:rFonts w:ascii="Times New Roman" w:eastAsia="Times New Roman" w:hAnsi="Times New Roman" w:cs="Times New Roman"/>
          <w:b/>
          <w:color w:val="0000FF"/>
          <w:sz w:val="20"/>
          <w:u w:val="single" w:color="0000FF"/>
        </w:rPr>
        <w:t xml:space="preserve"> by Non-Prisoners (Prison</w:t>
      </w:r>
      <w:del w:id="39" w:author="Author" w:date="2025-10-09T10:21:00Z">
        <w:r>
          <w:rPr>
            <w:rFonts w:ascii="Times New Roman" w:eastAsia="Times New Roman" w:hAnsi="Times New Roman" w:cs="Times New Roman"/>
            <w:b/>
            <w:color w:val="0000FF"/>
            <w:sz w:val="20"/>
            <w:u w:val="single" w:color="0000FF"/>
          </w:rPr>
          <w:delText xml:space="preserve"> </w:delText>
        </w:r>
      </w:del>
      <w:ins w:id="40" w:author="Author" w:date="2025-10-09T10:21:00Z">
        <w:r>
          <w:rPr>
            <w:rFonts w:ascii="Times New Roman" w:eastAsia="Times New Roman" w:hAnsi="Times New Roman" w:cs="Times New Roman"/>
            <w:b/>
            <w:color w:val="0000FF"/>
            <w:sz w:val="20"/>
            <w:u w:val="single" w:color="0000FF"/>
          </w:rPr>
          <w:t>-</w:t>
        </w:r>
      </w:ins>
      <w:r>
        <w:rPr>
          <w:rFonts w:ascii="Times New Roman" w:eastAsia="Times New Roman" w:hAnsi="Times New Roman" w:cs="Times New Roman"/>
          <w:b/>
          <w:color w:val="0000FF"/>
          <w:sz w:val="20"/>
          <w:u w:val="single" w:color="0000FF"/>
        </w:rPr>
        <w:t>Litigation Reform does</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not apply)</w:t>
      </w:r>
      <w:r>
        <w:rPr>
          <w:rFonts w:ascii="Times New Roman" w:eastAsia="Times New Roman" w:hAnsi="Times New Roman" w:cs="Times New Roman"/>
          <w:b/>
          <w:color w:val="0000FF"/>
          <w:sz w:val="20"/>
        </w:rPr>
        <w:t xml:space="preserve"> </w:t>
      </w:r>
    </w:p>
    <w:p w14:paraId="2DB54D4C"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AppC Special Interrogatories - For Cases brought by Prisoners (Prison Litigation Reform Applies)</w:t>
      </w:r>
      <w:r>
        <w:rPr>
          <w:rFonts w:ascii="Times New Roman" w:eastAsia="Times New Roman" w:hAnsi="Times New Roman" w:cs="Times New Roman"/>
          <w:b/>
          <w:color w:val="0000FF"/>
          <w:sz w:val="20"/>
        </w:rPr>
        <w:t xml:space="preserve"> </w:t>
      </w:r>
    </w:p>
    <w:p w14:paraId="1F632990" w14:textId="77777777" w:rsidR="006B149C" w:rsidRDefault="00000000">
      <w:pPr>
        <w:spacing w:after="216"/>
        <w:ind w:left="-5" w:hanging="10"/>
        <w:pPrChange w:id="41" w:author="Author" w:date="2025-10-09T10:21:00Z">
          <w:pPr>
            <w:spacing w:after="215"/>
            <w:ind w:left="-5" w:hanging="10"/>
          </w:pPr>
        </w:pPrChange>
      </w:pPr>
      <w:r>
        <w:rPr>
          <w:rFonts w:ascii="Times New Roman" w:eastAsia="Times New Roman" w:hAnsi="Times New Roman" w:cs="Times New Roman"/>
          <w:b/>
          <w:sz w:val="20"/>
        </w:rPr>
        <w:t xml:space="preserve">SECURITIES ACT INSTRUCTIONS </w:t>
      </w:r>
    </w:p>
    <w:p w14:paraId="3A3E41B2"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6.1 Device, Scheme, or Artifice to Defraud - 15 U.S.C. § 78j(b) - Rule 10b-5(a) - 17 C.F.R. §§ 240.10b5(a)</w:t>
      </w:r>
      <w:r>
        <w:rPr>
          <w:rFonts w:ascii="Times New Roman" w:eastAsia="Times New Roman" w:hAnsi="Times New Roman" w:cs="Times New Roman"/>
          <w:b/>
          <w:color w:val="0000FF"/>
          <w:sz w:val="20"/>
        </w:rPr>
        <w:t xml:space="preserve"> </w:t>
      </w:r>
    </w:p>
    <w:p w14:paraId="016B0EFA"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6.2 Misrepresentation or Omission of Material Facts - 15 U.S.C. § 78j(b) - Rule 10b-5(b) - 17 C.F.R. §§</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240.10b-5(b)</w:t>
      </w:r>
      <w:r>
        <w:rPr>
          <w:rFonts w:ascii="Times New Roman" w:eastAsia="Times New Roman" w:hAnsi="Times New Roman" w:cs="Times New Roman"/>
          <w:b/>
          <w:color w:val="0000FF"/>
          <w:sz w:val="20"/>
        </w:rPr>
        <w:t xml:space="preserve"> </w:t>
      </w:r>
    </w:p>
    <w:p w14:paraId="7AA5DB54" w14:textId="77777777" w:rsidR="00235FF1" w:rsidRDefault="00000000">
      <w:pPr>
        <w:spacing w:after="10" w:line="268" w:lineRule="auto"/>
        <w:ind w:left="-5" w:hanging="10"/>
        <w:rPr>
          <w:del w:id="42" w:author="Author" w:date="2025-10-09T10:21:00Z"/>
        </w:rPr>
      </w:pPr>
      <w:r>
        <w:rPr>
          <w:rFonts w:ascii="Times New Roman" w:eastAsia="Times New Roman" w:hAnsi="Times New Roman" w:cs="Times New Roman"/>
          <w:b/>
          <w:color w:val="0000FF"/>
          <w:sz w:val="20"/>
          <w:u w:val="single" w:color="0000FF"/>
        </w:rPr>
        <w:t>6.3.1 Insider Trading - Private</w:t>
      </w:r>
      <w:del w:id="43" w:author="Author" w:date="2025-10-09T10:21:00Z">
        <w:r>
          <w:rPr>
            <w:rFonts w:ascii="Times New Roman" w:eastAsia="Times New Roman" w:hAnsi="Times New Roman" w:cs="Times New Roman"/>
            <w:b/>
            <w:color w:val="0000FF"/>
            <w:sz w:val="20"/>
            <w:u w:val="single" w:color="0000FF"/>
          </w:rPr>
          <w:delText xml:space="preserve"> </w:delText>
        </w:r>
      </w:del>
      <w:ins w:id="44" w:author="Author" w:date="2025-10-09T10:21:00Z">
        <w:r>
          <w:rPr>
            <w:rFonts w:ascii="Times New Roman" w:eastAsia="Times New Roman" w:hAnsi="Times New Roman" w:cs="Times New Roman"/>
            <w:b/>
            <w:color w:val="0000FF"/>
            <w:sz w:val="20"/>
            <w:u w:val="single" w:color="0000FF"/>
          </w:rPr>
          <w:t>-</w:t>
        </w:r>
      </w:ins>
      <w:r>
        <w:rPr>
          <w:rFonts w:ascii="Times New Roman" w:eastAsia="Times New Roman" w:hAnsi="Times New Roman" w:cs="Times New Roman"/>
          <w:b/>
          <w:color w:val="0000FF"/>
          <w:sz w:val="20"/>
          <w:u w:val="single" w:color="0000FF"/>
        </w:rPr>
        <w:t>Plaintiff Version - 15 U.S.C. §§ 10(b) and 20A - Rule 10b-5(a) - 17</w:t>
      </w:r>
      <w:r>
        <w:rPr>
          <w:rFonts w:ascii="Times New Roman" w:eastAsia="Times New Roman" w:hAnsi="Times New Roman" w:cs="Times New Roman"/>
          <w:b/>
          <w:color w:val="0000FF"/>
          <w:sz w:val="20"/>
        </w:rPr>
        <w:t xml:space="preserve"> </w:t>
      </w:r>
    </w:p>
    <w:p w14:paraId="032A40F9" w14:textId="61978D12"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 xml:space="preserve">C.F.R. </w:t>
      </w:r>
      <w:del w:id="45" w:author="Author" w:date="2025-10-09T10:21:00Z">
        <w:r>
          <w:rPr>
            <w:rFonts w:ascii="Times New Roman" w:eastAsia="Times New Roman" w:hAnsi="Times New Roman" w:cs="Times New Roman"/>
            <w:b/>
            <w:color w:val="0000FF"/>
            <w:sz w:val="20"/>
            <w:u w:val="single" w:color="0000FF"/>
          </w:rPr>
          <w:delText>§§</w:delText>
        </w:r>
      </w:del>
      <w:ins w:id="46" w:author="Author" w:date="2025-10-09T10:21:00Z">
        <w:r>
          <w:rPr>
            <w:rFonts w:ascii="Times New Roman" w:eastAsia="Times New Roman" w:hAnsi="Times New Roman" w:cs="Times New Roman"/>
            <w:b/>
            <w:color w:val="0000FF"/>
            <w:sz w:val="20"/>
            <w:u w:val="single" w:color="0000FF"/>
          </w:rPr>
          <w:t>§</w:t>
        </w:r>
      </w:ins>
      <w:r>
        <w:rPr>
          <w:rFonts w:ascii="Times New Roman" w:eastAsia="Times New Roman" w:hAnsi="Times New Roman" w:cs="Times New Roman"/>
          <w:b/>
          <w:color w:val="0000FF"/>
          <w:sz w:val="20"/>
          <w:u w:val="single" w:color="0000FF"/>
        </w:rPr>
        <w:t xml:space="preserve"> 240.10b-5</w:t>
      </w:r>
      <w:r>
        <w:rPr>
          <w:rFonts w:ascii="Times New Roman" w:eastAsia="Times New Roman" w:hAnsi="Times New Roman" w:cs="Times New Roman"/>
          <w:b/>
          <w:color w:val="0000FF"/>
          <w:sz w:val="20"/>
        </w:rPr>
        <w:t xml:space="preserve"> </w:t>
      </w:r>
    </w:p>
    <w:p w14:paraId="070B541F" w14:textId="0E0BE3E1"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 xml:space="preserve">6.3.2 Insider Trading - SEC Version - 15 U.S.C. § 10(b) - Rule 10b-5(a) - 17 C.F.R. </w:t>
      </w:r>
      <w:del w:id="47" w:author="Author" w:date="2025-10-09T10:21:00Z">
        <w:r>
          <w:rPr>
            <w:rFonts w:ascii="Times New Roman" w:eastAsia="Times New Roman" w:hAnsi="Times New Roman" w:cs="Times New Roman"/>
            <w:b/>
            <w:color w:val="0000FF"/>
            <w:sz w:val="20"/>
            <w:u w:val="single" w:color="0000FF"/>
          </w:rPr>
          <w:delText>§§</w:delText>
        </w:r>
      </w:del>
      <w:ins w:id="48" w:author="Author" w:date="2025-10-09T10:21:00Z">
        <w:r>
          <w:rPr>
            <w:rFonts w:ascii="Times New Roman" w:eastAsia="Times New Roman" w:hAnsi="Times New Roman" w:cs="Times New Roman"/>
            <w:b/>
            <w:color w:val="0000FF"/>
            <w:sz w:val="20"/>
            <w:u w:val="single" w:color="0000FF"/>
          </w:rPr>
          <w:t>§</w:t>
        </w:r>
      </w:ins>
      <w:r>
        <w:rPr>
          <w:rFonts w:ascii="Times New Roman" w:eastAsia="Times New Roman" w:hAnsi="Times New Roman" w:cs="Times New Roman"/>
          <w:b/>
          <w:color w:val="0000FF"/>
          <w:sz w:val="20"/>
          <w:u w:val="single" w:color="0000FF"/>
        </w:rPr>
        <w:t xml:space="preserve"> 240.10b-5</w:t>
      </w:r>
      <w:r>
        <w:rPr>
          <w:rFonts w:ascii="Times New Roman" w:eastAsia="Times New Roman" w:hAnsi="Times New Roman" w:cs="Times New Roman"/>
          <w:b/>
          <w:color w:val="0000FF"/>
          <w:sz w:val="20"/>
        </w:rPr>
        <w:t xml:space="preserve"> </w:t>
      </w:r>
    </w:p>
    <w:p w14:paraId="58A6E90F"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6.4 Fraudulent Practice or Course of Dealing - 15 U.S.C. § 78j(b) - Rule 10b-5(c) - 17 C.F.R. § 240.10b5(c)</w:t>
      </w:r>
      <w:r>
        <w:rPr>
          <w:rFonts w:ascii="Times New Roman" w:eastAsia="Times New Roman" w:hAnsi="Times New Roman" w:cs="Times New Roman"/>
          <w:b/>
          <w:color w:val="0000FF"/>
          <w:sz w:val="20"/>
        </w:rPr>
        <w:t xml:space="preserve"> </w:t>
      </w:r>
    </w:p>
    <w:p w14:paraId="1647D411"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6.5 Solicitation of Proxies - § 14(a) - 15 U.S.C. § 77n - Rule 14a-9 - 17 C.F.R. § 14a-9</w:t>
      </w:r>
      <w:r>
        <w:rPr>
          <w:rFonts w:ascii="Times New Roman" w:eastAsia="Times New Roman" w:hAnsi="Times New Roman" w:cs="Times New Roman"/>
          <w:b/>
          <w:color w:val="0000FF"/>
          <w:sz w:val="20"/>
        </w:rPr>
        <w:t xml:space="preserve"> </w:t>
      </w:r>
    </w:p>
    <w:p w14:paraId="5C9F54F5"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6.6 Sale of an Unregistered Security in Violation of § 5 - Section 12(a)(1) - 15 U.S.C. § 771</w:t>
      </w:r>
      <w:r>
        <w:rPr>
          <w:rFonts w:ascii="Times New Roman" w:eastAsia="Times New Roman" w:hAnsi="Times New Roman" w:cs="Times New Roman"/>
          <w:b/>
          <w:color w:val="0000FF"/>
          <w:sz w:val="20"/>
        </w:rPr>
        <w:t xml:space="preserve"> </w:t>
      </w:r>
    </w:p>
    <w:p w14:paraId="678B317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6.7 Offer and Sale of Unregistered Securities - SEC Version - Sections 5(a) &amp; 5(c) - 15 U.S.C. §§ 77e(a)</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and 77e(c)</w:t>
      </w:r>
      <w:r>
        <w:rPr>
          <w:rFonts w:ascii="Times New Roman" w:eastAsia="Times New Roman" w:hAnsi="Times New Roman" w:cs="Times New Roman"/>
          <w:b/>
          <w:color w:val="0000FF"/>
          <w:sz w:val="20"/>
        </w:rPr>
        <w:t xml:space="preserve"> </w:t>
      </w:r>
    </w:p>
    <w:p w14:paraId="61F582BD" w14:textId="77777777" w:rsidR="006B149C" w:rsidRDefault="00000000">
      <w:pPr>
        <w:spacing w:after="7" w:line="268" w:lineRule="auto"/>
        <w:ind w:left="-5" w:hanging="10"/>
      </w:pPr>
      <w:r>
        <w:rPr>
          <w:rFonts w:ascii="Times New Roman" w:eastAsia="Times New Roman" w:hAnsi="Times New Roman" w:cs="Times New Roman"/>
          <w:b/>
          <w:color w:val="0000FF"/>
          <w:sz w:val="20"/>
          <w:u w:val="single" w:color="0000FF"/>
        </w:rPr>
        <w:t>6.8 Fraud in the Offer and Sale of a Security Through a Device, Scheme, or Artifice to Defraud - SEC</w:t>
      </w:r>
      <w:r>
        <w:rPr>
          <w:rFonts w:ascii="Times New Roman" w:eastAsia="Times New Roman" w:hAnsi="Times New Roman" w:cs="Times New Roman"/>
          <w:b/>
          <w:color w:val="0000FF"/>
          <w:sz w:val="20"/>
        </w:rPr>
        <w:t xml:space="preserve"> </w:t>
      </w:r>
    </w:p>
    <w:p w14:paraId="22A564B4"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Version - Section 17(a)(1) - 15 U.S.C. § 77q(a)(1)</w:t>
      </w:r>
      <w:r>
        <w:rPr>
          <w:rFonts w:ascii="Times New Roman" w:eastAsia="Times New Roman" w:hAnsi="Times New Roman" w:cs="Times New Roman"/>
          <w:b/>
          <w:color w:val="0000FF"/>
          <w:sz w:val="20"/>
        </w:rPr>
        <w:t xml:space="preserve"> </w:t>
      </w:r>
    </w:p>
    <w:p w14:paraId="3E15114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6.9 Misrepresentation or Omission in the Offer or Sale of a Security - SEC Version - Section 17(a)(2) -</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15 U.S.C. § 77q(a)(2)</w:t>
      </w:r>
      <w:r>
        <w:rPr>
          <w:rFonts w:ascii="Times New Roman" w:eastAsia="Times New Roman" w:hAnsi="Times New Roman" w:cs="Times New Roman"/>
          <w:b/>
          <w:color w:val="0000FF"/>
          <w:sz w:val="20"/>
        </w:rPr>
        <w:t xml:space="preserve"> </w:t>
      </w:r>
    </w:p>
    <w:p w14:paraId="494499FF" w14:textId="77777777" w:rsidR="006B149C" w:rsidRDefault="00000000">
      <w:pPr>
        <w:spacing w:after="216"/>
        <w:ind w:left="-5" w:hanging="10"/>
        <w:pPrChange w:id="49" w:author="Author" w:date="2025-10-09T10:21:00Z">
          <w:pPr>
            <w:spacing w:after="215"/>
            <w:ind w:left="-5" w:hanging="10"/>
          </w:pPr>
        </w:pPrChange>
      </w:pPr>
      <w:r>
        <w:rPr>
          <w:rFonts w:ascii="Times New Roman" w:eastAsia="Times New Roman" w:hAnsi="Times New Roman" w:cs="Times New Roman"/>
          <w:b/>
          <w:sz w:val="20"/>
        </w:rPr>
        <w:lastRenderedPageBreak/>
        <w:t xml:space="preserve">CIVIL RACKETEER INFLUENCED AND CORRUPT ORGANIZATION (RICO) INSTRUCTIONS </w:t>
      </w:r>
    </w:p>
    <w:p w14:paraId="67D4B73B"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7.1 Acquiring an Interest in an Enterprise by Use of Income - 18 U.S.C. § 1962(a)</w:t>
      </w:r>
      <w:r>
        <w:rPr>
          <w:rFonts w:ascii="Times New Roman" w:eastAsia="Times New Roman" w:hAnsi="Times New Roman" w:cs="Times New Roman"/>
          <w:b/>
          <w:color w:val="0000FF"/>
          <w:sz w:val="20"/>
        </w:rPr>
        <w:t xml:space="preserve"> </w:t>
      </w:r>
    </w:p>
    <w:p w14:paraId="66864C5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7.2 Acquiring or Maintaining an Interest in or Control of an Enterprise - 18 U.S.C. § 1962(b)</w:t>
      </w:r>
      <w:r>
        <w:rPr>
          <w:rFonts w:ascii="Times New Roman" w:eastAsia="Times New Roman" w:hAnsi="Times New Roman" w:cs="Times New Roman"/>
          <w:b/>
          <w:color w:val="0000FF"/>
          <w:sz w:val="20"/>
        </w:rPr>
        <w:t xml:space="preserve"> </w:t>
      </w:r>
    </w:p>
    <w:p w14:paraId="492B93C0"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7.3 Conduct the Affairs of the Enterprise - 18 U.S.C. § 1962(c)</w:t>
      </w:r>
      <w:r>
        <w:rPr>
          <w:rFonts w:ascii="Times New Roman" w:eastAsia="Times New Roman" w:hAnsi="Times New Roman" w:cs="Times New Roman"/>
          <w:b/>
          <w:color w:val="0000FF"/>
          <w:sz w:val="20"/>
        </w:rPr>
        <w:t xml:space="preserve"> </w:t>
      </w:r>
    </w:p>
    <w:p w14:paraId="27D0070A"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7.4 Conspiracy to Conduct the Affairs of the Enterprise -  18 U.S.C. § 1962(d)</w:t>
      </w:r>
      <w:r>
        <w:rPr>
          <w:rFonts w:ascii="Times New Roman" w:eastAsia="Times New Roman" w:hAnsi="Times New Roman" w:cs="Times New Roman"/>
          <w:b/>
          <w:color w:val="0000FF"/>
          <w:sz w:val="20"/>
        </w:rPr>
        <w:t xml:space="preserve"> </w:t>
      </w:r>
    </w:p>
    <w:p w14:paraId="72AADFC0"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7.5 Framework for Special Interrogatories to the Jury - 18 U.S.C. § 1962(a)-(c)</w:t>
      </w:r>
      <w:r>
        <w:rPr>
          <w:rFonts w:ascii="Times New Roman" w:eastAsia="Times New Roman" w:hAnsi="Times New Roman" w:cs="Times New Roman"/>
          <w:b/>
          <w:color w:val="0000FF"/>
          <w:sz w:val="20"/>
        </w:rPr>
        <w:t xml:space="preserve"> </w:t>
      </w:r>
    </w:p>
    <w:p w14:paraId="2056AFC7" w14:textId="77777777" w:rsidR="006B149C" w:rsidRDefault="00000000">
      <w:pPr>
        <w:spacing w:after="216"/>
        <w:ind w:left="-5" w:hanging="10"/>
        <w:pPrChange w:id="50" w:author="Author" w:date="2025-10-09T10:21:00Z">
          <w:pPr>
            <w:spacing w:after="215"/>
            <w:ind w:left="-5" w:hanging="10"/>
          </w:pPr>
        </w:pPrChange>
      </w:pPr>
      <w:r>
        <w:rPr>
          <w:rFonts w:ascii="Times New Roman" w:eastAsia="Times New Roman" w:hAnsi="Times New Roman" w:cs="Times New Roman"/>
          <w:b/>
          <w:sz w:val="20"/>
        </w:rPr>
        <w:t xml:space="preserve">JONES ACT - NEGLIGENCE AND UNSEAWORTHINESS INSTRUCTIONS </w:t>
      </w:r>
    </w:p>
    <w:p w14:paraId="38A235D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8.1 General Instruction (Comparative Negligence Defense)</w:t>
      </w:r>
      <w:r>
        <w:rPr>
          <w:rFonts w:ascii="Times New Roman" w:eastAsia="Times New Roman" w:hAnsi="Times New Roman" w:cs="Times New Roman"/>
          <w:b/>
          <w:color w:val="0000FF"/>
          <w:sz w:val="20"/>
        </w:rPr>
        <w:t xml:space="preserve"> </w:t>
      </w:r>
    </w:p>
    <w:p w14:paraId="41F85D0F"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8.2 Maintenance and Cure</w:t>
      </w:r>
      <w:r>
        <w:rPr>
          <w:rFonts w:ascii="Times New Roman" w:eastAsia="Times New Roman" w:hAnsi="Times New Roman" w:cs="Times New Roman"/>
          <w:b/>
          <w:color w:val="0000FF"/>
          <w:sz w:val="20"/>
        </w:rPr>
        <w:t xml:space="preserve"> </w:t>
      </w:r>
    </w:p>
    <w:p w14:paraId="7016EE20" w14:textId="77777777" w:rsidR="006B149C" w:rsidRDefault="00000000">
      <w:pPr>
        <w:spacing w:after="216"/>
        <w:ind w:left="-5" w:hanging="10"/>
        <w:pPrChange w:id="51" w:author="Author" w:date="2025-10-09T10:21:00Z">
          <w:pPr>
            <w:spacing w:after="215"/>
            <w:ind w:left="-5" w:hanging="10"/>
          </w:pPr>
        </w:pPrChange>
      </w:pPr>
      <w:r>
        <w:rPr>
          <w:rFonts w:ascii="Times New Roman" w:eastAsia="Times New Roman" w:hAnsi="Times New Roman" w:cs="Times New Roman"/>
          <w:b/>
          <w:sz w:val="20"/>
        </w:rPr>
        <w:t xml:space="preserve">COPYRIGHT INSTRUCTIONS </w:t>
      </w:r>
    </w:p>
    <w:p w14:paraId="3ABA2E1F"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9.1 Validity - General Charge</w:t>
      </w:r>
      <w:r>
        <w:rPr>
          <w:rFonts w:ascii="Times New Roman" w:eastAsia="Times New Roman" w:hAnsi="Times New Roman" w:cs="Times New Roman"/>
          <w:b/>
          <w:color w:val="0000FF"/>
          <w:sz w:val="20"/>
        </w:rPr>
        <w:t xml:space="preserve"> </w:t>
      </w:r>
    </w:p>
    <w:p w14:paraId="138835B4"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9.2 Validity - Originality</w:t>
      </w:r>
      <w:r>
        <w:rPr>
          <w:rFonts w:ascii="Times New Roman" w:eastAsia="Times New Roman" w:hAnsi="Times New Roman" w:cs="Times New Roman"/>
          <w:b/>
          <w:color w:val="0000FF"/>
          <w:sz w:val="20"/>
        </w:rPr>
        <w:t xml:space="preserve"> </w:t>
      </w:r>
    </w:p>
    <w:p w14:paraId="6B80F715"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9.3 Validity - Copyright Notice - Pre-Berne Convention Implementation Act - Alternate Version</w:t>
      </w:r>
      <w:r>
        <w:rPr>
          <w:rFonts w:ascii="Times New Roman" w:eastAsia="Times New Roman" w:hAnsi="Times New Roman" w:cs="Times New Roman"/>
          <w:b/>
          <w:color w:val="0000FF"/>
          <w:sz w:val="20"/>
        </w:rPr>
        <w:t xml:space="preserve"> </w:t>
      </w:r>
    </w:p>
    <w:p w14:paraId="4D93BF6A"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9.4 Validity - Effect of Registration</w:t>
      </w:r>
      <w:r>
        <w:rPr>
          <w:rFonts w:ascii="Times New Roman" w:eastAsia="Times New Roman" w:hAnsi="Times New Roman" w:cs="Times New Roman"/>
          <w:b/>
          <w:color w:val="0000FF"/>
          <w:sz w:val="20"/>
        </w:rPr>
        <w:t xml:space="preserve"> </w:t>
      </w:r>
    </w:p>
    <w:p w14:paraId="382316CE"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9.5 Validity - Registration of a Derivative or Collective Work</w:t>
      </w:r>
      <w:r>
        <w:rPr>
          <w:rFonts w:ascii="Times New Roman" w:eastAsia="Times New Roman" w:hAnsi="Times New Roman" w:cs="Times New Roman"/>
          <w:b/>
          <w:color w:val="0000FF"/>
          <w:sz w:val="20"/>
        </w:rPr>
        <w:t xml:space="preserve"> </w:t>
      </w:r>
    </w:p>
    <w:p w14:paraId="352EB9BF"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9.6 Validity - Registration - Supplemental Registration</w:t>
      </w:r>
      <w:r>
        <w:rPr>
          <w:rFonts w:ascii="Times New Roman" w:eastAsia="Times New Roman" w:hAnsi="Times New Roman" w:cs="Times New Roman"/>
          <w:b/>
          <w:color w:val="0000FF"/>
          <w:sz w:val="20"/>
        </w:rPr>
        <w:t xml:space="preserve"> </w:t>
      </w:r>
    </w:p>
    <w:p w14:paraId="5C98B73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9.7 Validity - How Obtained (For Use Where No Presumption of Validity Applies)</w:t>
      </w:r>
      <w:r>
        <w:rPr>
          <w:rFonts w:ascii="Times New Roman" w:eastAsia="Times New Roman" w:hAnsi="Times New Roman" w:cs="Times New Roman"/>
          <w:b/>
          <w:color w:val="0000FF"/>
          <w:sz w:val="20"/>
        </w:rPr>
        <w:t xml:space="preserve"> </w:t>
      </w:r>
    </w:p>
    <w:p w14:paraId="69B9A939"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9.8 Validity - Invalid Copyright Registration - Fraud on the Copyright Office</w:t>
      </w:r>
      <w:r>
        <w:rPr>
          <w:rFonts w:ascii="Times New Roman" w:eastAsia="Times New Roman" w:hAnsi="Times New Roman" w:cs="Times New Roman"/>
          <w:b/>
          <w:color w:val="0000FF"/>
          <w:sz w:val="20"/>
        </w:rPr>
        <w:t xml:space="preserve"> </w:t>
      </w:r>
    </w:p>
    <w:p w14:paraId="129DCD4C"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9.9 Validity - Compilations and Collective Works</w:t>
      </w:r>
      <w:r>
        <w:rPr>
          <w:rFonts w:ascii="Times New Roman" w:eastAsia="Times New Roman" w:hAnsi="Times New Roman" w:cs="Times New Roman"/>
          <w:b/>
          <w:color w:val="0000FF"/>
          <w:sz w:val="20"/>
        </w:rPr>
        <w:t xml:space="preserve"> </w:t>
      </w:r>
    </w:p>
    <w:p w14:paraId="4AD98B11"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9.10 Validity - Ideas and Expression</w:t>
      </w:r>
      <w:r>
        <w:rPr>
          <w:rFonts w:ascii="Times New Roman" w:eastAsia="Times New Roman" w:hAnsi="Times New Roman" w:cs="Times New Roman"/>
          <w:b/>
          <w:color w:val="0000FF"/>
          <w:sz w:val="20"/>
        </w:rPr>
        <w:t xml:space="preserve"> </w:t>
      </w:r>
    </w:p>
    <w:p w14:paraId="16B8D655"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9.11 Validity - The Merger Doctrine</w:t>
      </w:r>
      <w:r>
        <w:rPr>
          <w:rFonts w:ascii="Times New Roman" w:eastAsia="Times New Roman" w:hAnsi="Times New Roman" w:cs="Times New Roman"/>
          <w:b/>
          <w:color w:val="0000FF"/>
          <w:sz w:val="20"/>
        </w:rPr>
        <w:t xml:space="preserve"> </w:t>
      </w:r>
    </w:p>
    <w:p w14:paraId="4C033579"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9.12 Ownership - General Charge</w:t>
      </w:r>
      <w:r>
        <w:rPr>
          <w:rFonts w:ascii="Times New Roman" w:eastAsia="Times New Roman" w:hAnsi="Times New Roman" w:cs="Times New Roman"/>
          <w:b/>
          <w:color w:val="0000FF"/>
          <w:sz w:val="20"/>
        </w:rPr>
        <w:t xml:space="preserve"> </w:t>
      </w:r>
    </w:p>
    <w:p w14:paraId="32273E72"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9.13 Ownership - Individual Authorship</w:t>
      </w:r>
      <w:r>
        <w:rPr>
          <w:rFonts w:ascii="Times New Roman" w:eastAsia="Times New Roman" w:hAnsi="Times New Roman" w:cs="Times New Roman"/>
          <w:b/>
          <w:color w:val="0000FF"/>
          <w:sz w:val="20"/>
        </w:rPr>
        <w:t xml:space="preserve"> </w:t>
      </w:r>
    </w:p>
    <w:p w14:paraId="26936CF0"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9.14 Ownership - Joint Authorship</w:t>
      </w:r>
      <w:r>
        <w:rPr>
          <w:rFonts w:ascii="Times New Roman" w:eastAsia="Times New Roman" w:hAnsi="Times New Roman" w:cs="Times New Roman"/>
          <w:b/>
          <w:color w:val="0000FF"/>
          <w:sz w:val="20"/>
        </w:rPr>
        <w:t xml:space="preserve"> </w:t>
      </w:r>
    </w:p>
    <w:p w14:paraId="00C6FEA5"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9.15 Ownership - Work Made for Hire</w:t>
      </w:r>
      <w:r>
        <w:rPr>
          <w:rFonts w:ascii="Times New Roman" w:eastAsia="Times New Roman" w:hAnsi="Times New Roman" w:cs="Times New Roman"/>
          <w:b/>
          <w:color w:val="0000FF"/>
          <w:sz w:val="20"/>
        </w:rPr>
        <w:t xml:space="preserve"> </w:t>
      </w:r>
    </w:p>
    <w:p w14:paraId="6D23B00B"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9.16 Ownership - Transfer</w:t>
      </w:r>
      <w:r>
        <w:rPr>
          <w:rFonts w:ascii="Times New Roman" w:eastAsia="Times New Roman" w:hAnsi="Times New Roman" w:cs="Times New Roman"/>
          <w:b/>
          <w:color w:val="0000FF"/>
          <w:sz w:val="20"/>
        </w:rPr>
        <w:t xml:space="preserve"> </w:t>
      </w:r>
    </w:p>
    <w:p w14:paraId="0D25875E"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9.17 Infringement - Introduction to Elements</w:t>
      </w:r>
      <w:r>
        <w:rPr>
          <w:rFonts w:ascii="Times New Roman" w:eastAsia="Times New Roman" w:hAnsi="Times New Roman" w:cs="Times New Roman"/>
          <w:b/>
          <w:color w:val="0000FF"/>
          <w:sz w:val="20"/>
        </w:rPr>
        <w:t xml:space="preserve"> </w:t>
      </w:r>
    </w:p>
    <w:p w14:paraId="73C6D96B"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9.18 Infringement - Access</w:t>
      </w:r>
      <w:r>
        <w:rPr>
          <w:rFonts w:ascii="Times New Roman" w:eastAsia="Times New Roman" w:hAnsi="Times New Roman" w:cs="Times New Roman"/>
          <w:b/>
          <w:color w:val="0000FF"/>
          <w:sz w:val="20"/>
        </w:rPr>
        <w:t xml:space="preserve"> </w:t>
      </w:r>
    </w:p>
    <w:p w14:paraId="2E8FC785"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lastRenderedPageBreak/>
        <w:t>9.19 Infringement - Substantial Similarity</w:t>
      </w:r>
      <w:r>
        <w:rPr>
          <w:rFonts w:ascii="Times New Roman" w:eastAsia="Times New Roman" w:hAnsi="Times New Roman" w:cs="Times New Roman"/>
          <w:b/>
          <w:color w:val="0000FF"/>
          <w:sz w:val="20"/>
        </w:rPr>
        <w:t xml:space="preserve"> </w:t>
      </w:r>
    </w:p>
    <w:p w14:paraId="5CE617A6"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9.20 Infringement - Contributory Infringement</w:t>
      </w:r>
      <w:r>
        <w:rPr>
          <w:rFonts w:ascii="Times New Roman" w:eastAsia="Times New Roman" w:hAnsi="Times New Roman" w:cs="Times New Roman"/>
          <w:b/>
          <w:color w:val="0000FF"/>
          <w:sz w:val="20"/>
        </w:rPr>
        <w:t xml:space="preserve"> </w:t>
      </w:r>
    </w:p>
    <w:p w14:paraId="02262F73" w14:textId="77777777" w:rsidR="006B149C" w:rsidRDefault="00000000">
      <w:pPr>
        <w:spacing w:after="207" w:line="268" w:lineRule="auto"/>
        <w:ind w:left="-5" w:hanging="10"/>
        <w:rPr>
          <w:ins w:id="52" w:author="Author" w:date="2025-10-09T10:21:00Z"/>
        </w:rPr>
      </w:pPr>
      <w:r>
        <w:rPr>
          <w:rFonts w:ascii="Times New Roman" w:eastAsia="Times New Roman" w:hAnsi="Times New Roman" w:cs="Times New Roman"/>
          <w:b/>
          <w:color w:val="0000FF"/>
          <w:sz w:val="20"/>
          <w:u w:val="single" w:color="0000FF"/>
        </w:rPr>
        <w:t>9.21 Infringement - Vicarious Infringement</w:t>
      </w:r>
      <w:r>
        <w:rPr>
          <w:rFonts w:ascii="Times New Roman" w:eastAsia="Times New Roman" w:hAnsi="Times New Roman" w:cs="Times New Roman"/>
          <w:b/>
          <w:color w:val="0000FF"/>
          <w:sz w:val="20"/>
        </w:rPr>
        <w:t xml:space="preserve"> </w:t>
      </w:r>
    </w:p>
    <w:p w14:paraId="0DF6F0B9" w14:textId="77777777" w:rsidR="006B149C" w:rsidRDefault="00000000">
      <w:pPr>
        <w:spacing w:after="207" w:line="268" w:lineRule="auto"/>
        <w:ind w:left="-5" w:hanging="10"/>
        <w:pPrChange w:id="53" w:author="Author" w:date="2025-10-09T10:21:00Z">
          <w:pPr>
            <w:spacing w:after="2" w:line="482" w:lineRule="auto"/>
            <w:ind w:left="-5" w:right="4715" w:hanging="10"/>
          </w:pPr>
        </w:pPrChange>
      </w:pPr>
      <w:r>
        <w:rPr>
          <w:rFonts w:ascii="Times New Roman" w:eastAsia="Times New Roman" w:hAnsi="Times New Roman" w:cs="Times New Roman"/>
          <w:b/>
          <w:color w:val="0000FF"/>
          <w:sz w:val="20"/>
          <w:u w:val="single" w:color="0000FF"/>
        </w:rPr>
        <w:t>9.22 Infringement - Software</w:t>
      </w:r>
      <w:r>
        <w:rPr>
          <w:rFonts w:ascii="Times New Roman" w:eastAsia="Times New Roman" w:hAnsi="Times New Roman" w:cs="Times New Roman"/>
          <w:b/>
          <w:color w:val="0000FF"/>
          <w:sz w:val="20"/>
        </w:rPr>
        <w:t xml:space="preserve"> </w:t>
      </w:r>
    </w:p>
    <w:p w14:paraId="557DA78C"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9.23 Infringement - Software Compatibility</w:t>
      </w:r>
      <w:r>
        <w:rPr>
          <w:rFonts w:ascii="Times New Roman" w:eastAsia="Times New Roman" w:hAnsi="Times New Roman" w:cs="Times New Roman"/>
          <w:b/>
          <w:color w:val="0000FF"/>
          <w:sz w:val="20"/>
        </w:rPr>
        <w:t xml:space="preserve"> </w:t>
      </w:r>
    </w:p>
    <w:p w14:paraId="50919B7F"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9.24 Defenses - Independent Creation</w:t>
      </w:r>
      <w:r>
        <w:rPr>
          <w:rFonts w:ascii="Times New Roman" w:eastAsia="Times New Roman" w:hAnsi="Times New Roman" w:cs="Times New Roman"/>
          <w:b/>
          <w:color w:val="0000FF"/>
          <w:sz w:val="20"/>
        </w:rPr>
        <w:t xml:space="preserve"> </w:t>
      </w:r>
    </w:p>
    <w:p w14:paraId="7D0737B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9.25 Defenses - Affirmative Defense - Fair Use</w:t>
      </w:r>
      <w:r>
        <w:rPr>
          <w:rFonts w:ascii="Times New Roman" w:eastAsia="Times New Roman" w:hAnsi="Times New Roman" w:cs="Times New Roman"/>
          <w:b/>
          <w:color w:val="0000FF"/>
          <w:sz w:val="20"/>
        </w:rPr>
        <w:t xml:space="preserve"> </w:t>
      </w:r>
    </w:p>
    <w:p w14:paraId="18F16CDB"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9.26 Defenses - Affirmative Defense - First Sale</w:t>
      </w:r>
      <w:r>
        <w:rPr>
          <w:rFonts w:ascii="Times New Roman" w:eastAsia="Times New Roman" w:hAnsi="Times New Roman" w:cs="Times New Roman"/>
          <w:b/>
          <w:color w:val="0000FF"/>
          <w:sz w:val="20"/>
        </w:rPr>
        <w:t xml:space="preserve"> </w:t>
      </w:r>
    </w:p>
    <w:p w14:paraId="00E9CD54"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9.27 Defenses - Affirmative Defense - Implied License</w:t>
      </w:r>
      <w:r>
        <w:rPr>
          <w:rFonts w:ascii="Times New Roman" w:eastAsia="Times New Roman" w:hAnsi="Times New Roman" w:cs="Times New Roman"/>
          <w:b/>
          <w:color w:val="0000FF"/>
          <w:sz w:val="20"/>
        </w:rPr>
        <w:t xml:space="preserve"> </w:t>
      </w:r>
    </w:p>
    <w:p w14:paraId="2476B2BC"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9.28 Defenses - Affirmative Defense - Copyright Estoppel (Advisory Jury)</w:t>
      </w:r>
      <w:r>
        <w:rPr>
          <w:rFonts w:ascii="Times New Roman" w:eastAsia="Times New Roman" w:hAnsi="Times New Roman" w:cs="Times New Roman"/>
          <w:b/>
          <w:color w:val="0000FF"/>
          <w:sz w:val="20"/>
        </w:rPr>
        <w:t xml:space="preserve"> </w:t>
      </w:r>
    </w:p>
    <w:p w14:paraId="78B39802"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9.29 Defenses - Affirmative Defense - Statute of Limitations</w:t>
      </w:r>
      <w:r>
        <w:rPr>
          <w:rFonts w:ascii="Times New Roman" w:eastAsia="Times New Roman" w:hAnsi="Times New Roman" w:cs="Times New Roman"/>
          <w:b/>
          <w:color w:val="0000FF"/>
          <w:sz w:val="20"/>
        </w:rPr>
        <w:t xml:space="preserve"> </w:t>
      </w:r>
    </w:p>
    <w:p w14:paraId="1CDB7589"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9.30 Damages - General Charge</w:t>
      </w:r>
      <w:r>
        <w:rPr>
          <w:rFonts w:ascii="Times New Roman" w:eastAsia="Times New Roman" w:hAnsi="Times New Roman" w:cs="Times New Roman"/>
          <w:b/>
          <w:color w:val="0000FF"/>
          <w:sz w:val="20"/>
        </w:rPr>
        <w:t xml:space="preserve"> </w:t>
      </w:r>
    </w:p>
    <w:p w14:paraId="2A38BAC0"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9.31 Damages - Actual Damages</w:t>
      </w:r>
      <w:r>
        <w:rPr>
          <w:rFonts w:ascii="Times New Roman" w:eastAsia="Times New Roman" w:hAnsi="Times New Roman" w:cs="Times New Roman"/>
          <w:b/>
          <w:color w:val="0000FF"/>
          <w:sz w:val="20"/>
        </w:rPr>
        <w:t xml:space="preserve"> </w:t>
      </w:r>
    </w:p>
    <w:p w14:paraId="5D611125"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9.32 Damages - Statutory Damages</w:t>
      </w:r>
      <w:r>
        <w:rPr>
          <w:rFonts w:ascii="Times New Roman" w:eastAsia="Times New Roman" w:hAnsi="Times New Roman" w:cs="Times New Roman"/>
          <w:b/>
          <w:color w:val="0000FF"/>
          <w:sz w:val="20"/>
        </w:rPr>
        <w:t xml:space="preserve"> </w:t>
      </w:r>
    </w:p>
    <w:p w14:paraId="6FDB9786"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9.33 Damages - Disgorgement of Profits</w:t>
      </w:r>
      <w:r>
        <w:rPr>
          <w:rFonts w:ascii="Times New Roman" w:eastAsia="Times New Roman" w:hAnsi="Times New Roman" w:cs="Times New Roman"/>
          <w:b/>
          <w:color w:val="0000FF"/>
          <w:sz w:val="20"/>
        </w:rPr>
        <w:t xml:space="preserve"> </w:t>
      </w:r>
    </w:p>
    <w:p w14:paraId="5650DCC6" w14:textId="77777777" w:rsidR="006B149C" w:rsidRDefault="00000000">
      <w:pPr>
        <w:spacing w:after="216"/>
        <w:ind w:left="-5" w:hanging="10"/>
        <w:pPrChange w:id="54" w:author="Author" w:date="2025-10-09T10:21:00Z">
          <w:pPr>
            <w:spacing w:after="215"/>
            <w:ind w:left="-5" w:hanging="10"/>
          </w:pPr>
        </w:pPrChange>
      </w:pPr>
      <w:r>
        <w:rPr>
          <w:rFonts w:ascii="Times New Roman" w:eastAsia="Times New Roman" w:hAnsi="Times New Roman" w:cs="Times New Roman"/>
          <w:b/>
          <w:sz w:val="20"/>
        </w:rPr>
        <w:t xml:space="preserve">TRADEMARK INSTRUCTIONS </w:t>
      </w:r>
    </w:p>
    <w:p w14:paraId="773283C0"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10.1 Trademark Infringement - Registered Trademark</w:t>
      </w:r>
      <w:r>
        <w:rPr>
          <w:rFonts w:ascii="Times New Roman" w:eastAsia="Times New Roman" w:hAnsi="Times New Roman" w:cs="Times New Roman"/>
          <w:b/>
          <w:color w:val="0000FF"/>
          <w:sz w:val="20"/>
        </w:rPr>
        <w:t xml:space="preserve"> </w:t>
      </w:r>
    </w:p>
    <w:p w14:paraId="67F54533"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10.2 Trademark Infringement - Unregistered Trademark</w:t>
      </w:r>
      <w:r>
        <w:rPr>
          <w:rFonts w:ascii="Times New Roman" w:eastAsia="Times New Roman" w:hAnsi="Times New Roman" w:cs="Times New Roman"/>
          <w:b/>
          <w:color w:val="0000FF"/>
          <w:sz w:val="20"/>
        </w:rPr>
        <w:t xml:space="preserve"> </w:t>
      </w:r>
    </w:p>
    <w:p w14:paraId="476C9775"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10.3 Defenses to Claim of Infringement of a Trademark</w:t>
      </w:r>
      <w:r>
        <w:rPr>
          <w:rFonts w:ascii="Times New Roman" w:eastAsia="Times New Roman" w:hAnsi="Times New Roman" w:cs="Times New Roman"/>
          <w:b/>
          <w:color w:val="0000FF"/>
          <w:sz w:val="20"/>
        </w:rPr>
        <w:t xml:space="preserve"> </w:t>
      </w:r>
    </w:p>
    <w:p w14:paraId="2BFB4CDB"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10.4 Counterclaims for Cancellation of a Federal Trademark Registration</w:t>
      </w:r>
      <w:r>
        <w:rPr>
          <w:rFonts w:ascii="Times New Roman" w:eastAsia="Times New Roman" w:hAnsi="Times New Roman" w:cs="Times New Roman"/>
          <w:b/>
          <w:color w:val="0000FF"/>
          <w:sz w:val="20"/>
        </w:rPr>
        <w:t xml:space="preserve"> </w:t>
      </w:r>
    </w:p>
    <w:p w14:paraId="62C02FDE"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10.5 Trademark Dilution</w:t>
      </w:r>
      <w:r>
        <w:rPr>
          <w:rFonts w:ascii="Times New Roman" w:eastAsia="Times New Roman" w:hAnsi="Times New Roman" w:cs="Times New Roman"/>
          <w:b/>
          <w:color w:val="0000FF"/>
          <w:sz w:val="20"/>
        </w:rPr>
        <w:t xml:space="preserve"> </w:t>
      </w:r>
    </w:p>
    <w:p w14:paraId="01F94E57"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10.6 Trademark Counterfeiting</w:t>
      </w:r>
      <w:r>
        <w:rPr>
          <w:rFonts w:ascii="Times New Roman" w:eastAsia="Times New Roman" w:hAnsi="Times New Roman" w:cs="Times New Roman"/>
          <w:b/>
          <w:color w:val="0000FF"/>
          <w:sz w:val="20"/>
        </w:rPr>
        <w:t xml:space="preserve"> </w:t>
      </w:r>
    </w:p>
    <w:p w14:paraId="543F084A"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10.7 Trademarks - Violation of 15 U.S.C. § 1125(d) - The Anti-Cybersquatting Consumer Protection</w:t>
      </w:r>
      <w:r>
        <w:rPr>
          <w:rFonts w:ascii="Times New Roman" w:eastAsia="Times New Roman" w:hAnsi="Times New Roman" w:cs="Times New Roman"/>
          <w:b/>
          <w:color w:val="0000FF"/>
          <w:sz w:val="20"/>
        </w:rPr>
        <w:t xml:space="preserve"> </w:t>
      </w:r>
      <w:r>
        <w:rPr>
          <w:rFonts w:ascii="Times New Roman" w:eastAsia="Times New Roman" w:hAnsi="Times New Roman" w:cs="Times New Roman"/>
          <w:b/>
          <w:color w:val="0000FF"/>
          <w:sz w:val="20"/>
          <w:u w:val="single" w:color="0000FF"/>
        </w:rPr>
        <w:t>Act</w:t>
      </w:r>
      <w:r>
        <w:rPr>
          <w:rFonts w:ascii="Times New Roman" w:eastAsia="Times New Roman" w:hAnsi="Times New Roman" w:cs="Times New Roman"/>
          <w:b/>
          <w:color w:val="0000FF"/>
          <w:sz w:val="20"/>
        </w:rPr>
        <w:t xml:space="preserve"> </w:t>
      </w:r>
    </w:p>
    <w:p w14:paraId="112DF0EE" w14:textId="77777777" w:rsidR="006B149C" w:rsidRDefault="00000000">
      <w:pPr>
        <w:spacing w:after="207" w:line="268" w:lineRule="auto"/>
        <w:ind w:left="-5" w:hanging="10"/>
      </w:pPr>
      <w:r>
        <w:rPr>
          <w:rFonts w:ascii="Times New Roman" w:eastAsia="Times New Roman" w:hAnsi="Times New Roman" w:cs="Times New Roman"/>
          <w:b/>
          <w:color w:val="0000FF"/>
          <w:sz w:val="20"/>
          <w:u w:val="single" w:color="0000FF"/>
        </w:rPr>
        <w:t>10.8 Trademarks - False Advertising</w:t>
      </w:r>
      <w:r>
        <w:rPr>
          <w:rFonts w:ascii="Times New Roman" w:eastAsia="Times New Roman" w:hAnsi="Times New Roman" w:cs="Times New Roman"/>
          <w:b/>
          <w:color w:val="0000FF"/>
          <w:sz w:val="20"/>
        </w:rPr>
        <w:t xml:space="preserve"> </w:t>
      </w:r>
    </w:p>
    <w:p w14:paraId="2A80901C" w14:textId="7931D745" w:rsidR="006B149C" w:rsidRDefault="00000000">
      <w:pPr>
        <w:spacing w:after="216"/>
        <w:ind w:left="-5" w:hanging="10"/>
        <w:pPrChange w:id="55" w:author="Author" w:date="2025-10-09T10:21:00Z">
          <w:pPr>
            <w:spacing w:after="215"/>
            <w:ind w:left="-5" w:hanging="10"/>
          </w:pPr>
        </w:pPrChange>
      </w:pPr>
      <w:del w:id="56" w:author="Author" w:date="2025-10-09T10:21:00Z">
        <w:r>
          <w:rPr>
            <w:rFonts w:ascii="Times New Roman" w:eastAsia="Times New Roman" w:hAnsi="Times New Roman" w:cs="Times New Roman"/>
            <w:b/>
            <w:sz w:val="20"/>
          </w:rPr>
          <w:delText>TRADE SECRETS</w:delText>
        </w:r>
      </w:del>
      <w:ins w:id="57" w:author="Author" w:date="2025-10-09T10:21:00Z">
        <w:r>
          <w:rPr>
            <w:rFonts w:ascii="Times New Roman" w:eastAsia="Times New Roman" w:hAnsi="Times New Roman" w:cs="Times New Roman"/>
            <w:b/>
            <w:sz w:val="20"/>
          </w:rPr>
          <w:t>FALSE CLAIMS ACT (31 U.S.C. § 3729, ET SEQ.)</w:t>
        </w:r>
      </w:ins>
      <w:r>
        <w:rPr>
          <w:rFonts w:ascii="Times New Roman" w:eastAsia="Times New Roman" w:hAnsi="Times New Roman" w:cs="Times New Roman"/>
          <w:b/>
          <w:sz w:val="20"/>
        </w:rPr>
        <w:t xml:space="preserve"> INSTRUCTIONS </w:t>
      </w:r>
    </w:p>
    <w:p w14:paraId="081C7C8A" w14:textId="77777777" w:rsidR="00235FF1" w:rsidRDefault="00000000">
      <w:pPr>
        <w:spacing w:after="207" w:line="268" w:lineRule="auto"/>
        <w:ind w:left="-5" w:hanging="10"/>
        <w:rPr>
          <w:del w:id="58" w:author="Author" w:date="2025-10-09T10:21:00Z"/>
        </w:rPr>
      </w:pPr>
      <w:del w:id="59" w:author="Author" w:date="2025-10-09T10:21:00Z">
        <w:r>
          <w:rPr>
            <w:rFonts w:ascii="Times New Roman" w:eastAsia="Times New Roman" w:hAnsi="Times New Roman" w:cs="Times New Roman"/>
            <w:b/>
            <w:color w:val="0000FF"/>
            <w:sz w:val="20"/>
            <w:u w:val="single" w:color="0000FF"/>
          </w:rPr>
          <w:delText>11.1 Trade Secrets – Misappropriation of a Trade Secret</w:delText>
        </w:r>
        <w:r>
          <w:rPr>
            <w:rFonts w:ascii="Times New Roman" w:eastAsia="Times New Roman" w:hAnsi="Times New Roman" w:cs="Times New Roman"/>
            <w:b/>
            <w:color w:val="0000FF"/>
            <w:sz w:val="20"/>
          </w:rPr>
          <w:delText xml:space="preserve"> </w:delText>
        </w:r>
      </w:del>
    </w:p>
    <w:p w14:paraId="47E26105" w14:textId="77777777" w:rsidR="00235FF1" w:rsidRDefault="00000000">
      <w:pPr>
        <w:spacing w:after="207" w:line="268" w:lineRule="auto"/>
        <w:ind w:left="-5" w:hanging="10"/>
        <w:rPr>
          <w:del w:id="60" w:author="Author" w:date="2025-10-09T10:21:00Z"/>
        </w:rPr>
      </w:pPr>
      <w:del w:id="61" w:author="Author" w:date="2025-10-09T10:21:00Z">
        <w:r>
          <w:rPr>
            <w:rFonts w:ascii="Times New Roman" w:eastAsia="Times New Roman" w:hAnsi="Times New Roman" w:cs="Times New Roman"/>
            <w:b/>
            <w:color w:val="0000FF"/>
            <w:sz w:val="20"/>
            <w:u w:val="single" w:color="0000FF"/>
          </w:rPr>
          <w:delText>11.2 Trade Secrets – Affirmative Defense – Statute of Limitations</w:delText>
        </w:r>
        <w:r>
          <w:rPr>
            <w:rFonts w:ascii="Times New Roman" w:eastAsia="Times New Roman" w:hAnsi="Times New Roman" w:cs="Times New Roman"/>
            <w:b/>
            <w:color w:val="0000FF"/>
            <w:sz w:val="20"/>
          </w:rPr>
          <w:delText xml:space="preserve"> </w:delText>
        </w:r>
      </w:del>
    </w:p>
    <w:p w14:paraId="52B0E112" w14:textId="77777777" w:rsidR="00235FF1" w:rsidRDefault="00000000">
      <w:pPr>
        <w:spacing w:after="207" w:line="268" w:lineRule="auto"/>
        <w:ind w:left="-5" w:hanging="10"/>
        <w:rPr>
          <w:del w:id="62" w:author="Author" w:date="2025-10-09T10:21:00Z"/>
        </w:rPr>
      </w:pPr>
      <w:del w:id="63" w:author="Author" w:date="2025-10-09T10:21:00Z">
        <w:r>
          <w:rPr>
            <w:rFonts w:ascii="Times New Roman" w:eastAsia="Times New Roman" w:hAnsi="Times New Roman" w:cs="Times New Roman"/>
            <w:b/>
            <w:color w:val="0000FF"/>
            <w:sz w:val="20"/>
            <w:u w:val="single" w:color="0000FF"/>
          </w:rPr>
          <w:delText>11.3 Trade Secrets – Affirmative Defense – Lawful Means of Acquisition</w:delText>
        </w:r>
        <w:r>
          <w:rPr>
            <w:rFonts w:ascii="Times New Roman" w:eastAsia="Times New Roman" w:hAnsi="Times New Roman" w:cs="Times New Roman"/>
            <w:b/>
            <w:color w:val="0000FF"/>
            <w:sz w:val="20"/>
          </w:rPr>
          <w:delText xml:space="preserve"> </w:delText>
        </w:r>
      </w:del>
    </w:p>
    <w:p w14:paraId="66B74ABA" w14:textId="77777777" w:rsidR="00235FF1" w:rsidRDefault="00000000">
      <w:pPr>
        <w:spacing w:after="207" w:line="268" w:lineRule="auto"/>
        <w:ind w:left="-5" w:hanging="10"/>
        <w:rPr>
          <w:del w:id="64" w:author="Author" w:date="2025-10-09T10:21:00Z"/>
        </w:rPr>
      </w:pPr>
      <w:del w:id="65" w:author="Author" w:date="2025-10-09T10:21:00Z">
        <w:r>
          <w:rPr>
            <w:rFonts w:ascii="Times New Roman" w:eastAsia="Times New Roman" w:hAnsi="Times New Roman" w:cs="Times New Roman"/>
            <w:b/>
            <w:color w:val="0000FF"/>
            <w:sz w:val="20"/>
            <w:u w:val="single" w:color="0000FF"/>
          </w:rPr>
          <w:lastRenderedPageBreak/>
          <w:delText>11.4 Trade Secrets – Damages – Compensatory</w:delText>
        </w:r>
        <w:r>
          <w:rPr>
            <w:rFonts w:ascii="Times New Roman" w:eastAsia="Times New Roman" w:hAnsi="Times New Roman" w:cs="Times New Roman"/>
            <w:b/>
            <w:color w:val="0000FF"/>
            <w:sz w:val="20"/>
          </w:rPr>
          <w:delText xml:space="preserve"> </w:delText>
        </w:r>
      </w:del>
    </w:p>
    <w:p w14:paraId="20BA9D96" w14:textId="77777777" w:rsidR="00235FF1" w:rsidRDefault="00000000">
      <w:pPr>
        <w:spacing w:after="207" w:line="268" w:lineRule="auto"/>
        <w:ind w:left="-5" w:hanging="10"/>
        <w:rPr>
          <w:del w:id="66" w:author="Author" w:date="2025-10-09T10:21:00Z"/>
        </w:rPr>
      </w:pPr>
      <w:del w:id="67" w:author="Author" w:date="2025-10-09T10:21:00Z">
        <w:r>
          <w:rPr>
            <w:rFonts w:ascii="Times New Roman" w:eastAsia="Times New Roman" w:hAnsi="Times New Roman" w:cs="Times New Roman"/>
            <w:b/>
            <w:color w:val="0000FF"/>
            <w:sz w:val="20"/>
            <w:u w:val="single" w:color="0000FF"/>
          </w:rPr>
          <w:delText>11.5 Trade Secrets – Damages – Exemplary</w:delText>
        </w:r>
      </w:del>
    </w:p>
    <w:p w14:paraId="21255E1C" w14:textId="77777777" w:rsidR="006B149C" w:rsidRDefault="00000000">
      <w:pPr>
        <w:spacing w:after="207" w:line="268" w:lineRule="auto"/>
        <w:ind w:left="-5" w:hanging="10"/>
        <w:rPr>
          <w:ins w:id="68" w:author="Author" w:date="2025-10-09T10:21:00Z"/>
        </w:rPr>
      </w:pPr>
      <w:ins w:id="69" w:author="Author" w:date="2025-10-09T10:21:00Z">
        <w:r>
          <w:rPr>
            <w:rFonts w:ascii="Times New Roman" w:eastAsia="Times New Roman" w:hAnsi="Times New Roman" w:cs="Times New Roman"/>
            <w:b/>
            <w:color w:val="0000FF"/>
            <w:sz w:val="20"/>
            <w:u w:val="single" w:color="0000FF"/>
          </w:rPr>
          <w:t>12.1 General Instruction – 31 U.S.C. § 3729, et seq.</w:t>
        </w:r>
        <w:r>
          <w:rPr>
            <w:rFonts w:ascii="Times New Roman" w:eastAsia="Times New Roman" w:hAnsi="Times New Roman" w:cs="Times New Roman"/>
            <w:b/>
            <w:color w:val="0000FF"/>
            <w:sz w:val="20"/>
          </w:rPr>
          <w:t xml:space="preserve"> </w:t>
        </w:r>
      </w:ins>
    </w:p>
    <w:p w14:paraId="31982D24" w14:textId="77777777" w:rsidR="006B149C" w:rsidRDefault="00000000">
      <w:pPr>
        <w:spacing w:after="207" w:line="268" w:lineRule="auto"/>
        <w:ind w:left="-5" w:hanging="10"/>
        <w:rPr>
          <w:ins w:id="70" w:author="Author" w:date="2025-10-09T10:21:00Z"/>
        </w:rPr>
      </w:pPr>
      <w:ins w:id="71" w:author="Author" w:date="2025-10-09T10:21:00Z">
        <w:r>
          <w:rPr>
            <w:rFonts w:ascii="Times New Roman" w:eastAsia="Times New Roman" w:hAnsi="Times New Roman" w:cs="Times New Roman"/>
            <w:b/>
            <w:color w:val="0000FF"/>
            <w:sz w:val="20"/>
            <w:u w:val="single" w:color="0000FF"/>
          </w:rPr>
          <w:t>12.2 False Claims Violations – 31 U.S.C. § 3729(a)(1)(A)</w:t>
        </w:r>
        <w:r>
          <w:rPr>
            <w:rFonts w:ascii="Times New Roman" w:eastAsia="Times New Roman" w:hAnsi="Times New Roman" w:cs="Times New Roman"/>
            <w:b/>
            <w:color w:val="0000FF"/>
            <w:sz w:val="20"/>
          </w:rPr>
          <w:t xml:space="preserve"> </w:t>
        </w:r>
      </w:ins>
    </w:p>
    <w:p w14:paraId="3608972B" w14:textId="77777777" w:rsidR="006B149C" w:rsidRDefault="00000000">
      <w:pPr>
        <w:spacing w:after="207" w:line="268" w:lineRule="auto"/>
        <w:ind w:left="-5" w:hanging="10"/>
        <w:rPr>
          <w:ins w:id="72" w:author="Author" w:date="2025-10-09T10:21:00Z"/>
        </w:rPr>
      </w:pPr>
      <w:ins w:id="73" w:author="Author" w:date="2025-10-09T10:21:00Z">
        <w:r>
          <w:rPr>
            <w:rFonts w:ascii="Times New Roman" w:eastAsia="Times New Roman" w:hAnsi="Times New Roman" w:cs="Times New Roman"/>
            <w:b/>
            <w:color w:val="0000FF"/>
            <w:sz w:val="20"/>
            <w:u w:val="single" w:color="0000FF"/>
          </w:rPr>
          <w:t>12.3 False Statements Violations – 31 U.S.C. § 3729(a)(1)(B)</w:t>
        </w:r>
        <w:r>
          <w:rPr>
            <w:rFonts w:ascii="Times New Roman" w:eastAsia="Times New Roman" w:hAnsi="Times New Roman" w:cs="Times New Roman"/>
            <w:b/>
            <w:color w:val="0000FF"/>
            <w:sz w:val="20"/>
          </w:rPr>
          <w:t xml:space="preserve"> </w:t>
        </w:r>
      </w:ins>
    </w:p>
    <w:p w14:paraId="029C2557" w14:textId="77777777" w:rsidR="006B149C" w:rsidRDefault="00000000">
      <w:pPr>
        <w:spacing w:after="207" w:line="268" w:lineRule="auto"/>
        <w:ind w:left="-5" w:hanging="10"/>
        <w:rPr>
          <w:ins w:id="74" w:author="Author" w:date="2025-10-09T10:21:00Z"/>
        </w:rPr>
      </w:pPr>
      <w:ins w:id="75" w:author="Author" w:date="2025-10-09T10:21:00Z">
        <w:r>
          <w:rPr>
            <w:rFonts w:ascii="Times New Roman" w:eastAsia="Times New Roman" w:hAnsi="Times New Roman" w:cs="Times New Roman"/>
            <w:b/>
            <w:color w:val="0000FF"/>
            <w:sz w:val="20"/>
            <w:u w:val="single" w:color="0000FF"/>
          </w:rPr>
          <w:t>12.4 Conspiracy Violations – 31 U.S.C. § 3729(a)(1)(C)</w:t>
        </w:r>
        <w:r>
          <w:rPr>
            <w:rFonts w:ascii="Times New Roman" w:eastAsia="Times New Roman" w:hAnsi="Times New Roman" w:cs="Times New Roman"/>
            <w:b/>
            <w:color w:val="0000FF"/>
            <w:sz w:val="20"/>
          </w:rPr>
          <w:t xml:space="preserve"> </w:t>
        </w:r>
      </w:ins>
    </w:p>
    <w:p w14:paraId="3B51307B" w14:textId="77777777" w:rsidR="006B149C" w:rsidRDefault="00000000">
      <w:pPr>
        <w:spacing w:after="207" w:line="268" w:lineRule="auto"/>
        <w:ind w:left="-5" w:hanging="10"/>
        <w:rPr>
          <w:ins w:id="76" w:author="Author" w:date="2025-10-09T10:21:00Z"/>
        </w:rPr>
      </w:pPr>
      <w:ins w:id="77" w:author="Author" w:date="2025-10-09T10:21:00Z">
        <w:r>
          <w:rPr>
            <w:rFonts w:ascii="Times New Roman" w:eastAsia="Times New Roman" w:hAnsi="Times New Roman" w:cs="Times New Roman"/>
            <w:b/>
            <w:color w:val="0000FF"/>
            <w:sz w:val="20"/>
            <w:u w:val="single" w:color="0000FF"/>
          </w:rPr>
          <w:t>12.5 Conversion Violations – 31 U.S.C. § 3729(a)(1)(D)</w:t>
        </w:r>
        <w:r>
          <w:rPr>
            <w:rFonts w:ascii="Times New Roman" w:eastAsia="Times New Roman" w:hAnsi="Times New Roman" w:cs="Times New Roman"/>
            <w:b/>
            <w:color w:val="0000FF"/>
            <w:sz w:val="20"/>
          </w:rPr>
          <w:t xml:space="preserve"> </w:t>
        </w:r>
      </w:ins>
    </w:p>
    <w:p w14:paraId="34BDA92A" w14:textId="77777777" w:rsidR="006B149C" w:rsidRDefault="00000000">
      <w:pPr>
        <w:spacing w:after="207" w:line="268" w:lineRule="auto"/>
        <w:ind w:left="-5" w:hanging="10"/>
        <w:rPr>
          <w:ins w:id="78" w:author="Author" w:date="2025-10-09T10:21:00Z"/>
        </w:rPr>
      </w:pPr>
      <w:ins w:id="79" w:author="Author" w:date="2025-10-09T10:21:00Z">
        <w:r>
          <w:rPr>
            <w:rFonts w:ascii="Times New Roman" w:eastAsia="Times New Roman" w:hAnsi="Times New Roman" w:cs="Times New Roman"/>
            <w:b/>
            <w:color w:val="0000FF"/>
            <w:sz w:val="20"/>
            <w:u w:val="single" w:color="0000FF"/>
          </w:rPr>
          <w:t>12.6 False Receipts Violations – 31 U.S.C. § 3729(a)(1)(E)</w:t>
        </w:r>
        <w:r>
          <w:rPr>
            <w:rFonts w:ascii="Times New Roman" w:eastAsia="Times New Roman" w:hAnsi="Times New Roman" w:cs="Times New Roman"/>
            <w:b/>
            <w:color w:val="0000FF"/>
            <w:sz w:val="20"/>
          </w:rPr>
          <w:t xml:space="preserve"> </w:t>
        </w:r>
      </w:ins>
    </w:p>
    <w:p w14:paraId="6B0F8FDD" w14:textId="77777777" w:rsidR="006B149C" w:rsidRDefault="00000000">
      <w:pPr>
        <w:spacing w:after="207" w:line="268" w:lineRule="auto"/>
        <w:ind w:left="-5" w:hanging="10"/>
        <w:rPr>
          <w:ins w:id="80" w:author="Author" w:date="2025-10-09T10:21:00Z"/>
        </w:rPr>
      </w:pPr>
      <w:ins w:id="81" w:author="Author" w:date="2025-10-09T10:21:00Z">
        <w:r>
          <w:rPr>
            <w:rFonts w:ascii="Times New Roman" w:eastAsia="Times New Roman" w:hAnsi="Times New Roman" w:cs="Times New Roman"/>
            <w:b/>
            <w:color w:val="0000FF"/>
            <w:sz w:val="20"/>
            <w:u w:val="single" w:color="0000FF"/>
          </w:rPr>
          <w:t>12.7 Unlawful Sales or Pledges Violations – 31 U.S.C. § 3729(a)(1)(F)</w:t>
        </w:r>
        <w:r>
          <w:rPr>
            <w:rFonts w:ascii="Times New Roman" w:eastAsia="Times New Roman" w:hAnsi="Times New Roman" w:cs="Times New Roman"/>
            <w:b/>
            <w:color w:val="0000FF"/>
            <w:sz w:val="20"/>
          </w:rPr>
          <w:t xml:space="preserve"> </w:t>
        </w:r>
      </w:ins>
    </w:p>
    <w:p w14:paraId="4F0F08CC" w14:textId="77777777" w:rsidR="006B149C" w:rsidRDefault="00000000">
      <w:pPr>
        <w:spacing w:after="207" w:line="268" w:lineRule="auto"/>
        <w:ind w:left="-5" w:hanging="10"/>
        <w:rPr>
          <w:ins w:id="82" w:author="Author" w:date="2025-10-09T10:21:00Z"/>
        </w:rPr>
      </w:pPr>
      <w:ins w:id="83" w:author="Author" w:date="2025-10-09T10:21:00Z">
        <w:r>
          <w:rPr>
            <w:rFonts w:ascii="Times New Roman" w:eastAsia="Times New Roman" w:hAnsi="Times New Roman" w:cs="Times New Roman"/>
            <w:b/>
            <w:color w:val="0000FF"/>
            <w:sz w:val="20"/>
            <w:u w:val="single" w:color="0000FF"/>
          </w:rPr>
          <w:t>12.8 False Statements – 31 U.S.C. § 3729(a)(1)(G)</w:t>
        </w:r>
        <w:r>
          <w:rPr>
            <w:rFonts w:ascii="Times New Roman" w:eastAsia="Times New Roman" w:hAnsi="Times New Roman" w:cs="Times New Roman"/>
            <w:b/>
            <w:color w:val="0000FF"/>
            <w:sz w:val="20"/>
          </w:rPr>
          <w:t xml:space="preserve"> </w:t>
        </w:r>
      </w:ins>
    </w:p>
    <w:p w14:paraId="0ED14929" w14:textId="77777777" w:rsidR="006B149C" w:rsidRDefault="00000000">
      <w:pPr>
        <w:spacing w:after="207" w:line="268" w:lineRule="auto"/>
        <w:ind w:left="-5" w:hanging="10"/>
        <w:rPr>
          <w:ins w:id="84" w:author="Author" w:date="2025-10-09T10:21:00Z"/>
        </w:rPr>
      </w:pPr>
      <w:ins w:id="85" w:author="Author" w:date="2025-10-09T10:21:00Z">
        <w:r>
          <w:rPr>
            <w:rFonts w:ascii="Times New Roman" w:eastAsia="Times New Roman" w:hAnsi="Times New Roman" w:cs="Times New Roman"/>
            <w:b/>
            <w:color w:val="0000FF"/>
            <w:sz w:val="20"/>
            <w:u w:val="single" w:color="0000FF"/>
          </w:rPr>
          <w:t>12.9 Retaliation – 31 U.S.C. § 3730(h)</w:t>
        </w:r>
      </w:ins>
    </w:p>
    <w:p w14:paraId="0DF07593" w14:textId="77777777" w:rsidR="006B149C" w:rsidRDefault="006B149C">
      <w:pPr>
        <w:sectPr w:rsidR="006B149C">
          <w:headerReference w:type="even" r:id="rId7"/>
          <w:headerReference w:type="default" r:id="rId8"/>
          <w:footerReference w:type="even" r:id="rId9"/>
          <w:footerReference w:type="default" r:id="rId10"/>
          <w:headerReference w:type="first" r:id="rId11"/>
          <w:footerReference w:type="first" r:id="rId12"/>
          <w:pgSz w:w="12240" w:h="15840"/>
          <w:pgMar w:top="1468" w:right="1702" w:bottom="1529" w:left="1702" w:header="720" w:footer="954" w:gutter="0"/>
          <w:pgNumType w:start="1"/>
          <w:cols w:space="720"/>
          <w:sectPrChange w:id="89" w:author="Author" w:date="2025-10-09T10:21:00Z">
            <w:sectPr w:rsidR="006B149C">
              <w:pgMar w:top="1468" w:right="1719" w:bottom="1529" w:left="1702" w:header="720" w:footer="954" w:gutter="0"/>
            </w:sectPr>
          </w:sectPrChange>
        </w:sectPr>
      </w:pPr>
    </w:p>
    <w:p w14:paraId="5CDB4D69" w14:textId="77777777" w:rsidR="006B149C" w:rsidRDefault="00000000">
      <w:pPr>
        <w:spacing w:after="17" w:line="248" w:lineRule="auto"/>
        <w:ind w:left="379" w:right="376" w:hanging="10"/>
        <w:jc w:val="center"/>
        <w:pPrChange w:id="90" w:author="Author" w:date="2025-10-09T10:21:00Z">
          <w:pPr>
            <w:spacing w:after="17" w:line="248" w:lineRule="auto"/>
            <w:ind w:left="242" w:right="240" w:hanging="10"/>
            <w:jc w:val="center"/>
          </w:pPr>
        </w:pPrChange>
      </w:pPr>
      <w:r>
        <w:rPr>
          <w:rFonts w:ascii="Times New Roman" w:eastAsia="Times New Roman" w:hAnsi="Times New Roman" w:cs="Times New Roman"/>
          <w:b/>
          <w:sz w:val="28"/>
        </w:rPr>
        <w:lastRenderedPageBreak/>
        <w:t xml:space="preserve">1.1  </w:t>
      </w:r>
    </w:p>
    <w:p w14:paraId="64359A25" w14:textId="77777777" w:rsidR="006B149C" w:rsidRDefault="00000000">
      <w:pPr>
        <w:pStyle w:val="Heading1"/>
        <w:spacing w:after="185"/>
        <w:ind w:left="379" w:right="370"/>
        <w:pPrChange w:id="91" w:author="Author" w:date="2025-10-09T10:21:00Z">
          <w:pPr>
            <w:pStyle w:val="Heading1"/>
            <w:spacing w:after="185" w:line="248" w:lineRule="auto"/>
            <w:ind w:left="242" w:right="234"/>
            <w:jc w:val="center"/>
          </w:pPr>
        </w:pPrChange>
      </w:pPr>
      <w:r w:rsidRPr="001B01F8">
        <w:t xml:space="preserve">General Preliminary Instruction </w:t>
      </w:r>
    </w:p>
    <w:p w14:paraId="776777F2" w14:textId="77777777" w:rsidR="006B149C" w:rsidRDefault="00000000">
      <w:pPr>
        <w:spacing w:after="292"/>
        <w:ind w:left="-12" w:right="12"/>
        <w:jc w:val="both"/>
        <w:pPrChange w:id="92" w:author="Author" w:date="2025-10-09T10:21:00Z">
          <w:pPr>
            <w:spacing w:after="292"/>
            <w:ind w:left="-12" w:right="13"/>
            <w:jc w:val="both"/>
          </w:pPr>
        </w:pPrChange>
      </w:pPr>
      <w:r>
        <w:rPr>
          <w:rFonts w:ascii="Times New Roman" w:eastAsia="Times New Roman" w:hAnsi="Times New Roman" w:cs="Times New Roman"/>
          <w:sz w:val="28"/>
        </w:rPr>
        <w:t xml:space="preserve">Members of the Jury: </w:t>
      </w:r>
    </w:p>
    <w:p w14:paraId="57717E71" w14:textId="77777777" w:rsidR="006B149C" w:rsidRDefault="00000000">
      <w:pPr>
        <w:spacing w:after="5" w:line="471" w:lineRule="auto"/>
        <w:ind w:left="-12" w:right="12" w:firstLine="711"/>
        <w:jc w:val="both"/>
        <w:pPrChange w:id="9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Now that you’ve been sworn, I need to explain some basic principles about a civil trial and your duty as jurors. These are preliminary instructions. I’ll give you more detailed instructions at the end of the trial. </w:t>
      </w:r>
    </w:p>
    <w:p w14:paraId="380C94E3" w14:textId="77777777" w:rsidR="006B149C" w:rsidRDefault="00000000">
      <w:pPr>
        <w:spacing w:after="292"/>
        <w:ind w:left="-12" w:right="12"/>
        <w:jc w:val="both"/>
        <w:pPrChange w:id="94" w:author="Author" w:date="2025-10-09T10:21:00Z">
          <w:pPr>
            <w:spacing w:after="292"/>
            <w:ind w:left="-12" w:right="13"/>
            <w:jc w:val="both"/>
          </w:pPr>
        </w:pPrChange>
      </w:pPr>
      <w:r>
        <w:rPr>
          <w:rFonts w:ascii="Times New Roman" w:eastAsia="Times New Roman" w:hAnsi="Times New Roman" w:cs="Times New Roman"/>
          <w:sz w:val="28"/>
        </w:rPr>
        <w:t xml:space="preserve">The jury’s duty: </w:t>
      </w:r>
    </w:p>
    <w:p w14:paraId="55B88827" w14:textId="77777777" w:rsidR="006B149C" w:rsidRDefault="00000000">
      <w:pPr>
        <w:spacing w:after="5" w:line="471" w:lineRule="auto"/>
        <w:ind w:left="-12" w:right="12" w:firstLine="711"/>
        <w:jc w:val="both"/>
        <w:pPrChange w:id="9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It’s your duty to listen to the evidence, decide what happened, and apply the law to the facts. It’s my job to provide you with the law you must apply – and you must follow the law even if you disagree with it. </w:t>
      </w:r>
    </w:p>
    <w:p w14:paraId="234C2925" w14:textId="77777777" w:rsidR="006B149C" w:rsidRDefault="00000000">
      <w:pPr>
        <w:spacing w:after="304" w:line="248" w:lineRule="auto"/>
        <w:ind w:left="-4" w:hanging="9"/>
        <w:jc w:val="both"/>
        <w:pPrChange w:id="96"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What is evidence</w:t>
      </w:r>
      <w:r>
        <w:rPr>
          <w:rFonts w:ascii="Times New Roman" w:eastAsia="Times New Roman" w:hAnsi="Times New Roman" w:cs="Times New Roman"/>
          <w:sz w:val="28"/>
        </w:rPr>
        <w:t xml:space="preserve">: </w:t>
      </w:r>
    </w:p>
    <w:p w14:paraId="3BD33646" w14:textId="77777777" w:rsidR="006B149C" w:rsidRDefault="00000000">
      <w:pPr>
        <w:spacing w:after="5" w:line="471" w:lineRule="auto"/>
        <w:ind w:left="-12" w:right="12" w:firstLine="711"/>
        <w:jc w:val="both"/>
        <w:pPrChange w:id="9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must decide the case on only the evidence presented in the courtroom. Evidence comes in many forms. It can be testimony about what someone saw, heard, or smelled. It can be an exhibit or a photograph. It can be someone’s opinion. </w:t>
      </w:r>
    </w:p>
    <w:p w14:paraId="30D6005C" w14:textId="77777777" w:rsidR="006B149C" w:rsidRDefault="00000000">
      <w:pPr>
        <w:spacing w:after="5" w:line="471" w:lineRule="auto"/>
        <w:ind w:left="-12" w:right="12" w:firstLine="711"/>
        <w:jc w:val="both"/>
        <w:pPrChange w:id="9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Some evidence may prove a fact indirectly. Let’s say a witness saw wet grass outside and people walking into the courthouse carrying wet umbrellas. This may be indirect evidence that it rained, even though the witness didn’t personally see it rain. Indirect evidence like this is also called “circumstantial evidence” – simply a chain of circumstances that likely proves a fact. </w:t>
      </w:r>
    </w:p>
    <w:p w14:paraId="1CD8969A" w14:textId="77777777" w:rsidR="006B149C" w:rsidRDefault="00000000">
      <w:pPr>
        <w:spacing w:after="5" w:line="471" w:lineRule="auto"/>
        <w:ind w:left="-12" w:right="12" w:firstLine="711"/>
        <w:jc w:val="both"/>
        <w:pPrChange w:id="99"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As far as the law is concerned, it makes no difference whether evidence is direct or indirect. You may choose to believe or disbelieve either kind. Your job is to give each piece of evidence whatever weight you think it deserves. </w:t>
      </w:r>
    </w:p>
    <w:p w14:paraId="3C1648DE" w14:textId="77777777" w:rsidR="006B149C" w:rsidRDefault="00000000">
      <w:pPr>
        <w:spacing w:after="304" w:line="248" w:lineRule="auto"/>
        <w:ind w:left="-4" w:hanging="9"/>
        <w:jc w:val="both"/>
        <w:pPrChange w:id="100"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What is not evidence</w:t>
      </w:r>
      <w:r>
        <w:rPr>
          <w:rFonts w:ascii="Times New Roman" w:eastAsia="Times New Roman" w:hAnsi="Times New Roman" w:cs="Times New Roman"/>
          <w:sz w:val="28"/>
        </w:rPr>
        <w:t xml:space="preserve">: </w:t>
      </w:r>
    </w:p>
    <w:p w14:paraId="3DF64BF5" w14:textId="77777777" w:rsidR="006B149C" w:rsidRDefault="00000000">
      <w:pPr>
        <w:spacing w:after="5" w:line="471" w:lineRule="auto"/>
        <w:ind w:left="-12" w:right="12" w:firstLine="711"/>
        <w:jc w:val="both"/>
        <w:pPrChange w:id="10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During the trial, you’ll hear certain things that are not evidence and you must not consider them. </w:t>
      </w:r>
    </w:p>
    <w:p w14:paraId="2CCCD1A5" w14:textId="77777777" w:rsidR="006B149C" w:rsidRDefault="00000000">
      <w:pPr>
        <w:spacing w:after="5" w:line="471" w:lineRule="auto"/>
        <w:ind w:left="-12" w:right="12" w:firstLine="711"/>
        <w:jc w:val="both"/>
        <w:pPrChange w:id="10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First, the lawyers’ statements and arguments aren’t evidence. In their opening statements and closing arguments, the lawyers will discuss the case. Their remarks may help you follow each side’s arguments and presentation of evidence. But the remarks themselves aren’t evidence and shouldn’t play a role in your deliberations. </w:t>
      </w:r>
    </w:p>
    <w:p w14:paraId="48936009" w14:textId="77777777" w:rsidR="006B149C" w:rsidRDefault="00000000">
      <w:pPr>
        <w:spacing w:after="5" w:line="471" w:lineRule="auto"/>
        <w:ind w:left="-12" w:right="12" w:firstLine="711"/>
        <w:jc w:val="both"/>
        <w:pPrChange w:id="10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Second, the lawyers’ questions and objections aren’t evidence. Only the witnesses’ answers are evidence. Don’t decide that something is true just because a lawyer’s question suggests that it is. For example, a lawyer may ask a witness, “You saw Mr. Jones hit his sister, didn’t you?” That question is not evidence of what the witness saw or what Mr. Jones did – unless the witness agrees with it. </w:t>
      </w:r>
    </w:p>
    <w:p w14:paraId="58D822D8" w14:textId="77777777" w:rsidR="006B149C" w:rsidRDefault="00000000">
      <w:pPr>
        <w:spacing w:after="5" w:line="471" w:lineRule="auto"/>
        <w:ind w:left="-12" w:right="12" w:firstLine="711"/>
        <w:jc w:val="both"/>
        <w:pPrChange w:id="10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There are rules of evidence that control what the court can receive into evidence. When a lawyer asks a witness a question or presents an exhibit, the opposing lawyer may object if [he/she] thinks the rules of evidence don’t permit it. </w:t>
      </w:r>
    </w:p>
    <w:p w14:paraId="76BD8FAF" w14:textId="77777777" w:rsidR="006B149C" w:rsidRDefault="00000000">
      <w:pPr>
        <w:spacing w:after="5" w:line="471" w:lineRule="auto"/>
        <w:ind w:left="-12" w:right="12"/>
        <w:jc w:val="both"/>
        <w:pPrChange w:id="105" w:author="Author" w:date="2025-10-09T10:21:00Z">
          <w:pPr>
            <w:spacing w:after="5" w:line="471" w:lineRule="auto"/>
            <w:ind w:left="-12" w:right="13"/>
            <w:jc w:val="both"/>
          </w:pPr>
        </w:pPrChange>
      </w:pPr>
      <w:r>
        <w:rPr>
          <w:rFonts w:ascii="Times New Roman" w:eastAsia="Times New Roman" w:hAnsi="Times New Roman" w:cs="Times New Roman"/>
          <w:sz w:val="28"/>
        </w:rPr>
        <w:t xml:space="preserve">If I overrule the objection, then the witness may answer the question or the court may receive the exhibit. If I sustain the objection, then the witness cannot answer </w:t>
      </w:r>
      <w:r>
        <w:rPr>
          <w:rFonts w:ascii="Times New Roman" w:eastAsia="Times New Roman" w:hAnsi="Times New Roman" w:cs="Times New Roman"/>
          <w:sz w:val="28"/>
        </w:rPr>
        <w:lastRenderedPageBreak/>
        <w:t xml:space="preserve">the question, and the court cannot receive the exhibit. When I sustain an objection to a question, you must ignore the question and not guess what the answer might have been. </w:t>
      </w:r>
    </w:p>
    <w:p w14:paraId="613E16E5" w14:textId="77777777" w:rsidR="006B149C" w:rsidRDefault="00000000">
      <w:pPr>
        <w:spacing w:after="5" w:line="471" w:lineRule="auto"/>
        <w:ind w:left="-12" w:right="12" w:firstLine="711"/>
        <w:jc w:val="both"/>
        <w:pPrChange w:id="10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Sometimes I may disallow evidence – this is also called “striking” evidence – and order you to disregard or ignore it. That means that you must not consider that evidence when you are deciding the case. </w:t>
      </w:r>
    </w:p>
    <w:p w14:paraId="260145CE" w14:textId="77777777" w:rsidR="006B149C" w:rsidRDefault="00000000">
      <w:pPr>
        <w:spacing w:after="5" w:line="471" w:lineRule="auto"/>
        <w:ind w:left="-12" w:right="12" w:firstLine="711"/>
        <w:jc w:val="both"/>
        <w:pPrChange w:id="10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 may allow some evidence for only a limited purpose. When I instruct you that I have admitted an item of evidence for a limited purpose, you must consider it for only that purpose and no other. </w:t>
      </w:r>
    </w:p>
    <w:p w14:paraId="19DFB7EB" w14:textId="77777777" w:rsidR="006B149C" w:rsidRDefault="00000000">
      <w:pPr>
        <w:spacing w:after="304" w:line="248" w:lineRule="auto"/>
        <w:ind w:left="-4" w:hanging="9"/>
        <w:jc w:val="both"/>
        <w:pPrChange w:id="108"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Credibility of witnesses</w:t>
      </w:r>
      <w:r>
        <w:rPr>
          <w:rFonts w:ascii="Times New Roman" w:eastAsia="Times New Roman" w:hAnsi="Times New Roman" w:cs="Times New Roman"/>
          <w:sz w:val="28"/>
        </w:rPr>
        <w:t xml:space="preserve">: </w:t>
      </w:r>
    </w:p>
    <w:p w14:paraId="369F822C" w14:textId="77777777" w:rsidR="006B149C" w:rsidRDefault="00000000">
      <w:pPr>
        <w:spacing w:after="5" w:line="471" w:lineRule="auto"/>
        <w:ind w:left="-12" w:right="12" w:firstLine="711"/>
        <w:jc w:val="both"/>
        <w:pPrChange w:id="10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reach a verdict, you may have to decide which testimony to believe and which testimony not to believe. You may believe everything a witness says, part of it, or none of it. When considering a witness’s testimony, you may take into account: </w:t>
      </w:r>
    </w:p>
    <w:p w14:paraId="2051969F" w14:textId="77777777" w:rsidR="006B149C" w:rsidRDefault="00000000">
      <w:pPr>
        <w:spacing w:after="200" w:line="237" w:lineRule="auto"/>
        <w:ind w:left="907" w:right="310" w:hanging="187"/>
        <w:jc w:val="both"/>
        <w:pPrChange w:id="110" w:author="Author" w:date="2025-10-09T10:21:00Z">
          <w:pPr>
            <w:spacing w:after="200" w:line="237" w:lineRule="auto"/>
            <w:ind w:left="900" w:right="311" w:hanging="180"/>
            <w:jc w:val="both"/>
          </w:pPr>
        </w:pPrChange>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the witness’s opportunity and ability to see, hear, or know the things the witness is testifying about; </w:t>
      </w:r>
    </w:p>
    <w:p w14:paraId="750C13EC" w14:textId="77777777" w:rsidR="006B149C" w:rsidRDefault="00000000">
      <w:pPr>
        <w:spacing w:after="172"/>
        <w:ind w:left="720" w:right="12"/>
        <w:jc w:val="both"/>
        <w:pPrChange w:id="111" w:author="Author" w:date="2025-10-09T10:21:00Z">
          <w:pPr>
            <w:spacing w:after="172"/>
            <w:ind w:left="720" w:right="13"/>
            <w:jc w:val="both"/>
          </w:pPr>
        </w:pPrChange>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the witness’s memory; </w:t>
      </w:r>
    </w:p>
    <w:p w14:paraId="6B652D7B" w14:textId="77777777" w:rsidR="006B149C" w:rsidRDefault="00000000">
      <w:pPr>
        <w:spacing w:after="170"/>
        <w:ind w:left="720" w:right="12"/>
        <w:jc w:val="both"/>
        <w:pPrChange w:id="112" w:author="Author" w:date="2025-10-09T10:21:00Z">
          <w:pPr>
            <w:spacing w:after="170"/>
            <w:ind w:left="720" w:right="13"/>
            <w:jc w:val="both"/>
          </w:pPr>
        </w:pPrChange>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the witness’s manner while testifying; </w:t>
      </w:r>
    </w:p>
    <w:p w14:paraId="238EC57E" w14:textId="77777777" w:rsidR="006B149C" w:rsidRDefault="00000000">
      <w:pPr>
        <w:spacing w:after="172"/>
        <w:ind w:left="720" w:right="12"/>
        <w:jc w:val="both"/>
        <w:pPrChange w:id="113" w:author="Author" w:date="2025-10-09T10:21:00Z">
          <w:pPr>
            <w:spacing w:after="172"/>
            <w:ind w:left="720" w:right="13"/>
            <w:jc w:val="both"/>
          </w:pPr>
        </w:pPrChange>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any interest the witness has in the outcome of the case; </w:t>
      </w:r>
    </w:p>
    <w:p w14:paraId="373B255A" w14:textId="77777777" w:rsidR="006B149C" w:rsidRDefault="00000000">
      <w:pPr>
        <w:spacing w:after="170"/>
        <w:ind w:left="720" w:right="12"/>
        <w:jc w:val="both"/>
        <w:pPrChange w:id="114" w:author="Author" w:date="2025-10-09T10:21:00Z">
          <w:pPr>
            <w:spacing w:after="170"/>
            <w:ind w:left="720" w:right="13"/>
            <w:jc w:val="both"/>
          </w:pPr>
        </w:pPrChange>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any bias or prejudice the witness may have; </w:t>
      </w:r>
    </w:p>
    <w:p w14:paraId="7314B879" w14:textId="77777777" w:rsidR="006B149C" w:rsidRDefault="00000000">
      <w:pPr>
        <w:spacing w:after="5"/>
        <w:ind w:left="719" w:right="12"/>
        <w:jc w:val="both"/>
        <w:pPrChange w:id="115" w:author="Author" w:date="2025-10-09T10:21:00Z">
          <w:pPr>
            <w:spacing w:after="5"/>
            <w:ind w:left="720" w:right="13"/>
            <w:jc w:val="both"/>
          </w:pPr>
        </w:pPrChange>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any other evidence that contradicts the witness’s testimony; </w:t>
      </w:r>
    </w:p>
    <w:p w14:paraId="7CF5DE6F" w14:textId="77777777" w:rsidR="006B149C" w:rsidRDefault="00000000">
      <w:pPr>
        <w:spacing w:after="202" w:line="237" w:lineRule="auto"/>
        <w:ind w:left="907" w:right="12" w:hanging="187"/>
        <w:jc w:val="both"/>
        <w:pPrChange w:id="116" w:author="Author" w:date="2025-10-09T10:21:00Z">
          <w:pPr>
            <w:spacing w:after="202" w:line="237" w:lineRule="auto"/>
            <w:ind w:left="900" w:right="13" w:hanging="180"/>
            <w:jc w:val="both"/>
          </w:pPr>
        </w:pPrChange>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the reasonableness of the witness’s testimony in light of all the evidence; and </w:t>
      </w:r>
    </w:p>
    <w:p w14:paraId="7F63387D" w14:textId="77777777" w:rsidR="006B149C" w:rsidRDefault="00000000">
      <w:pPr>
        <w:spacing w:after="330"/>
        <w:ind w:left="721" w:right="12"/>
        <w:jc w:val="both"/>
        <w:pPrChange w:id="117" w:author="Author" w:date="2025-10-09T10:21:00Z">
          <w:pPr>
            <w:spacing w:after="170"/>
            <w:ind w:left="721" w:right="13"/>
            <w:jc w:val="both"/>
          </w:pPr>
        </w:pPrChange>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any other factors affecting believability. </w:t>
      </w:r>
    </w:p>
    <w:p w14:paraId="1C7B1078" w14:textId="77777777" w:rsidR="006B149C" w:rsidRDefault="00000000">
      <w:pPr>
        <w:spacing w:after="5" w:line="471" w:lineRule="auto"/>
        <w:ind w:left="-12" w:right="12" w:firstLine="711"/>
        <w:jc w:val="both"/>
        <w:pPrChange w:id="118"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At the end of the trial, I’ll give you additional guidelines for determining a witness’s credibility. </w:t>
      </w:r>
    </w:p>
    <w:p w14:paraId="38338537" w14:textId="77777777" w:rsidR="006B149C" w:rsidRDefault="00000000">
      <w:pPr>
        <w:spacing w:after="304" w:line="248" w:lineRule="auto"/>
        <w:ind w:left="-4" w:hanging="9"/>
        <w:jc w:val="both"/>
        <w:pPrChange w:id="119"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Description of the case</w:t>
      </w:r>
      <w:r>
        <w:rPr>
          <w:rFonts w:ascii="Times New Roman" w:eastAsia="Times New Roman" w:hAnsi="Times New Roman" w:cs="Times New Roman"/>
          <w:sz w:val="28"/>
        </w:rPr>
        <w:t xml:space="preserve">: </w:t>
      </w:r>
    </w:p>
    <w:p w14:paraId="2B8A5C9C" w14:textId="77777777" w:rsidR="006B149C" w:rsidRDefault="00000000">
      <w:pPr>
        <w:spacing w:after="5" w:line="471" w:lineRule="auto"/>
        <w:ind w:left="-12" w:right="12" w:firstLine="711"/>
        <w:jc w:val="both"/>
        <w:pPrChange w:id="120" w:author="Author" w:date="2025-10-09T10:21:00Z">
          <w:pPr>
            <w:spacing w:after="5" w:line="471" w:lineRule="auto"/>
            <w:ind w:left="-12" w:right="13" w:firstLine="711"/>
            <w:jc w:val="both"/>
          </w:pPr>
        </w:pPrChange>
      </w:pPr>
      <w:r>
        <w:rPr>
          <w:rFonts w:ascii="Times New Roman" w:eastAsia="Times New Roman" w:hAnsi="Times New Roman" w:cs="Times New Roman"/>
          <w:sz w:val="28"/>
        </w:rPr>
        <w:t>This is a civil case. To help you follow the evidence, I’ll summarize the parties’ positions. The Plaintiff,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the Defendant,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claim(s)</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those claims and contends that [</w:t>
      </w:r>
      <w:r>
        <w:rPr>
          <w:rFonts w:ascii="Times New Roman" w:eastAsia="Times New Roman" w:hAnsi="Times New Roman" w:cs="Times New Roman"/>
          <w:sz w:val="28"/>
          <w:u w:val="single" w:color="000000"/>
        </w:rPr>
        <w:t>describe counterclaims or affirmative defenses</w:t>
      </w:r>
      <w:r>
        <w:rPr>
          <w:rFonts w:ascii="Times New Roman" w:eastAsia="Times New Roman" w:hAnsi="Times New Roman" w:cs="Times New Roman"/>
          <w:sz w:val="28"/>
        </w:rPr>
        <w:t xml:space="preserve">]. </w:t>
      </w:r>
    </w:p>
    <w:p w14:paraId="760F870A" w14:textId="77777777" w:rsidR="006B149C" w:rsidRDefault="00000000">
      <w:pPr>
        <w:spacing w:after="304" w:line="248" w:lineRule="auto"/>
        <w:ind w:left="-4" w:hanging="9"/>
        <w:jc w:val="both"/>
        <w:pPrChange w:id="121"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Burden of proof</w:t>
      </w:r>
      <w:r>
        <w:rPr>
          <w:rFonts w:ascii="Times New Roman" w:eastAsia="Times New Roman" w:hAnsi="Times New Roman" w:cs="Times New Roman"/>
          <w:sz w:val="28"/>
        </w:rPr>
        <w:t xml:space="preserve">: </w:t>
      </w:r>
    </w:p>
    <w:p w14:paraId="4CBC7794" w14:textId="77777777" w:rsidR="006B149C" w:rsidRDefault="00000000">
      <w:pPr>
        <w:spacing w:after="5" w:line="471" w:lineRule="auto"/>
        <w:ind w:left="-12" w:right="12" w:firstLine="711"/>
        <w:jc w:val="both"/>
        <w:pPrChange w:id="12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the burden of proving [his/her/its] case by what the law calls a “preponderance of the evidence.” That means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in light of all the evidence, what [he/she/it] claims is more likely true than not. So, if you could put the evidence favoring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the evidence favoring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on opposite sides of balancing scales,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needs to make the scales tip to [his/her/its] side. If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fails to meet this burden, you must find in favor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754446CC" w14:textId="77777777" w:rsidR="006B149C" w:rsidRDefault="00000000">
      <w:pPr>
        <w:spacing w:after="5" w:line="471" w:lineRule="auto"/>
        <w:ind w:left="-12" w:right="12" w:firstLine="711"/>
        <w:jc w:val="both"/>
        <w:pPrChange w:id="12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decide whether any fact has been proved by a preponderance of the evidence, you may – unless I instruct you otherwise – consider the testimony of all witnesses, regardless of who called them, and all exhibits that the court allowed, regardless of who produced them. After considering all the evidence, if you decide </w:t>
      </w:r>
      <w:r>
        <w:rPr>
          <w:rFonts w:ascii="Times New Roman" w:eastAsia="Times New Roman" w:hAnsi="Times New Roman" w:cs="Times New Roman"/>
          <w:sz w:val="28"/>
        </w:rPr>
        <w:lastRenderedPageBreak/>
        <w:t xml:space="preserve">a claim or fact is more likely true than not, then the claim or fact has been proved by a preponderance of the evidence. </w:t>
      </w:r>
    </w:p>
    <w:p w14:paraId="575CFEBD" w14:textId="77777777" w:rsidR="006B149C" w:rsidRDefault="00000000">
      <w:pPr>
        <w:spacing w:after="5" w:line="471" w:lineRule="auto"/>
        <w:ind w:left="-12" w:right="12" w:firstLine="711"/>
        <w:jc w:val="both"/>
        <w:pPrChange w:id="124" w:author="Author" w:date="2025-10-09T10:21:00Z">
          <w:pPr>
            <w:spacing w:after="5" w:line="471" w:lineRule="auto"/>
            <w:ind w:left="-12" w:right="13" w:firstLine="711"/>
            <w:jc w:val="both"/>
          </w:pPr>
        </w:pPrChange>
      </w:pPr>
      <w:r>
        <w:rPr>
          <w:rFonts w:ascii="Times New Roman" w:eastAsia="Times New Roman" w:hAnsi="Times New Roman" w:cs="Times New Roman"/>
          <w:sz w:val="28"/>
        </w:rPr>
        <w:t>[Optional: On certain issues, called “affirmative defenses,”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has the burden of proving the elements of a defense by a preponderance of the evidence. I’ll instruct you on the facts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prove for any affirmative defense. After considering all the evidence, if you decide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successfully proven that the required facts are more likely true than not, the affirmative defense is proved.] </w:t>
      </w:r>
    </w:p>
    <w:p w14:paraId="25A5719A" w14:textId="77777777" w:rsidR="006B149C" w:rsidRDefault="00000000">
      <w:pPr>
        <w:spacing w:after="5" w:line="471" w:lineRule="auto"/>
        <w:ind w:left="-12" w:right="12" w:firstLine="711"/>
        <w:jc w:val="both"/>
        <w:pPrChange w:id="125" w:author="Author" w:date="2025-10-09T10:21:00Z">
          <w:pPr>
            <w:spacing w:after="5" w:line="471" w:lineRule="auto"/>
            <w:ind w:left="-12" w:right="13" w:firstLine="711"/>
            <w:jc w:val="both"/>
          </w:pPr>
        </w:pPrChange>
      </w:pPr>
      <w:r>
        <w:rPr>
          <w:rFonts w:ascii="Times New Roman" w:eastAsia="Times New Roman" w:hAnsi="Times New Roman" w:cs="Times New Roman"/>
          <w:sz w:val="28"/>
        </w:rPr>
        <w:t>[Optional: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also brought claims for relief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called counterclaims. On these claims,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the same burden of proof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for [his/her/its] claims.] </w:t>
      </w:r>
    </w:p>
    <w:p w14:paraId="5703EBB9" w14:textId="77777777" w:rsidR="006B149C" w:rsidRDefault="00000000">
      <w:pPr>
        <w:spacing w:after="304" w:line="248" w:lineRule="auto"/>
        <w:ind w:left="-4" w:hanging="9"/>
        <w:jc w:val="both"/>
        <w:pPrChange w:id="126"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Conduct of the jury</w:t>
      </w:r>
      <w:r>
        <w:rPr>
          <w:rFonts w:ascii="Times New Roman" w:eastAsia="Times New Roman" w:hAnsi="Times New Roman" w:cs="Times New Roman"/>
          <w:sz w:val="28"/>
        </w:rPr>
        <w:t xml:space="preserve">: </w:t>
      </w:r>
    </w:p>
    <w:p w14:paraId="4C76FCAF" w14:textId="77777777" w:rsidR="006B149C" w:rsidRDefault="00000000">
      <w:pPr>
        <w:spacing w:after="5" w:line="471" w:lineRule="auto"/>
        <w:ind w:left="-12" w:right="12" w:firstLine="711"/>
        <w:jc w:val="both"/>
        <w:pPrChange w:id="12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While serving on the jury, you may not talk with anyone about anything related to the case. You may tell people that you’re a juror and give them information about when you must be in court. But you must not discuss anything about the case itself with anyone. </w:t>
      </w:r>
    </w:p>
    <w:p w14:paraId="0BC8B5AC" w14:textId="77777777" w:rsidR="006B149C" w:rsidRDefault="00000000">
      <w:pPr>
        <w:spacing w:after="5" w:line="471" w:lineRule="auto"/>
        <w:ind w:left="-12" w:right="12" w:firstLine="711"/>
        <w:jc w:val="both"/>
        <w:pPrChange w:id="12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shouldn’t even talk about the case with each other until you begin your deliberations. You want to make sure you’ve heard everything – all the evidence, the lawyers’ closing arguments, and my instructions on the law – before you begin </w:t>
      </w:r>
      <w:r>
        <w:rPr>
          <w:rFonts w:ascii="Times New Roman" w:eastAsia="Times New Roman" w:hAnsi="Times New Roman" w:cs="Times New Roman"/>
          <w:sz w:val="28"/>
        </w:rPr>
        <w:lastRenderedPageBreak/>
        <w:t xml:space="preserve">deliberating. You should keep an open mind until the end of the trial. Premature discussions may lead to a premature decision. </w:t>
      </w:r>
    </w:p>
    <w:p w14:paraId="2DEE30C5" w14:textId="573849FA" w:rsidR="006B149C" w:rsidRDefault="00000000">
      <w:pPr>
        <w:spacing w:after="5" w:line="471" w:lineRule="auto"/>
        <w:ind w:left="-12" w:right="12" w:firstLine="711"/>
        <w:jc w:val="both"/>
        <w:pPrChange w:id="12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this age of technology, I want to emphasize that in addition to not talking face-to-face with anyone about the case, you must not communicate with anyone about the case by any other means. </w:t>
      </w:r>
      <w:del w:id="130" w:author="Author" w:date="2025-10-09T10:21:00Z">
        <w:r>
          <w:rPr>
            <w:rFonts w:ascii="Times New Roman" w:eastAsia="Times New Roman" w:hAnsi="Times New Roman" w:cs="Times New Roman"/>
            <w:sz w:val="28"/>
          </w:rPr>
          <w:delText xml:space="preserve"> </w:delText>
        </w:r>
      </w:del>
      <w:r>
        <w:rPr>
          <w:rFonts w:ascii="Times New Roman" w:eastAsia="Times New Roman" w:hAnsi="Times New Roman" w:cs="Times New Roman"/>
          <w:sz w:val="28"/>
        </w:rPr>
        <w:t xml:space="preserve">This includes e-mails, text messages, phone calls, </w:t>
      </w:r>
      <w:del w:id="131" w:author="Author" w:date="2025-10-09T10:21:00Z">
        <w:r>
          <w:rPr>
            <w:rFonts w:ascii="Times New Roman" w:eastAsia="Times New Roman" w:hAnsi="Times New Roman" w:cs="Times New Roman"/>
            <w:sz w:val="28"/>
          </w:rPr>
          <w:delText>and</w:delText>
        </w:r>
      </w:del>
      <w:ins w:id="132" w:author="Author" w:date="2025-10-09T10:21:00Z">
        <w:r>
          <w:rPr>
            <w:rFonts w:ascii="Times New Roman" w:eastAsia="Times New Roman" w:hAnsi="Times New Roman" w:cs="Times New Roman"/>
            <w:sz w:val="28"/>
          </w:rPr>
          <w:t>encrypted-communication applications,</w:t>
        </w:r>
      </w:ins>
      <w:r>
        <w:rPr>
          <w:rFonts w:ascii="Times New Roman" w:eastAsia="Times New Roman" w:hAnsi="Times New Roman" w:cs="Times New Roman"/>
          <w:sz w:val="28"/>
        </w:rPr>
        <w:t xml:space="preserve"> the Internet</w:t>
      </w:r>
      <w:del w:id="133" w:author="Author" w:date="2025-10-09T10:21:00Z">
        <w:r>
          <w:rPr>
            <w:rFonts w:ascii="Times New Roman" w:eastAsia="Times New Roman" w:hAnsi="Times New Roman" w:cs="Times New Roman"/>
            <w:sz w:val="28"/>
          </w:rPr>
          <w:delText>,</w:delText>
        </w:r>
      </w:del>
      <w:ins w:id="134" w:author="Author" w:date="2025-10-09T10:21:00Z">
        <w:r>
          <w:rPr>
            <w:rFonts w:ascii="Times New Roman" w:eastAsia="Times New Roman" w:hAnsi="Times New Roman" w:cs="Times New Roman"/>
            <w:sz w:val="28"/>
          </w:rPr>
          <w:t xml:space="preserve"> —</w:t>
        </w:r>
      </w:ins>
      <w:r>
        <w:rPr>
          <w:rFonts w:ascii="Times New Roman" w:eastAsia="Times New Roman" w:hAnsi="Times New Roman" w:cs="Times New Roman"/>
          <w:sz w:val="28"/>
        </w:rPr>
        <w:t xml:space="preserve"> including </w:t>
      </w:r>
      <w:del w:id="135" w:author="Author" w:date="2025-10-09T10:21:00Z">
        <w:r>
          <w:rPr>
            <w:rFonts w:ascii="Times New Roman" w:eastAsia="Times New Roman" w:hAnsi="Times New Roman" w:cs="Times New Roman"/>
            <w:sz w:val="28"/>
          </w:rPr>
          <w:delText>social-networking</w:delText>
        </w:r>
      </w:del>
      <w:ins w:id="136" w:author="Author" w:date="2025-10-09T10:21:00Z">
        <w:r>
          <w:rPr>
            <w:rFonts w:ascii="Times New Roman" w:eastAsia="Times New Roman" w:hAnsi="Times New Roman" w:cs="Times New Roman"/>
            <w:sz w:val="28"/>
          </w:rPr>
          <w:t>socialnetworking</w:t>
        </w:r>
      </w:ins>
      <w:r>
        <w:rPr>
          <w:rFonts w:ascii="Times New Roman" w:eastAsia="Times New Roman" w:hAnsi="Times New Roman" w:cs="Times New Roman"/>
          <w:sz w:val="28"/>
        </w:rPr>
        <w:t xml:space="preserve"> websites and apps</w:t>
      </w:r>
      <w:del w:id="137" w:author="Author" w:date="2025-10-09T10:21:00Z">
        <w:r>
          <w:rPr>
            <w:rFonts w:ascii="Times New Roman" w:eastAsia="Times New Roman" w:hAnsi="Times New Roman" w:cs="Times New Roman"/>
            <w:sz w:val="28"/>
          </w:rPr>
          <w:delText xml:space="preserve"> such as Facebook, Instagram, Snapchat, YouTube, and Twitter.  You may not use</w:delText>
        </w:r>
      </w:del>
      <w:ins w:id="138" w:author="Author" w:date="2025-10-09T10:21:00Z">
        <w:r>
          <w:rPr>
            <w:rFonts w:ascii="Times New Roman" w:eastAsia="Times New Roman" w:hAnsi="Times New Roman" w:cs="Times New Roman"/>
            <w:sz w:val="28"/>
          </w:rPr>
          <w:t>, or</w:t>
        </w:r>
      </w:ins>
      <w:r>
        <w:rPr>
          <w:rFonts w:ascii="Times New Roman" w:eastAsia="Times New Roman" w:hAnsi="Times New Roman" w:cs="Times New Roman"/>
          <w:sz w:val="28"/>
        </w:rPr>
        <w:t xml:space="preserve"> any </w:t>
      </w:r>
      <w:ins w:id="139" w:author="Author" w:date="2025-10-09T10:21:00Z">
        <w:r>
          <w:rPr>
            <w:rFonts w:ascii="Times New Roman" w:eastAsia="Times New Roman" w:hAnsi="Times New Roman" w:cs="Times New Roman"/>
            <w:sz w:val="28"/>
          </w:rPr>
          <w:t xml:space="preserve">other </w:t>
        </w:r>
      </w:ins>
      <w:r>
        <w:rPr>
          <w:rFonts w:ascii="Times New Roman" w:eastAsia="Times New Roman" w:hAnsi="Times New Roman" w:cs="Times New Roman"/>
          <w:sz w:val="28"/>
        </w:rPr>
        <w:t>similar technology</w:t>
      </w:r>
      <w:del w:id="140" w:author="Author" w:date="2025-10-09T10:21:00Z">
        <w:r>
          <w:rPr>
            <w:rFonts w:ascii="Times New Roman" w:eastAsia="Times New Roman" w:hAnsi="Times New Roman" w:cs="Times New Roman"/>
            <w:sz w:val="28"/>
          </w:rPr>
          <w:delText xml:space="preserve"> of social media</w:delText>
        </w:r>
      </w:del>
      <w:r>
        <w:rPr>
          <w:rFonts w:ascii="Times New Roman" w:eastAsia="Times New Roman" w:hAnsi="Times New Roman" w:cs="Times New Roman"/>
          <w:sz w:val="28"/>
        </w:rPr>
        <w:t xml:space="preserve">, even if I have not specifically mentioned it here.  </w:t>
      </w:r>
    </w:p>
    <w:p w14:paraId="25D1D2A1" w14:textId="77777777" w:rsidR="006B149C" w:rsidRDefault="00000000">
      <w:pPr>
        <w:spacing w:after="5" w:line="471" w:lineRule="auto"/>
        <w:ind w:left="-12" w:right="12" w:firstLine="711"/>
        <w:jc w:val="both"/>
        <w:pPrChange w:id="14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must not provide any information about the case to anyone by any means whatsoever, and that includes posting information about the case, or what you are doing in the case, on any device or Internet site, including blogs, chat rooms, social websites, or any other means. </w:t>
      </w:r>
    </w:p>
    <w:p w14:paraId="7D8A34E3" w14:textId="77777777" w:rsidR="006B149C" w:rsidRDefault="00000000">
      <w:pPr>
        <w:spacing w:after="5" w:line="471" w:lineRule="auto"/>
        <w:ind w:left="-12" w:right="12" w:firstLine="711"/>
        <w:jc w:val="both"/>
        <w:pPrChange w:id="14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also shouldn’t Google or search online or offline for any information about the case, the parties, or the law. Don’t read or listen to the news about this case, visit any places related to this case, or research any fact, issue, or law related to this case. The law forbids the jurors to talk with anyone else about the case and forbids anyone else to talk to the jurors about it. It’s very important that you understand why these rules exist and why they’re so important. You must base your decision only on the testimony and other evidence presented in the courtroom. </w:t>
      </w:r>
    </w:p>
    <w:p w14:paraId="3A1BF6D4" w14:textId="77777777" w:rsidR="006B149C" w:rsidRDefault="00000000">
      <w:pPr>
        <w:spacing w:after="5" w:line="471" w:lineRule="auto"/>
        <w:ind w:left="-12" w:right="12"/>
        <w:jc w:val="both"/>
        <w:pPrChange w:id="143" w:author="Author" w:date="2025-10-09T10:21:00Z">
          <w:pPr>
            <w:spacing w:after="5" w:line="471" w:lineRule="auto"/>
            <w:ind w:left="-12" w:right="13"/>
            <w:jc w:val="both"/>
          </w:pPr>
        </w:pPrChange>
      </w:pPr>
      <w:r>
        <w:rPr>
          <w:rFonts w:ascii="Times New Roman" w:eastAsia="Times New Roman" w:hAnsi="Times New Roman" w:cs="Times New Roman"/>
          <w:sz w:val="28"/>
        </w:rPr>
        <w:lastRenderedPageBreak/>
        <w:t xml:space="preserve">It is not fair to the parties if you base your decision in any way on information you acquire outside the courtroom. For example, the law often uses words and phrases in special ways, so it’s important that any definitions you hear come only from me and not from any other source. Only you jurors can decide a verdict in this case. The law sees only you as fair, and only you have promised to be fair – no one else is so qualified. </w:t>
      </w:r>
    </w:p>
    <w:p w14:paraId="5DD90159" w14:textId="77777777" w:rsidR="006B149C" w:rsidRDefault="00000000">
      <w:pPr>
        <w:spacing w:after="304" w:line="248" w:lineRule="auto"/>
        <w:ind w:left="-4" w:hanging="9"/>
        <w:jc w:val="both"/>
        <w:pPrChange w:id="144"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Taking notes</w:t>
      </w:r>
      <w:r>
        <w:rPr>
          <w:rFonts w:ascii="Times New Roman" w:eastAsia="Times New Roman" w:hAnsi="Times New Roman" w:cs="Times New Roman"/>
          <w:sz w:val="28"/>
        </w:rPr>
        <w:t xml:space="preserve">: </w:t>
      </w:r>
    </w:p>
    <w:p w14:paraId="6915A778" w14:textId="77777777" w:rsidR="006B149C" w:rsidRDefault="00000000">
      <w:pPr>
        <w:spacing w:after="5" w:line="471" w:lineRule="auto"/>
        <w:ind w:left="-12" w:right="12" w:firstLine="711"/>
        <w:jc w:val="both"/>
        <w:pPrChange w:id="14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 wish, you may take notes to help you remember what the witnesses said. If you do take notes, please don’t share them with anyone until you go to the jury room to decide the case. Don’t let note-taking distract you from carefully listening to and observing the witnesses. When you leave the courtroom, you should leave your notes hidden from view in the jury room. </w:t>
      </w:r>
    </w:p>
    <w:p w14:paraId="7EC69542" w14:textId="77777777" w:rsidR="006B149C" w:rsidRDefault="00000000">
      <w:pPr>
        <w:spacing w:after="5" w:line="471" w:lineRule="auto"/>
        <w:ind w:left="-12" w:right="12" w:firstLine="711"/>
        <w:jc w:val="both"/>
        <w:pPrChange w:id="14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Whether or not you take notes, you should rely on your own memory of the testimony. Your notes are there only to help your memory. They’re not entitled to greater weight than your memory or impression about the testimony. </w:t>
      </w:r>
    </w:p>
    <w:p w14:paraId="2359100C" w14:textId="77777777" w:rsidR="006B149C" w:rsidRDefault="00000000">
      <w:pPr>
        <w:spacing w:after="304" w:line="248" w:lineRule="auto"/>
        <w:ind w:left="-4" w:hanging="9"/>
        <w:jc w:val="both"/>
        <w:pPrChange w:id="147" w:author="Author" w:date="2025-10-09T10:21:00Z">
          <w:pPr>
            <w:spacing w:after="292"/>
            <w:ind w:left="-12" w:right="13"/>
            <w:jc w:val="both"/>
          </w:pPr>
        </w:pPrChange>
      </w:pPr>
      <w:r>
        <w:rPr>
          <w:rFonts w:ascii="Times New Roman" w:hAnsi="Times New Roman"/>
          <w:sz w:val="28"/>
          <w:u w:val="single" w:color="000000"/>
          <w:rPrChange w:id="148" w:author="Author" w:date="2025-10-09T10:21:00Z">
            <w:rPr>
              <w:rFonts w:ascii="Times New Roman" w:hAnsi="Times New Roman"/>
              <w:sz w:val="28"/>
            </w:rPr>
          </w:rPrChange>
        </w:rPr>
        <w:t>Course of the trial</w:t>
      </w:r>
      <w:r>
        <w:rPr>
          <w:rFonts w:ascii="Times New Roman" w:eastAsia="Times New Roman" w:hAnsi="Times New Roman" w:cs="Times New Roman"/>
          <w:sz w:val="28"/>
        </w:rPr>
        <w:t xml:space="preserve">: </w:t>
      </w:r>
    </w:p>
    <w:p w14:paraId="2AC954A2" w14:textId="77777777" w:rsidR="006B149C" w:rsidRDefault="00000000">
      <w:pPr>
        <w:spacing w:after="5" w:line="471" w:lineRule="auto"/>
        <w:ind w:left="-12" w:right="12" w:firstLine="711"/>
        <w:jc w:val="both"/>
        <w:pPrChange w:id="14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Let’s walk through the trial. First, each side may make an opening statement, but they don’t have to. Remember, an opening statement isn’t evidence, and it’s not supposed to be argumentative; it’s just an outline of what that party intends to prove. </w:t>
      </w:r>
    </w:p>
    <w:p w14:paraId="08C08E24" w14:textId="77777777" w:rsidR="006B149C" w:rsidRDefault="00000000">
      <w:pPr>
        <w:spacing w:after="5" w:line="471" w:lineRule="auto"/>
        <w:ind w:left="-12" w:right="12" w:firstLine="711"/>
        <w:jc w:val="both"/>
        <w:pPrChange w:id="150"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Next,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will present [his/her/its] witnesses and ask them questions. After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questions the witness,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may ask the witness questions – this is called “cross-examining” the witness.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will present [his/her/its] witnesses, and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may cross-examine them. You should base your decision on all the evidence, regardless of which party presented it. </w:t>
      </w:r>
    </w:p>
    <w:p w14:paraId="5E19B2E6" w14:textId="77777777" w:rsidR="006B149C" w:rsidRDefault="00000000">
      <w:pPr>
        <w:spacing w:after="5" w:line="471" w:lineRule="auto"/>
        <w:ind w:left="-12" w:right="12" w:firstLine="711"/>
        <w:jc w:val="both"/>
        <w:pPrChange w:id="15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After all the evidence is in, the parties’ lawyers will present their closing arguments to summarize and interpret the evidence for you, and then I’ll give you instructions on the law. </w:t>
      </w:r>
    </w:p>
    <w:p w14:paraId="1AF107C2" w14:textId="77777777" w:rsidR="006B149C" w:rsidRDefault="00000000">
      <w:pPr>
        <w:spacing w:after="5" w:line="471" w:lineRule="auto"/>
        <w:ind w:left="-12" w:right="12" w:firstLine="711"/>
        <w:jc w:val="both"/>
        <w:pPrChange w:id="15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[Note: Some judges may wish to give some instructions before closing arguments. See Fed. R. Civ. P. 51(b)(3).] </w:t>
      </w:r>
    </w:p>
    <w:p w14:paraId="2BC36E07" w14:textId="77777777" w:rsidR="006B149C" w:rsidRDefault="00000000">
      <w:pPr>
        <w:spacing w:after="241"/>
        <w:ind w:left="720" w:right="12"/>
        <w:jc w:val="both"/>
        <w:pPrChange w:id="153" w:author="Author" w:date="2025-10-09T10:21:00Z">
          <w:pPr>
            <w:spacing w:after="277"/>
            <w:ind w:left="721" w:right="13"/>
            <w:jc w:val="both"/>
          </w:pPr>
        </w:pPrChange>
      </w:pPr>
      <w:r>
        <w:rPr>
          <w:rFonts w:ascii="Times New Roman" w:eastAsia="Times New Roman" w:hAnsi="Times New Roman" w:cs="Times New Roman"/>
          <w:sz w:val="28"/>
        </w:rPr>
        <w:t xml:space="preserve">You’ll then go to the jury room to deliberate. </w:t>
      </w:r>
    </w:p>
    <w:p w14:paraId="0360C023" w14:textId="77777777" w:rsidR="006B149C" w:rsidRDefault="00000000">
      <w:pPr>
        <w:spacing w:after="254"/>
        <w:rPr>
          <w:ins w:id="154" w:author="Author" w:date="2025-10-09T10:21:00Z"/>
        </w:rPr>
      </w:pPr>
      <w:ins w:id="155" w:author="Author" w:date="2025-10-09T10:21:00Z">
        <w:r>
          <w:t xml:space="preserve"> </w:t>
        </w:r>
      </w:ins>
    </w:p>
    <w:p w14:paraId="31B7BE08" w14:textId="77777777" w:rsidR="006B149C" w:rsidRDefault="00000000">
      <w:pPr>
        <w:pStyle w:val="Heading1"/>
        <w:spacing w:after="181" w:line="254" w:lineRule="auto"/>
        <w:ind w:left="-3" w:right="3921"/>
        <w:jc w:val="left"/>
        <w:pPrChange w:id="156" w:author="Author" w:date="2025-10-09T10:21:00Z">
          <w:pPr>
            <w:pStyle w:val="Heading1"/>
            <w:spacing w:after="181"/>
            <w:ind w:left="-3" w:right="3965"/>
          </w:pPr>
        </w:pPrChange>
      </w:pPr>
      <w:r>
        <w:rPr>
          <w:sz w:val="26"/>
          <w:u w:val="single" w:color="000000"/>
          <w:rPrChange w:id="157" w:author="Author" w:date="2025-10-09T10:21:00Z">
            <w:rPr/>
          </w:rPrChange>
        </w:rPr>
        <w:t>ANNOTATIONS AND COMMENTS</w:t>
      </w:r>
      <w:r>
        <w:rPr>
          <w:sz w:val="26"/>
          <w:rPrChange w:id="158" w:author="Author" w:date="2025-10-09T10:21:00Z">
            <w:rPr>
              <w:u w:val="none"/>
            </w:rPr>
          </w:rPrChange>
        </w:rPr>
        <w:t xml:space="preserve"> </w:t>
      </w:r>
    </w:p>
    <w:p w14:paraId="7101FF09" w14:textId="77777777" w:rsidR="006B149C" w:rsidRDefault="00000000">
      <w:pPr>
        <w:spacing w:after="165" w:line="248" w:lineRule="auto"/>
        <w:ind w:left="-12"/>
        <w:jc w:val="both"/>
      </w:pPr>
      <w:r>
        <w:rPr>
          <w:rFonts w:ascii="Times New Roman" w:eastAsia="Times New Roman" w:hAnsi="Times New Roman" w:cs="Times New Roman"/>
          <w:sz w:val="26"/>
        </w:rPr>
        <w:t xml:space="preserve">No annotations associated with this instruction. </w:t>
      </w:r>
    </w:p>
    <w:p w14:paraId="74A1FD12" w14:textId="77777777" w:rsidR="006B149C" w:rsidRDefault="00000000">
      <w:pPr>
        <w:spacing w:after="0"/>
      </w:pPr>
      <w:r>
        <w:t xml:space="preserve"> </w:t>
      </w:r>
      <w:r>
        <w:tab/>
        <w:t xml:space="preserve"> </w:t>
      </w:r>
    </w:p>
    <w:p w14:paraId="05767EAC" w14:textId="77777777" w:rsidR="006B149C" w:rsidRDefault="006B149C">
      <w:pPr>
        <w:sectPr w:rsidR="006B149C">
          <w:headerReference w:type="even" r:id="rId13"/>
          <w:headerReference w:type="default" r:id="rId14"/>
          <w:footerReference w:type="even" r:id="rId15"/>
          <w:footerReference w:type="default" r:id="rId16"/>
          <w:headerReference w:type="first" r:id="rId17"/>
          <w:footerReference w:type="first" r:id="rId18"/>
          <w:pgSz w:w="12240" w:h="15840"/>
          <w:pgMar w:top="1507" w:right="1435" w:bottom="1487" w:left="1440" w:header="720" w:footer="966" w:gutter="0"/>
          <w:pgNumType w:start="1"/>
          <w:cols w:space="720"/>
        </w:sectPr>
      </w:pPr>
    </w:p>
    <w:p w14:paraId="2DE64BF3" w14:textId="77777777" w:rsidR="006B149C" w:rsidRDefault="00000000">
      <w:pPr>
        <w:spacing w:after="306" w:line="248" w:lineRule="auto"/>
        <w:ind w:left="-3" w:right="161" w:hanging="10"/>
        <w:jc w:val="both"/>
        <w:pPrChange w:id="162" w:author="Author" w:date="2025-10-09T10:21:00Z">
          <w:pPr>
            <w:pStyle w:val="Heading2"/>
            <w:ind w:left="-3" w:right="161"/>
          </w:pPr>
        </w:pPrChange>
      </w:pPr>
      <w:r>
        <w:rPr>
          <w:rFonts w:ascii="Times New Roman" w:hAnsi="Times New Roman"/>
          <w:b/>
          <w:sz w:val="28"/>
          <w:rPrChange w:id="163" w:author="Author" w:date="2025-10-09T10:21:00Z">
            <w:rPr/>
          </w:rPrChange>
        </w:rPr>
        <w:lastRenderedPageBreak/>
        <w:t xml:space="preserve">1.2 Burden of Proof – Clear and Convincing Evidence </w:t>
      </w:r>
    </w:p>
    <w:p w14:paraId="76FC7D58" w14:textId="77777777" w:rsidR="006B149C" w:rsidRDefault="00000000">
      <w:pPr>
        <w:spacing w:after="5" w:line="471" w:lineRule="auto"/>
        <w:ind w:left="-12" w:right="12" w:firstLine="711"/>
        <w:jc w:val="both"/>
        <w:pPrChange w:id="16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Sometimes a party has the burden of proving a claim or defense by clear and convincing evidence. This is a higher standard of proof than proof by a preponderance of the evidence. It means the evidence must persuade you that the claim or defense is highly probable or reasonably certain. The court will tell you when to apply this standard. </w:t>
      </w:r>
    </w:p>
    <w:p w14:paraId="4F619187" w14:textId="77777777" w:rsidR="006B149C" w:rsidRDefault="00000000">
      <w:pPr>
        <w:pStyle w:val="Heading1"/>
        <w:spacing w:after="220" w:line="254" w:lineRule="auto"/>
        <w:ind w:left="-3" w:right="3921"/>
        <w:jc w:val="left"/>
        <w:pPrChange w:id="165" w:author="Author" w:date="2025-10-09T10:21:00Z">
          <w:pPr>
            <w:pStyle w:val="Heading1"/>
            <w:ind w:left="-3" w:right="3965"/>
          </w:pPr>
        </w:pPrChange>
      </w:pPr>
      <w:r>
        <w:rPr>
          <w:sz w:val="26"/>
          <w:u w:val="single" w:color="000000"/>
          <w:rPrChange w:id="166" w:author="Author" w:date="2025-10-09T10:21:00Z">
            <w:rPr/>
          </w:rPrChange>
        </w:rPr>
        <w:t>ANNOTATIONS AND COMMENTS</w:t>
      </w:r>
      <w:r>
        <w:rPr>
          <w:sz w:val="26"/>
          <w:rPrChange w:id="167" w:author="Author" w:date="2025-10-09T10:21:00Z">
            <w:rPr>
              <w:u w:val="none"/>
            </w:rPr>
          </w:rPrChange>
        </w:rPr>
        <w:t xml:space="preserve"> </w:t>
      </w:r>
    </w:p>
    <w:p w14:paraId="6D18CBEC"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6B53FB71" w14:textId="77777777" w:rsidR="006B149C" w:rsidRDefault="00000000">
      <w:pPr>
        <w:spacing w:after="0"/>
      </w:pPr>
      <w:r>
        <w:t xml:space="preserve"> </w:t>
      </w:r>
      <w:r>
        <w:tab/>
        <w:t xml:space="preserve"> </w:t>
      </w:r>
      <w:r>
        <w:br w:type="page"/>
      </w:r>
    </w:p>
    <w:p w14:paraId="0FE20EAC" w14:textId="77777777" w:rsidR="006B149C" w:rsidRDefault="00000000">
      <w:pPr>
        <w:spacing w:after="306" w:line="248" w:lineRule="auto"/>
        <w:ind w:left="-3" w:right="161" w:hanging="10"/>
        <w:jc w:val="both"/>
        <w:pPrChange w:id="168" w:author="Author" w:date="2025-10-09T10:21:00Z">
          <w:pPr>
            <w:pStyle w:val="Heading2"/>
            <w:ind w:left="-3" w:right="161"/>
          </w:pPr>
        </w:pPrChange>
      </w:pPr>
      <w:r>
        <w:rPr>
          <w:rFonts w:ascii="Times New Roman" w:hAnsi="Times New Roman"/>
          <w:b/>
          <w:sz w:val="28"/>
          <w:rPrChange w:id="169" w:author="Author" w:date="2025-10-09T10:21:00Z">
            <w:rPr/>
          </w:rPrChange>
        </w:rPr>
        <w:lastRenderedPageBreak/>
        <w:t xml:space="preserve">1.3 Official English Translation/Interpretation </w:t>
      </w:r>
    </w:p>
    <w:p w14:paraId="6E599042" w14:textId="77777777" w:rsidR="006B149C" w:rsidRDefault="00000000">
      <w:pPr>
        <w:spacing w:after="294"/>
        <w:ind w:left="720" w:right="12"/>
        <w:jc w:val="both"/>
        <w:pPrChange w:id="170" w:author="Author" w:date="2025-10-09T10:21:00Z">
          <w:pPr>
            <w:spacing w:after="294"/>
            <w:ind w:left="720" w:right="13"/>
            <w:jc w:val="both"/>
          </w:pPr>
        </w:pPrChange>
      </w:pPr>
      <w:r>
        <w:rPr>
          <w:rFonts w:ascii="Times New Roman" w:eastAsia="Times New Roman" w:hAnsi="Times New Roman" w:cs="Times New Roman"/>
          <w:sz w:val="28"/>
        </w:rPr>
        <w:t xml:space="preserve">You may hear or see languages other than English during this trial. </w:t>
      </w:r>
    </w:p>
    <w:p w14:paraId="7D002185" w14:textId="77777777" w:rsidR="006B149C" w:rsidRDefault="00000000">
      <w:pPr>
        <w:spacing w:after="296"/>
        <w:ind w:left="10" w:right="12" w:hanging="10"/>
        <w:jc w:val="right"/>
        <w:pPrChange w:id="171" w:author="Author" w:date="2025-10-09T10:21:00Z">
          <w:pPr>
            <w:spacing w:after="297"/>
            <w:ind w:left="10" w:right="12" w:hanging="10"/>
            <w:jc w:val="right"/>
          </w:pPr>
        </w:pPrChange>
      </w:pPr>
      <w:r>
        <w:rPr>
          <w:rFonts w:ascii="Times New Roman" w:eastAsia="Times New Roman" w:hAnsi="Times New Roman" w:cs="Times New Roman"/>
          <w:sz w:val="28"/>
        </w:rPr>
        <w:t xml:space="preserve">You must consider evidence provided through only the official court </w:t>
      </w:r>
    </w:p>
    <w:p w14:paraId="0912DABD" w14:textId="77777777" w:rsidR="006B149C" w:rsidRDefault="00000000">
      <w:pPr>
        <w:spacing w:after="292"/>
        <w:ind w:left="-12" w:right="12"/>
        <w:jc w:val="both"/>
        <w:pPrChange w:id="172" w:author="Author" w:date="2025-10-09T10:21:00Z">
          <w:pPr>
            <w:spacing w:after="292"/>
            <w:ind w:left="-12" w:right="13"/>
            <w:jc w:val="both"/>
          </w:pPr>
        </w:pPrChange>
      </w:pPr>
      <w:r>
        <w:rPr>
          <w:rFonts w:ascii="Times New Roman" w:eastAsia="Times New Roman" w:hAnsi="Times New Roman" w:cs="Times New Roman"/>
          <w:sz w:val="28"/>
        </w:rPr>
        <w:t xml:space="preserve">[interpreters/translators]. It is important that all jurors consider the same evidence. </w:t>
      </w:r>
    </w:p>
    <w:p w14:paraId="335E3C09" w14:textId="77777777" w:rsidR="006B149C" w:rsidRDefault="00000000">
      <w:pPr>
        <w:spacing w:after="294"/>
        <w:ind w:left="-12" w:right="12"/>
        <w:jc w:val="both"/>
        <w:pPrChange w:id="173" w:author="Author" w:date="2025-10-09T10:21:00Z">
          <w:pPr>
            <w:spacing w:after="294"/>
            <w:ind w:left="-12" w:right="13"/>
            <w:jc w:val="both"/>
          </w:pPr>
        </w:pPrChange>
      </w:pPr>
      <w:r>
        <w:rPr>
          <w:rFonts w:ascii="Times New Roman" w:eastAsia="Times New Roman" w:hAnsi="Times New Roman" w:cs="Times New Roman"/>
          <w:sz w:val="28"/>
        </w:rPr>
        <w:t xml:space="preserve">So even if some of you know [language], you must accept the English </w:t>
      </w:r>
    </w:p>
    <w:p w14:paraId="4131E1A9" w14:textId="77777777" w:rsidR="006B149C" w:rsidRDefault="00000000">
      <w:pPr>
        <w:spacing w:after="275"/>
        <w:ind w:left="-12" w:right="12"/>
        <w:jc w:val="both"/>
        <w:pPrChange w:id="174" w:author="Author" w:date="2025-10-09T10:21:00Z">
          <w:pPr>
            <w:spacing w:after="275"/>
            <w:ind w:left="-12" w:right="13"/>
            <w:jc w:val="both"/>
          </w:pPr>
        </w:pPrChange>
      </w:pPr>
      <w:r>
        <w:rPr>
          <w:rFonts w:ascii="Times New Roman" w:eastAsia="Times New Roman" w:hAnsi="Times New Roman" w:cs="Times New Roman"/>
          <w:sz w:val="28"/>
        </w:rPr>
        <w:t xml:space="preserve">[interpretation/translation] provided and disregard any different meaning. </w:t>
      </w:r>
    </w:p>
    <w:p w14:paraId="31AAF9AC" w14:textId="77777777" w:rsidR="006B149C" w:rsidRDefault="00000000">
      <w:pPr>
        <w:pStyle w:val="Heading1"/>
        <w:spacing w:after="220" w:line="254" w:lineRule="auto"/>
        <w:ind w:left="-3" w:right="3921"/>
        <w:jc w:val="left"/>
        <w:pPrChange w:id="175" w:author="Author" w:date="2025-10-09T10:21:00Z">
          <w:pPr>
            <w:pStyle w:val="Heading1"/>
            <w:ind w:left="-3" w:right="3965"/>
          </w:pPr>
        </w:pPrChange>
      </w:pPr>
      <w:r>
        <w:rPr>
          <w:sz w:val="26"/>
          <w:u w:val="single" w:color="000000"/>
          <w:rPrChange w:id="176" w:author="Author" w:date="2025-10-09T10:21:00Z">
            <w:rPr/>
          </w:rPrChange>
        </w:rPr>
        <w:t>ANNOTATIONS AND COMMENTS</w:t>
      </w:r>
      <w:r>
        <w:rPr>
          <w:sz w:val="26"/>
          <w:rPrChange w:id="177" w:author="Author" w:date="2025-10-09T10:21:00Z">
            <w:rPr>
              <w:u w:val="none"/>
            </w:rPr>
          </w:rPrChange>
        </w:rPr>
        <w:t xml:space="preserve"> </w:t>
      </w:r>
    </w:p>
    <w:p w14:paraId="0738F6D5"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2F61F776" w14:textId="77777777" w:rsidR="006B149C" w:rsidRDefault="00000000">
      <w:pPr>
        <w:spacing w:after="0"/>
      </w:pPr>
      <w:r>
        <w:t xml:space="preserve"> </w:t>
      </w:r>
      <w:r>
        <w:tab/>
        <w:t xml:space="preserve"> </w:t>
      </w:r>
      <w:r>
        <w:br w:type="page"/>
      </w:r>
    </w:p>
    <w:p w14:paraId="5C5F388A" w14:textId="77777777" w:rsidR="006B149C" w:rsidRDefault="00000000">
      <w:pPr>
        <w:spacing w:after="306" w:line="248" w:lineRule="auto"/>
        <w:ind w:left="-3" w:right="161" w:hanging="10"/>
        <w:jc w:val="both"/>
        <w:pPrChange w:id="178" w:author="Author" w:date="2025-10-09T10:21:00Z">
          <w:pPr>
            <w:pStyle w:val="Heading2"/>
            <w:ind w:left="-3" w:right="161"/>
          </w:pPr>
        </w:pPrChange>
      </w:pPr>
      <w:r>
        <w:rPr>
          <w:rFonts w:ascii="Times New Roman" w:hAnsi="Times New Roman"/>
          <w:b/>
          <w:sz w:val="28"/>
          <w:rPrChange w:id="179" w:author="Author" w:date="2025-10-09T10:21:00Z">
            <w:rPr/>
          </w:rPrChange>
        </w:rPr>
        <w:lastRenderedPageBreak/>
        <w:t xml:space="preserve">1.4 Jury Questions </w:t>
      </w:r>
    </w:p>
    <w:p w14:paraId="4C08FBB2" w14:textId="77777777" w:rsidR="006B149C" w:rsidRDefault="00000000">
      <w:pPr>
        <w:spacing w:after="5" w:line="471" w:lineRule="auto"/>
        <w:ind w:left="-12" w:right="12" w:firstLine="711"/>
        <w:jc w:val="both"/>
        <w:pPrChange w:id="18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During this trial, you may submit questions to a witness after the lawyers have finished their own questioning. Here is how the procedure works: After each witness has testified, and the lawyers have asked all of their questions, I’ll ask if any of you have questions. If you have a question, write it down and give it to the court staff. </w:t>
      </w:r>
    </w:p>
    <w:p w14:paraId="0FACB548" w14:textId="77777777" w:rsidR="006B149C" w:rsidRDefault="00000000">
      <w:pPr>
        <w:spacing w:after="5" w:line="471" w:lineRule="auto"/>
        <w:ind w:left="-12" w:right="12" w:firstLine="711"/>
        <w:jc w:val="both"/>
        <w:pPrChange w:id="18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may submit a question for a witness only to clarify an answer or to help you understand the evidence. Our experience with juror questions indicates that jurors rarely have more than a few questions for any one witness, and there may be no questions at all for some witnesses. </w:t>
      </w:r>
    </w:p>
    <w:p w14:paraId="6FB347EC" w14:textId="77777777" w:rsidR="006B149C" w:rsidRDefault="00000000">
      <w:pPr>
        <w:spacing w:after="5" w:line="471" w:lineRule="auto"/>
        <w:ind w:left="-12" w:right="12" w:firstLine="711"/>
        <w:jc w:val="both"/>
        <w:pPrChange w:id="18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 submit a question, the court staff will give it to me and I’ll share your questions with the lawyers in the case. If the rules of evidence allow your question, one of the lawyers or I will read your question to the witness. I may modify the form or phrasing of a question so that it’s allowed under the evidence rules. Sometimes, I may not allow the questions to be read to the witness, either because the law does not allow it or because another witness is in a better position to answer the question. If I can’t allow the witness to answer a question, you must not draw any conclusions from that fact or speculate on what the answer might have been. </w:t>
      </w:r>
    </w:p>
    <w:p w14:paraId="4BDB0E7D" w14:textId="77777777" w:rsidR="006B149C" w:rsidRDefault="006B149C">
      <w:pPr>
        <w:sectPr w:rsidR="006B149C">
          <w:headerReference w:type="even" r:id="rId19"/>
          <w:headerReference w:type="default" r:id="rId20"/>
          <w:footerReference w:type="even" r:id="rId21"/>
          <w:footerReference w:type="default" r:id="rId22"/>
          <w:headerReference w:type="first" r:id="rId23"/>
          <w:footerReference w:type="first" r:id="rId24"/>
          <w:pgSz w:w="12240" w:h="15840"/>
          <w:pgMar w:top="1512" w:right="1437" w:bottom="2484" w:left="1440" w:header="720" w:footer="966" w:gutter="0"/>
          <w:cols w:space="720"/>
        </w:sectPr>
      </w:pPr>
    </w:p>
    <w:p w14:paraId="2DC79EAA" w14:textId="77777777" w:rsidR="006B149C" w:rsidRDefault="00000000">
      <w:pPr>
        <w:spacing w:after="5" w:line="471" w:lineRule="auto"/>
        <w:ind w:left="-12" w:right="12" w:firstLine="711"/>
        <w:jc w:val="both"/>
        <w:pPrChange w:id="183"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Here are several important things to keep in mind about your questions for the witnesses: </w:t>
      </w:r>
    </w:p>
    <w:p w14:paraId="5E1E9DA6" w14:textId="77777777" w:rsidR="006B149C" w:rsidRDefault="00000000">
      <w:pPr>
        <w:spacing w:after="240" w:line="237" w:lineRule="auto"/>
        <w:ind w:left="936" w:right="12" w:hanging="216"/>
        <w:jc w:val="both"/>
        <w:pPrChange w:id="184" w:author="Author" w:date="2025-10-09T10:21:00Z">
          <w:pPr>
            <w:spacing w:after="240" w:line="237" w:lineRule="auto"/>
            <w:ind w:left="936" w:right="13" w:hanging="216"/>
            <w:jc w:val="both"/>
          </w:pPr>
        </w:pPrChange>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First, you must submit all questions in writing. Please don’t ask any questions aloud. </w:t>
      </w:r>
    </w:p>
    <w:p w14:paraId="5792C47E" w14:textId="77777777" w:rsidR="006B149C" w:rsidRDefault="00000000">
      <w:pPr>
        <w:spacing w:after="240" w:line="237" w:lineRule="auto"/>
        <w:ind w:left="936" w:right="721" w:hanging="216"/>
        <w:jc w:val="both"/>
        <w:pPrChange w:id="185" w:author="Author" w:date="2025-10-09T10:21:00Z">
          <w:pPr>
            <w:spacing w:after="240" w:line="237" w:lineRule="auto"/>
            <w:ind w:left="936" w:right="722" w:hanging="216"/>
            <w:jc w:val="both"/>
          </w:pPr>
        </w:pPrChange>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Second, the court can’t re-call witnesses to the stand for additional juror questions. If you have a question for a particular witness, you must submit it when I ask. </w:t>
      </w:r>
    </w:p>
    <w:p w14:paraId="3488F1C9" w14:textId="77777777" w:rsidR="006B149C" w:rsidRDefault="00000000">
      <w:pPr>
        <w:spacing w:after="223" w:line="238" w:lineRule="auto"/>
        <w:ind w:left="936" w:right="721" w:hanging="216"/>
        <w:jc w:val="both"/>
      </w:pPr>
      <w:r>
        <w:rPr>
          <w:rFonts w:ascii="Times New Roman" w:eastAsia="Times New Roman" w:hAnsi="Times New Roman" w:cs="Times New Roman"/>
          <w:b/>
          <w:sz w:val="28"/>
        </w:rPr>
        <w:t>·</w:t>
      </w:r>
      <w:r>
        <w:rPr>
          <w:rFonts w:ascii="Times New Roman" w:eastAsia="Times New Roman" w:hAnsi="Times New Roman" w:cs="Times New Roman"/>
          <w:sz w:val="28"/>
        </w:rPr>
        <w:t xml:space="preserve"> Finally, because you should remain neutral and open-minded throughout the trial, you should phrase your questions in a way that doesn’t express an opinion about the case or a witness. You must keep an open mind until you’ve heard all the evidence, the closing arguments, and my final instructions on the law. </w:t>
      </w:r>
    </w:p>
    <w:p w14:paraId="04B087F6" w14:textId="77777777" w:rsidR="006B149C" w:rsidRDefault="00000000">
      <w:pPr>
        <w:pStyle w:val="Heading1"/>
        <w:spacing w:after="220" w:line="254" w:lineRule="auto"/>
        <w:ind w:left="-3" w:right="3921"/>
        <w:jc w:val="left"/>
        <w:pPrChange w:id="186" w:author="Author" w:date="2025-10-09T10:21:00Z">
          <w:pPr>
            <w:pStyle w:val="Heading1"/>
            <w:ind w:left="-3" w:right="3965"/>
          </w:pPr>
        </w:pPrChange>
      </w:pPr>
      <w:r>
        <w:rPr>
          <w:sz w:val="26"/>
          <w:u w:val="single" w:color="000000"/>
          <w:rPrChange w:id="187" w:author="Author" w:date="2025-10-09T10:21:00Z">
            <w:rPr/>
          </w:rPrChange>
        </w:rPr>
        <w:t>ANNOTATIONS AND COMMENTS</w:t>
      </w:r>
      <w:r>
        <w:rPr>
          <w:sz w:val="26"/>
          <w:rPrChange w:id="188" w:author="Author" w:date="2025-10-09T10:21:00Z">
            <w:rPr>
              <w:u w:val="none"/>
            </w:rPr>
          </w:rPrChange>
        </w:rPr>
        <w:t xml:space="preserve"> </w:t>
      </w:r>
    </w:p>
    <w:p w14:paraId="035C96FA"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1218A78D" w14:textId="77777777" w:rsidR="006B149C" w:rsidRDefault="00000000">
      <w:pPr>
        <w:spacing w:after="6568"/>
      </w:pPr>
      <w:r>
        <w:t xml:space="preserve"> </w:t>
      </w:r>
      <w:r>
        <w:tab/>
        <w:t xml:space="preserve"> </w:t>
      </w:r>
    </w:p>
    <w:p w14:paraId="56E07E93" w14:textId="77777777" w:rsidR="006B149C" w:rsidRDefault="00000000">
      <w:pPr>
        <w:spacing w:after="290" w:line="265" w:lineRule="auto"/>
        <w:ind w:left="729" w:right="720" w:hanging="10"/>
        <w:jc w:val="center"/>
      </w:pPr>
      <w:r>
        <w:rPr>
          <w:rFonts w:ascii="Times New Roman" w:eastAsia="Times New Roman" w:hAnsi="Times New Roman" w:cs="Times New Roman"/>
          <w:sz w:val="28"/>
        </w:rPr>
        <w:lastRenderedPageBreak/>
        <w:t xml:space="preserve">2 </w:t>
      </w:r>
    </w:p>
    <w:p w14:paraId="7D64A9A3" w14:textId="77777777" w:rsidR="006B149C" w:rsidRDefault="00000000">
      <w:pPr>
        <w:spacing w:after="306" w:line="248" w:lineRule="auto"/>
        <w:ind w:left="-3" w:right="161" w:hanging="10"/>
        <w:jc w:val="both"/>
        <w:pPrChange w:id="189" w:author="Author" w:date="2025-10-09T10:21:00Z">
          <w:pPr>
            <w:pStyle w:val="Heading2"/>
            <w:ind w:left="-3" w:right="161"/>
          </w:pPr>
        </w:pPrChange>
      </w:pPr>
      <w:r>
        <w:rPr>
          <w:rFonts w:ascii="Times New Roman" w:hAnsi="Times New Roman"/>
          <w:b/>
          <w:sz w:val="28"/>
          <w:rPrChange w:id="190" w:author="Author" w:date="2025-10-09T10:21:00Z">
            <w:rPr/>
          </w:rPrChange>
        </w:rPr>
        <w:t xml:space="preserve">1.5 Interim Statements </w:t>
      </w:r>
    </w:p>
    <w:p w14:paraId="19CCC30F" w14:textId="77777777" w:rsidR="006B149C" w:rsidRDefault="00000000">
      <w:pPr>
        <w:spacing w:after="5" w:line="471" w:lineRule="auto"/>
        <w:ind w:left="-12" w:right="12" w:firstLine="711"/>
        <w:jc w:val="both"/>
        <w:pPrChange w:id="19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At times during the trial, the lawyers will address you. You’ll soon hear the lawyers’ opening statements, and at the trial’s conclusion you’ll hear their closing arguments. Sometimes the lawyers may choose to make short statements to you, either to preview upcoming evidence or to summarize and highlight evidence they just presented. These statements and arguments are the lawyers’ views of the evidence or of what they anticipate the evidence will be. They are not evidence themselves. </w:t>
      </w:r>
    </w:p>
    <w:p w14:paraId="5F63DF34" w14:textId="77777777" w:rsidR="006B149C" w:rsidRDefault="00000000">
      <w:pPr>
        <w:pStyle w:val="Heading1"/>
        <w:spacing w:after="220" w:line="254" w:lineRule="auto"/>
        <w:ind w:left="-3" w:right="3921"/>
        <w:jc w:val="left"/>
        <w:pPrChange w:id="192" w:author="Author" w:date="2025-10-09T10:21:00Z">
          <w:pPr>
            <w:pStyle w:val="Heading1"/>
            <w:ind w:left="-3" w:right="3965"/>
          </w:pPr>
        </w:pPrChange>
      </w:pPr>
      <w:r>
        <w:rPr>
          <w:sz w:val="26"/>
          <w:u w:val="single" w:color="000000"/>
          <w:rPrChange w:id="193" w:author="Author" w:date="2025-10-09T10:21:00Z">
            <w:rPr/>
          </w:rPrChange>
        </w:rPr>
        <w:t>ANNOTATIONS AND COMMENTS</w:t>
      </w:r>
      <w:r>
        <w:rPr>
          <w:sz w:val="26"/>
          <w:rPrChange w:id="194" w:author="Author" w:date="2025-10-09T10:21:00Z">
            <w:rPr>
              <w:u w:val="none"/>
            </w:rPr>
          </w:rPrChange>
        </w:rPr>
        <w:t xml:space="preserve"> </w:t>
      </w:r>
    </w:p>
    <w:p w14:paraId="1576B60B"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063289E8" w14:textId="77777777" w:rsidR="006B149C" w:rsidRDefault="00000000">
      <w:pPr>
        <w:spacing w:after="6643"/>
      </w:pPr>
      <w:r>
        <w:t xml:space="preserve"> </w:t>
      </w:r>
      <w:r>
        <w:tab/>
        <w:t xml:space="preserve"> </w:t>
      </w:r>
    </w:p>
    <w:p w14:paraId="5BE14ED0" w14:textId="77777777" w:rsidR="006B149C" w:rsidRDefault="00000000">
      <w:pPr>
        <w:spacing w:after="290" w:line="265" w:lineRule="auto"/>
        <w:ind w:left="729" w:right="720" w:hanging="10"/>
        <w:jc w:val="center"/>
      </w:pPr>
      <w:r>
        <w:rPr>
          <w:rFonts w:ascii="Times New Roman" w:eastAsia="Times New Roman" w:hAnsi="Times New Roman" w:cs="Times New Roman"/>
          <w:sz w:val="28"/>
        </w:rPr>
        <w:lastRenderedPageBreak/>
        <w:t xml:space="preserve">1 </w:t>
      </w:r>
    </w:p>
    <w:p w14:paraId="6D9970FA" w14:textId="77777777" w:rsidR="006B149C" w:rsidRDefault="00000000">
      <w:pPr>
        <w:spacing w:after="2" w:line="474" w:lineRule="auto"/>
        <w:ind w:left="-3" w:right="2470" w:hanging="10"/>
        <w:jc w:val="both"/>
        <w:pPrChange w:id="195" w:author="Author" w:date="2025-10-09T10:21:00Z">
          <w:pPr>
            <w:pStyle w:val="Heading2"/>
            <w:spacing w:after="2" w:line="474" w:lineRule="auto"/>
            <w:ind w:left="-3" w:right="2470"/>
          </w:pPr>
        </w:pPrChange>
      </w:pPr>
      <w:r>
        <w:rPr>
          <w:rFonts w:ascii="Times New Roman" w:hAnsi="Times New Roman"/>
          <w:b/>
          <w:sz w:val="28"/>
          <w:rPrChange w:id="196" w:author="Author" w:date="2025-10-09T10:21:00Z">
            <w:rPr/>
          </w:rPrChange>
        </w:rPr>
        <w:t xml:space="preserve">1.6.1 COPYRIGHT - - Preliminary Instructions </w:t>
      </w:r>
      <w:r>
        <w:rPr>
          <w:rFonts w:ascii="Times New Roman" w:hAnsi="Times New Roman"/>
          <w:sz w:val="28"/>
          <w:u w:val="single" w:color="000000"/>
          <w:rPrChange w:id="197" w:author="Author" w:date="2025-10-09T10:21:00Z">
            <w:rPr>
              <w:b w:val="0"/>
              <w:u w:val="single" w:color="000000"/>
            </w:rPr>
          </w:rPrChange>
        </w:rPr>
        <w:t>Overview of Copyrights</w:t>
      </w:r>
      <w:r>
        <w:rPr>
          <w:rFonts w:ascii="Times New Roman" w:hAnsi="Times New Roman"/>
          <w:sz w:val="28"/>
          <w:rPrChange w:id="198" w:author="Author" w:date="2025-10-09T10:21:00Z">
            <w:rPr>
              <w:b w:val="0"/>
            </w:rPr>
          </w:rPrChange>
        </w:rPr>
        <w:t xml:space="preserve"> </w:t>
      </w:r>
    </w:p>
    <w:p w14:paraId="32902AD8" w14:textId="77777777" w:rsidR="006B149C" w:rsidRDefault="00000000">
      <w:pPr>
        <w:spacing w:after="292"/>
        <w:ind w:left="720" w:right="12"/>
        <w:jc w:val="both"/>
        <w:pPrChange w:id="199" w:author="Author" w:date="2025-10-09T10:21:00Z">
          <w:pPr>
            <w:spacing w:after="292"/>
            <w:ind w:left="720" w:right="13"/>
            <w:jc w:val="both"/>
          </w:pPr>
        </w:pPrChange>
      </w:pPr>
      <w:r>
        <w:rPr>
          <w:rFonts w:ascii="Times New Roman" w:eastAsia="Times New Roman" w:hAnsi="Times New Roman" w:cs="Times New Roman"/>
          <w:sz w:val="28"/>
        </w:rPr>
        <w:t xml:space="preserve">(Read Before Opening at Court’s Discretion) </w:t>
      </w:r>
    </w:p>
    <w:p w14:paraId="5FC87C67" w14:textId="77777777" w:rsidR="006B149C" w:rsidRDefault="00000000">
      <w:pPr>
        <w:spacing w:after="5" w:line="471" w:lineRule="auto"/>
        <w:ind w:left="-12" w:right="12" w:firstLine="711"/>
        <w:jc w:val="both"/>
        <w:pPrChange w:id="20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This case involves a dispute relating to copyrights. To help you understand the evidence in this case, I will explain some of the legal concepts and terms you may hear during the trial. </w:t>
      </w:r>
    </w:p>
    <w:p w14:paraId="295976C0" w14:textId="77777777" w:rsidR="006B149C" w:rsidRDefault="00000000">
      <w:pPr>
        <w:spacing w:after="5" w:line="471" w:lineRule="auto"/>
        <w:ind w:left="-12" w:right="12" w:firstLine="711"/>
        <w:jc w:val="both"/>
        <w:pPrChange w:id="20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Copyright law reflects a balance between society’s interest in encouraging the creation of original works by rewarding authors on the one hand, and society’s competing interest in the free flow of ideas and information on the other hand. The goal of copyright law attempts to strike a balance between protecting an author’s particular expression, while also protecting the right of others to use the same concepts, ideas or facts. </w:t>
      </w:r>
    </w:p>
    <w:p w14:paraId="682D7CD6" w14:textId="77777777" w:rsidR="006B149C" w:rsidRDefault="00000000">
      <w:pPr>
        <w:spacing w:after="5" w:line="471" w:lineRule="auto"/>
        <w:ind w:left="-12" w:right="12" w:firstLine="711"/>
        <w:jc w:val="both"/>
        <w:pPrChange w:id="20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Copyright protects original works of authorship that are expressed in a form that can be perceived, reproduced, or communicated. </w:t>
      </w:r>
    </w:p>
    <w:p w14:paraId="341B1CD2" w14:textId="77777777" w:rsidR="006B149C" w:rsidRDefault="00000000">
      <w:pPr>
        <w:spacing w:after="5" w:line="471" w:lineRule="auto"/>
        <w:ind w:left="-12" w:right="12" w:firstLine="711"/>
        <w:jc w:val="both"/>
        <w:pPrChange w:id="20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Works of authorship can include literary works, musical works, dramatic works, pantomimes, choreographic works, pictorial works, graphic works, sculptural works, motion pictures, audiovisual works, sound recordings, or architectural works. </w:t>
      </w:r>
    </w:p>
    <w:p w14:paraId="257AEACB" w14:textId="77777777" w:rsidR="00235FF1" w:rsidRDefault="00000000">
      <w:pPr>
        <w:spacing w:after="235" w:line="471" w:lineRule="auto"/>
        <w:ind w:left="-12" w:right="13" w:firstLine="711"/>
        <w:jc w:val="both"/>
        <w:rPr>
          <w:del w:id="204" w:author="Author" w:date="2025-10-09T10:21:00Z"/>
        </w:rPr>
      </w:pPr>
      <w:r>
        <w:rPr>
          <w:rFonts w:ascii="Times New Roman" w:eastAsia="Times New Roman" w:hAnsi="Times New Roman" w:cs="Times New Roman"/>
          <w:sz w:val="28"/>
        </w:rPr>
        <w:t xml:space="preserve">Copyright protection, however, does not extend to any idea, procedure, process, system, method of operation, concept, principle, or discovery, regardless </w:t>
      </w:r>
    </w:p>
    <w:p w14:paraId="778E2198" w14:textId="77777777" w:rsidR="00235FF1" w:rsidRDefault="00000000">
      <w:pPr>
        <w:spacing w:after="290" w:line="265" w:lineRule="auto"/>
        <w:ind w:left="729" w:right="720" w:hanging="10"/>
        <w:jc w:val="center"/>
        <w:rPr>
          <w:del w:id="205" w:author="Author" w:date="2025-10-09T10:21:00Z"/>
        </w:rPr>
      </w:pPr>
      <w:del w:id="206" w:author="Author" w:date="2025-10-09T10:21:00Z">
        <w:r>
          <w:rPr>
            <w:rFonts w:ascii="Times New Roman" w:eastAsia="Times New Roman" w:hAnsi="Times New Roman" w:cs="Times New Roman"/>
            <w:sz w:val="28"/>
          </w:rPr>
          <w:delText xml:space="preserve">1 </w:delText>
        </w:r>
      </w:del>
    </w:p>
    <w:p w14:paraId="0F2D8087" w14:textId="22ABB8BC" w:rsidR="006B149C" w:rsidRDefault="00000000">
      <w:pPr>
        <w:spacing w:after="5" w:line="471" w:lineRule="auto"/>
        <w:ind w:left="-12" w:right="12" w:firstLine="711"/>
        <w:jc w:val="both"/>
        <w:pPrChange w:id="207" w:author="Author" w:date="2025-10-09T10:21:00Z">
          <w:pPr>
            <w:spacing w:after="5" w:line="471" w:lineRule="auto"/>
            <w:ind w:left="-12" w:right="13"/>
            <w:jc w:val="both"/>
          </w:pPr>
        </w:pPrChange>
      </w:pPr>
      <w:r>
        <w:rPr>
          <w:rFonts w:ascii="Times New Roman" w:eastAsia="Times New Roman" w:hAnsi="Times New Roman" w:cs="Times New Roman"/>
          <w:sz w:val="28"/>
        </w:rPr>
        <w:lastRenderedPageBreak/>
        <w:t xml:space="preserve">of the form in which it is described, explained, illustrated, or embodied in the work. </w:t>
      </w:r>
    </w:p>
    <w:p w14:paraId="5FA88585" w14:textId="77777777" w:rsidR="006B149C" w:rsidRDefault="00000000">
      <w:pPr>
        <w:spacing w:after="5" w:line="471" w:lineRule="auto"/>
        <w:ind w:left="-12" w:right="12" w:firstLine="711"/>
        <w:jc w:val="both"/>
        <w:pPrChange w:id="20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qualify for copyright protection, a work must be original to the author. Original, as the term is used in copyright, means only that the work was independently created by the author (as opposed to copied from other works), and that it possesses at least some minimal degree of creativity. A work may be original even though it closely resembles other works so long as the similarity is not the result of copying. To illustrate, assume that two poets, each unaware of the other, compose identical poems. Both poems may be considered original. </w:t>
      </w:r>
    </w:p>
    <w:p w14:paraId="5F172E49" w14:textId="77777777" w:rsidR="006B149C" w:rsidRDefault="00000000">
      <w:pPr>
        <w:spacing w:after="5" w:line="471" w:lineRule="auto"/>
        <w:ind w:left="-12" w:right="12" w:firstLine="711"/>
        <w:jc w:val="both"/>
        <w:pPrChange w:id="20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owner of a copyright has the exclusive right to reproduce, or copy, distribute copies of, and prepare derivative works based on the copyrighted work for a specific period of time. [The owner of a copyright also has the exclusive right to perform and display the copyrighted work.] </w:t>
      </w:r>
    </w:p>
    <w:p w14:paraId="175780BC" w14:textId="77777777" w:rsidR="006B149C" w:rsidRDefault="00000000">
      <w:pPr>
        <w:pStyle w:val="Heading1"/>
        <w:spacing w:after="220" w:line="254" w:lineRule="auto"/>
        <w:ind w:left="-3" w:right="3921"/>
        <w:jc w:val="left"/>
        <w:pPrChange w:id="210" w:author="Author" w:date="2025-10-09T10:21:00Z">
          <w:pPr>
            <w:pStyle w:val="Heading1"/>
            <w:ind w:left="-3" w:right="3965"/>
          </w:pPr>
        </w:pPrChange>
      </w:pPr>
      <w:r>
        <w:rPr>
          <w:sz w:val="26"/>
          <w:u w:val="single" w:color="000000"/>
          <w:rPrChange w:id="211" w:author="Author" w:date="2025-10-09T10:21:00Z">
            <w:rPr/>
          </w:rPrChange>
        </w:rPr>
        <w:t>ANNOTATIONS AND COMMENTS</w:t>
      </w:r>
      <w:r>
        <w:rPr>
          <w:sz w:val="26"/>
          <w:rPrChange w:id="212" w:author="Author" w:date="2025-10-09T10:21:00Z">
            <w:rPr>
              <w:u w:val="none"/>
            </w:rPr>
          </w:rPrChange>
        </w:rPr>
        <w:t xml:space="preserve"> </w:t>
      </w:r>
    </w:p>
    <w:p w14:paraId="12F27A7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17 U.S.C. § § 101, 102, and 106; </w:t>
      </w:r>
      <w:r>
        <w:rPr>
          <w:rFonts w:ascii="Times New Roman" w:eastAsia="Times New Roman" w:hAnsi="Times New Roman" w:cs="Times New Roman"/>
          <w:i/>
          <w:sz w:val="26"/>
        </w:rPr>
        <w:t>Feist Publ’ns, Inc. v. Rural Tel. Serv. Co.</w:t>
      </w:r>
      <w:r>
        <w:rPr>
          <w:rFonts w:ascii="Times New Roman" w:eastAsia="Times New Roman" w:hAnsi="Times New Roman" w:cs="Times New Roman"/>
          <w:sz w:val="26"/>
        </w:rPr>
        <w:t xml:space="preserve">, 499 U.S. 340, 345-346, 111 S. Ct. 1282, 1287-1288, 113 L. Ed. 358 (1991); </w:t>
      </w:r>
      <w:r>
        <w:rPr>
          <w:rFonts w:ascii="Times New Roman" w:eastAsia="Times New Roman" w:hAnsi="Times New Roman" w:cs="Times New Roman"/>
          <w:i/>
          <w:sz w:val="26"/>
        </w:rPr>
        <w:t>Herzog v. Castle Rock Entertainment</w:t>
      </w:r>
      <w:r>
        <w:rPr>
          <w:rFonts w:ascii="Times New Roman" w:eastAsia="Times New Roman" w:hAnsi="Times New Roman" w:cs="Times New Roman"/>
          <w:sz w:val="26"/>
        </w:rPr>
        <w:t xml:space="preserve">, 193 F.3d 1241, 1248 (11th Cir. 1999). </w:t>
      </w:r>
    </w:p>
    <w:p w14:paraId="7B50528F"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The last paragraph may be modified when appropriate to include or exclude exclusive rights that correspond to the category of work at issue in the case. </w:t>
      </w:r>
    </w:p>
    <w:p w14:paraId="537C2E69" w14:textId="77777777" w:rsidR="006B149C" w:rsidRDefault="00000000">
      <w:pPr>
        <w:spacing w:after="1989"/>
      </w:pPr>
      <w:r>
        <w:t xml:space="preserve"> </w:t>
      </w:r>
      <w:r>
        <w:tab/>
        <w:t xml:space="preserve"> </w:t>
      </w:r>
    </w:p>
    <w:p w14:paraId="5E0D52BA" w14:textId="77777777" w:rsidR="006B149C" w:rsidRDefault="00000000">
      <w:pPr>
        <w:spacing w:after="290" w:line="265" w:lineRule="auto"/>
        <w:ind w:left="729" w:right="720" w:hanging="10"/>
        <w:jc w:val="center"/>
      </w:pPr>
      <w:r>
        <w:rPr>
          <w:rFonts w:ascii="Times New Roman" w:eastAsia="Times New Roman" w:hAnsi="Times New Roman" w:cs="Times New Roman"/>
          <w:sz w:val="28"/>
        </w:rPr>
        <w:lastRenderedPageBreak/>
        <w:t xml:space="preserve">2 </w:t>
      </w:r>
    </w:p>
    <w:p w14:paraId="402B8894" w14:textId="77777777" w:rsidR="006B149C" w:rsidRDefault="00000000">
      <w:pPr>
        <w:pStyle w:val="Heading1"/>
        <w:spacing w:after="305"/>
        <w:ind w:left="379" w:right="368"/>
        <w:pPrChange w:id="213" w:author="Author" w:date="2025-10-09T10:21:00Z">
          <w:pPr>
            <w:spacing w:after="305" w:line="248" w:lineRule="auto"/>
            <w:ind w:left="242" w:right="232" w:hanging="10"/>
            <w:jc w:val="center"/>
          </w:pPr>
        </w:pPrChange>
      </w:pPr>
      <w:r w:rsidRPr="001B01F8">
        <w:t xml:space="preserve">COPYRIGHT </w:t>
      </w:r>
    </w:p>
    <w:p w14:paraId="61237BE4" w14:textId="77777777" w:rsidR="006B149C" w:rsidRDefault="00000000">
      <w:pPr>
        <w:pStyle w:val="Heading2"/>
        <w:spacing w:after="308" w:line="248" w:lineRule="auto"/>
        <w:ind w:left="379" w:right="372"/>
        <w:jc w:val="center"/>
        <w:pPrChange w:id="214" w:author="Author" w:date="2025-10-09T10:21:00Z">
          <w:pPr>
            <w:pStyle w:val="Heading2"/>
            <w:spacing w:after="308"/>
            <w:ind w:left="242" w:right="236"/>
            <w:jc w:val="center"/>
          </w:pPr>
        </w:pPrChange>
      </w:pPr>
      <w:r>
        <w:rPr>
          <w:sz w:val="28"/>
          <w:u w:val="none"/>
          <w:rPrChange w:id="215" w:author="Author" w:date="2025-10-09T10:21:00Z">
            <w:rPr/>
          </w:rPrChange>
        </w:rPr>
        <w:t xml:space="preserve">Preliminary Instructions </w:t>
      </w:r>
    </w:p>
    <w:p w14:paraId="2954C9C6" w14:textId="77777777" w:rsidR="006B149C" w:rsidRDefault="00000000">
      <w:pPr>
        <w:spacing w:after="304" w:line="248" w:lineRule="auto"/>
        <w:ind w:left="-4" w:hanging="9"/>
        <w:jc w:val="both"/>
        <w:pPrChange w:id="216" w:author="Author" w:date="2025-10-09T10:21:00Z">
          <w:pPr>
            <w:spacing w:after="303" w:line="248" w:lineRule="auto"/>
            <w:ind w:left="-4" w:hanging="9"/>
            <w:jc w:val="both"/>
          </w:pPr>
        </w:pPrChange>
      </w:pPr>
      <w:r>
        <w:rPr>
          <w:rFonts w:ascii="Times New Roman" w:eastAsia="Times New Roman" w:hAnsi="Times New Roman" w:cs="Times New Roman"/>
          <w:b/>
          <w:sz w:val="28"/>
        </w:rPr>
        <w:t>1.6.2:</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Introduction to Copyright Claim</w:t>
      </w:r>
      <w:r>
        <w:rPr>
          <w:rFonts w:ascii="Times New Roman" w:eastAsia="Times New Roman" w:hAnsi="Times New Roman" w:cs="Times New Roman"/>
          <w:sz w:val="28"/>
        </w:rPr>
        <w:t xml:space="preserve"> </w:t>
      </w:r>
    </w:p>
    <w:p w14:paraId="34CD72A5" w14:textId="77777777" w:rsidR="006B149C" w:rsidRDefault="00000000">
      <w:pPr>
        <w:spacing w:after="292"/>
        <w:ind w:left="720" w:right="12"/>
        <w:jc w:val="both"/>
        <w:pPrChange w:id="217" w:author="Author" w:date="2025-10-09T10:21:00Z">
          <w:pPr>
            <w:spacing w:after="292"/>
            <w:ind w:left="720" w:right="13"/>
            <w:jc w:val="both"/>
          </w:pPr>
        </w:pPrChange>
      </w:pPr>
      <w:r>
        <w:rPr>
          <w:rFonts w:ascii="Times New Roman" w:eastAsia="Times New Roman" w:hAnsi="Times New Roman" w:cs="Times New Roman"/>
          <w:sz w:val="28"/>
        </w:rPr>
        <w:t xml:space="preserve">(Read Before Opening at Court’s Discretion) </w:t>
      </w:r>
    </w:p>
    <w:p w14:paraId="48B3E2E2" w14:textId="77777777" w:rsidR="006B149C" w:rsidRDefault="00000000">
      <w:pPr>
        <w:spacing w:after="5" w:line="471" w:lineRule="auto"/>
        <w:ind w:left="-12" w:right="12" w:firstLine="711"/>
        <w:jc w:val="both"/>
        <w:pPrChange w:id="218"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plaintiff(s)</w:t>
      </w:r>
      <w:r>
        <w:rPr>
          <w:rFonts w:ascii="Times New Roman" w:eastAsia="Times New Roman" w:hAnsi="Times New Roman" w:cs="Times New Roman"/>
          <w:sz w:val="28"/>
        </w:rPr>
        <w:t>] claims ownership of a copyright in a [literary work, musical work, dramatic work, pantomime, choreographic work, pictorial work, graphic work, sculptural work, motion picture, audiovisual work, sound recording, architectural work] titled [title of Plaintiff’s work], and claims [</w:t>
      </w:r>
      <w:r>
        <w:rPr>
          <w:rFonts w:ascii="Times New Roman" w:eastAsia="Times New Roman" w:hAnsi="Times New Roman" w:cs="Times New Roman"/>
          <w:sz w:val="28"/>
          <w:u w:val="single" w:color="000000"/>
        </w:rPr>
        <w:t>name of defendant(s)</w:t>
      </w:r>
      <w:r>
        <w:rPr>
          <w:rFonts w:ascii="Times New Roman" w:eastAsia="Times New Roman" w:hAnsi="Times New Roman" w:cs="Times New Roman"/>
          <w:sz w:val="28"/>
        </w:rPr>
        <w:t>] has infringed the asserted copyright by [reproducing or copying, distributing copies of, preparing derivative works based on, performing and displaying] the work without authorization. [</w:t>
      </w:r>
      <w:r>
        <w:rPr>
          <w:rFonts w:ascii="Times New Roman" w:eastAsia="Times New Roman" w:hAnsi="Times New Roman" w:cs="Times New Roman"/>
          <w:sz w:val="28"/>
          <w:u w:val="single" w:color="000000"/>
        </w:rPr>
        <w:t>Name of defendant(s)</w:t>
      </w:r>
      <w:r>
        <w:rPr>
          <w:rFonts w:ascii="Times New Roman" w:eastAsia="Times New Roman" w:hAnsi="Times New Roman" w:cs="Times New Roman"/>
          <w:sz w:val="28"/>
        </w:rPr>
        <w:t>] denies infringing the asserted copyright, [claims that [</w:t>
      </w:r>
      <w:r>
        <w:rPr>
          <w:rFonts w:ascii="Times New Roman" w:eastAsia="Times New Roman" w:hAnsi="Times New Roman" w:cs="Times New Roman"/>
          <w:sz w:val="28"/>
          <w:u w:val="single" w:color="000000"/>
        </w:rPr>
        <w:t>name of plaintiff(s)</w:t>
      </w:r>
      <w:r>
        <w:rPr>
          <w:rFonts w:ascii="Times New Roman" w:eastAsia="Times New Roman" w:hAnsi="Times New Roman" w:cs="Times New Roman"/>
          <w:sz w:val="28"/>
        </w:rPr>
        <w:t xml:space="preserve">] does not own a valid copyright], and asserts other defenses which I will describe later. </w:t>
      </w:r>
    </w:p>
    <w:p w14:paraId="3813C1C2" w14:textId="77777777" w:rsidR="006B149C" w:rsidRDefault="00000000">
      <w:pPr>
        <w:pStyle w:val="Heading2"/>
        <w:ind w:left="-3" w:right="3921"/>
        <w:pPrChange w:id="219" w:author="Author" w:date="2025-10-09T10:21:00Z">
          <w:pPr>
            <w:pStyle w:val="Heading1"/>
            <w:ind w:left="-3" w:right="3965"/>
          </w:pPr>
        </w:pPrChange>
      </w:pPr>
      <w:r>
        <w:t>ANNOTATIONS AND COMMENTS</w:t>
      </w:r>
      <w:r>
        <w:rPr>
          <w:u w:val="none"/>
        </w:rPr>
        <w:t xml:space="preserve"> </w:t>
      </w:r>
    </w:p>
    <w:p w14:paraId="68FCF82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paragraph may be modified where appropriate to narrow or expand the charge to fit the case at bar. </w:t>
      </w:r>
    </w:p>
    <w:p w14:paraId="4BC8F7B6" w14:textId="77777777" w:rsidR="006B149C" w:rsidRDefault="00000000">
      <w:pPr>
        <w:spacing w:after="0"/>
        <w:pPrChange w:id="220" w:author="Author" w:date="2025-10-09T10:21:00Z">
          <w:pPr>
            <w:spacing w:after="3124"/>
          </w:pPr>
        </w:pPrChange>
      </w:pPr>
      <w:r>
        <w:t xml:space="preserve"> </w:t>
      </w:r>
      <w:r>
        <w:tab/>
        <w:t xml:space="preserve"> </w:t>
      </w:r>
    </w:p>
    <w:p w14:paraId="30DAC928" w14:textId="77777777" w:rsidR="00235FF1" w:rsidRDefault="00000000">
      <w:pPr>
        <w:spacing w:after="290" w:line="265" w:lineRule="auto"/>
        <w:ind w:left="729" w:right="720" w:hanging="10"/>
        <w:jc w:val="center"/>
        <w:rPr>
          <w:del w:id="221" w:author="Author" w:date="2025-10-09T10:21:00Z"/>
        </w:rPr>
      </w:pPr>
      <w:del w:id="222" w:author="Author" w:date="2025-10-09T10:21:00Z">
        <w:r>
          <w:rPr>
            <w:rFonts w:ascii="Times New Roman" w:eastAsia="Times New Roman" w:hAnsi="Times New Roman" w:cs="Times New Roman"/>
            <w:sz w:val="28"/>
          </w:rPr>
          <w:delText xml:space="preserve">1 </w:delText>
        </w:r>
      </w:del>
    </w:p>
    <w:p w14:paraId="77D3F182" w14:textId="77777777" w:rsidR="006B149C" w:rsidRDefault="006B149C">
      <w:pPr>
        <w:sectPr w:rsidR="006B149C">
          <w:headerReference w:type="even" r:id="rId25"/>
          <w:headerReference w:type="default" r:id="rId26"/>
          <w:footerReference w:type="even" r:id="rId27"/>
          <w:footerReference w:type="default" r:id="rId28"/>
          <w:headerReference w:type="first" r:id="rId29"/>
          <w:footerReference w:type="first" r:id="rId30"/>
          <w:pgSz w:w="12240" w:h="15840"/>
          <w:pgMar w:top="1507" w:right="1438" w:bottom="966" w:left="1440" w:header="720" w:footer="720" w:gutter="0"/>
          <w:cols w:space="720"/>
          <w:titlePg/>
          <w:sectPrChange w:id="225" w:author="Author" w:date="2025-10-09T10:21:00Z">
            <w:sectPr w:rsidR="006B149C">
              <w:pgMar w:top="1507" w:right="1437" w:bottom="966" w:left="1440" w:header="720" w:footer="720" w:gutter="0"/>
              <w:titlePg w:val="0"/>
            </w:sectPr>
          </w:sectPrChange>
        </w:sectPr>
      </w:pPr>
    </w:p>
    <w:p w14:paraId="18E4F3C0" w14:textId="77777777" w:rsidR="006B149C" w:rsidRDefault="00000000">
      <w:pPr>
        <w:spacing w:after="306" w:line="248" w:lineRule="auto"/>
        <w:ind w:left="-3" w:right="161" w:hanging="10"/>
        <w:jc w:val="both"/>
        <w:pPrChange w:id="226" w:author="Author" w:date="2025-10-09T10:21:00Z">
          <w:pPr>
            <w:pStyle w:val="Heading2"/>
            <w:ind w:left="-3" w:right="161"/>
          </w:pPr>
        </w:pPrChange>
      </w:pPr>
      <w:r>
        <w:rPr>
          <w:rFonts w:ascii="Times New Roman" w:hAnsi="Times New Roman"/>
          <w:b/>
          <w:sz w:val="28"/>
          <w:rPrChange w:id="227" w:author="Author" w:date="2025-10-09T10:21:00Z">
            <w:rPr/>
          </w:rPrChange>
        </w:rPr>
        <w:lastRenderedPageBreak/>
        <w:t xml:space="preserve">2.1 Stipulations </w:t>
      </w:r>
    </w:p>
    <w:p w14:paraId="2267D967" w14:textId="77777777" w:rsidR="006B149C" w:rsidRDefault="00000000">
      <w:pPr>
        <w:spacing w:after="5" w:line="471" w:lineRule="auto"/>
        <w:ind w:left="-12" w:right="12" w:firstLine="711"/>
        <w:jc w:val="both"/>
        <w:pPrChange w:id="22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Sometimes the parties have agreed that certain facts are true. This agreement is called a stipulation. You must treat these facts as proved for this case. </w:t>
      </w:r>
    </w:p>
    <w:p w14:paraId="050C174B" w14:textId="77777777" w:rsidR="006B149C" w:rsidRDefault="00000000">
      <w:pPr>
        <w:pStyle w:val="Heading2"/>
        <w:ind w:left="-3" w:right="3921"/>
        <w:pPrChange w:id="229" w:author="Author" w:date="2025-10-09T10:21:00Z">
          <w:pPr>
            <w:pStyle w:val="Heading1"/>
            <w:ind w:left="-3" w:right="3965"/>
          </w:pPr>
        </w:pPrChange>
      </w:pPr>
      <w:r>
        <w:t>ANNOTATIONS AND COMMENTS</w:t>
      </w:r>
      <w:r>
        <w:rPr>
          <w:u w:val="none"/>
        </w:rPr>
        <w:t xml:space="preserve"> </w:t>
      </w:r>
    </w:p>
    <w:p w14:paraId="3BE647AD"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0C5890DE" w14:textId="77777777" w:rsidR="006B149C" w:rsidRDefault="00000000">
      <w:pPr>
        <w:spacing w:after="0"/>
      </w:pPr>
      <w:r>
        <w:t xml:space="preserve"> </w:t>
      </w:r>
      <w:r>
        <w:tab/>
        <w:t xml:space="preserve"> </w:t>
      </w:r>
      <w:r>
        <w:br w:type="page"/>
      </w:r>
    </w:p>
    <w:p w14:paraId="3CBA4008" w14:textId="77777777" w:rsidR="006B149C" w:rsidRDefault="00000000">
      <w:pPr>
        <w:spacing w:after="306" w:line="248" w:lineRule="auto"/>
        <w:ind w:left="-3" w:right="161" w:hanging="10"/>
        <w:jc w:val="both"/>
        <w:pPrChange w:id="230" w:author="Author" w:date="2025-10-09T10:21:00Z">
          <w:pPr>
            <w:pStyle w:val="Heading2"/>
            <w:ind w:left="-3" w:right="161"/>
          </w:pPr>
        </w:pPrChange>
      </w:pPr>
      <w:r>
        <w:rPr>
          <w:rFonts w:ascii="Times New Roman" w:hAnsi="Times New Roman"/>
          <w:b/>
          <w:sz w:val="28"/>
          <w:rPrChange w:id="231" w:author="Author" w:date="2025-10-09T10:21:00Z">
            <w:rPr/>
          </w:rPrChange>
        </w:rPr>
        <w:lastRenderedPageBreak/>
        <w:t xml:space="preserve">2.2 Use of Depositions </w:t>
      </w:r>
    </w:p>
    <w:p w14:paraId="50375343" w14:textId="77777777" w:rsidR="006B149C" w:rsidRDefault="00000000">
      <w:pPr>
        <w:spacing w:after="5" w:line="471" w:lineRule="auto"/>
        <w:ind w:left="-12" w:right="12" w:firstLine="711"/>
        <w:jc w:val="both"/>
        <w:pPrChange w:id="23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deposition is a witness’s sworn testimony that is taken before the trial. During a deposition, the witness is under oath and swears to tell the truth, and the lawyers for each party may ask questions. A court reporter is present and records the questions and answers. </w:t>
      </w:r>
    </w:p>
    <w:p w14:paraId="758221CE" w14:textId="77777777" w:rsidR="006B149C" w:rsidRDefault="00000000">
      <w:pPr>
        <w:spacing w:after="5" w:line="471" w:lineRule="auto"/>
        <w:ind w:left="-12" w:right="12" w:firstLine="711"/>
        <w:jc w:val="both"/>
        <w:pPrChange w:id="233" w:author="Author" w:date="2025-10-09T10:21:00Z">
          <w:pPr>
            <w:spacing w:after="5" w:line="471" w:lineRule="auto"/>
            <w:ind w:left="-12" w:right="13" w:firstLine="711"/>
            <w:jc w:val="both"/>
          </w:pPr>
        </w:pPrChange>
      </w:pPr>
      <w:r>
        <w:rPr>
          <w:rFonts w:ascii="Times New Roman" w:eastAsia="Times New Roman" w:hAnsi="Times New Roman" w:cs="Times New Roman"/>
          <w:sz w:val="28"/>
        </w:rPr>
        <w:t>The deposition of [</w:t>
      </w:r>
      <w:r>
        <w:rPr>
          <w:rFonts w:ascii="Times New Roman" w:eastAsia="Times New Roman" w:hAnsi="Times New Roman" w:cs="Times New Roman"/>
          <w:sz w:val="28"/>
          <w:u w:val="single" w:color="000000"/>
        </w:rPr>
        <w:t>name of witness</w:t>
      </w:r>
      <w:r>
        <w:rPr>
          <w:rFonts w:ascii="Times New Roman" w:eastAsia="Times New Roman" w:hAnsi="Times New Roman" w:cs="Times New Roman"/>
          <w:sz w:val="28"/>
        </w:rPr>
        <w:t xml:space="preserve">], taken on [date], [is about to be/has been] presented to you [by a video/by reading the transcript]. Deposition testimony is entitled to the same consideration as live testimony, and you must judge it in the same way as if the witness was testifying in court. </w:t>
      </w:r>
    </w:p>
    <w:p w14:paraId="1C57CE54" w14:textId="77777777" w:rsidR="006B149C" w:rsidRDefault="00000000">
      <w:pPr>
        <w:spacing w:after="5" w:line="471" w:lineRule="auto"/>
        <w:ind w:left="-12" w:right="12" w:firstLine="711"/>
        <w:jc w:val="both"/>
        <w:pPrChange w:id="23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[Do not place any significance on the behavior or tone of voice of any person reading the questions or answers.] </w:t>
      </w:r>
    </w:p>
    <w:p w14:paraId="6F9334F8" w14:textId="77777777" w:rsidR="006B149C" w:rsidRDefault="00000000">
      <w:pPr>
        <w:pStyle w:val="Heading2"/>
        <w:ind w:left="-3" w:right="3921"/>
        <w:pPrChange w:id="235" w:author="Author" w:date="2025-10-09T10:21:00Z">
          <w:pPr>
            <w:pStyle w:val="Heading1"/>
            <w:ind w:left="-3" w:right="3965"/>
          </w:pPr>
        </w:pPrChange>
      </w:pPr>
      <w:r>
        <w:t>ANNOTATIONS AND COMMENTS</w:t>
      </w:r>
      <w:r>
        <w:rPr>
          <w:u w:val="none"/>
        </w:rPr>
        <w:t xml:space="preserve"> </w:t>
      </w:r>
    </w:p>
    <w:p w14:paraId="7D6400BB"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007D02D8" w14:textId="77777777" w:rsidR="006B149C" w:rsidRDefault="00000000">
      <w:pPr>
        <w:spacing w:after="0"/>
      </w:pPr>
      <w:r>
        <w:t xml:space="preserve"> </w:t>
      </w:r>
      <w:r>
        <w:tab/>
        <w:t xml:space="preserve"> </w:t>
      </w:r>
    </w:p>
    <w:p w14:paraId="56E2C427" w14:textId="77777777" w:rsidR="006B149C" w:rsidRDefault="00000000">
      <w:pPr>
        <w:spacing w:after="306" w:line="248" w:lineRule="auto"/>
        <w:ind w:left="-3" w:right="161" w:hanging="10"/>
        <w:jc w:val="both"/>
        <w:pPrChange w:id="236" w:author="Author" w:date="2025-10-09T10:21:00Z">
          <w:pPr>
            <w:pStyle w:val="Heading2"/>
            <w:ind w:left="-3" w:right="161"/>
          </w:pPr>
        </w:pPrChange>
      </w:pPr>
      <w:r>
        <w:rPr>
          <w:rFonts w:ascii="Times New Roman" w:hAnsi="Times New Roman"/>
          <w:b/>
          <w:sz w:val="28"/>
          <w:rPrChange w:id="237" w:author="Author" w:date="2025-10-09T10:21:00Z">
            <w:rPr/>
          </w:rPrChange>
        </w:rPr>
        <w:t xml:space="preserve">2.3 Use of Recorded Conversations and Transcripts </w:t>
      </w:r>
    </w:p>
    <w:p w14:paraId="548BE209" w14:textId="77777777" w:rsidR="006B149C" w:rsidRDefault="00000000">
      <w:pPr>
        <w:spacing w:after="5" w:line="471" w:lineRule="auto"/>
        <w:ind w:left="-12" w:right="12" w:firstLine="711"/>
        <w:jc w:val="both"/>
        <w:pPrChange w:id="23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Now you’re going to hear [a] recorded conversation[s]. This is proper evidence for you to consider. Please listen to it very carefully. I’m going to allow you to have a transcript of the recording [prepared by name of preparer] to help you identify speakers and guide you through the recording. But remember that it is the recording that is evidence – not the transcript. If you believe at any point that the </w:t>
      </w:r>
      <w:r>
        <w:rPr>
          <w:rFonts w:ascii="Times New Roman" w:eastAsia="Times New Roman" w:hAnsi="Times New Roman" w:cs="Times New Roman"/>
          <w:sz w:val="28"/>
        </w:rPr>
        <w:lastRenderedPageBreak/>
        <w:t xml:space="preserve">transcript says something different from what you hear on the recording, disregard that portion of the transcript and rely instead on what you hear. </w:t>
      </w:r>
    </w:p>
    <w:p w14:paraId="156B5EB8" w14:textId="77777777" w:rsidR="006B149C" w:rsidRDefault="00000000">
      <w:pPr>
        <w:spacing w:after="5" w:line="471" w:lineRule="auto"/>
        <w:ind w:left="-12" w:right="12" w:firstLine="711"/>
        <w:jc w:val="both"/>
        <w:pPrChange w:id="23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this case, there are two transcripts because there is a difference of opinion about what is said on the recording. You may disregard any portion of one or both transcripts if you believe they reflect something different from what you hear on the recording. It’s what you hear on the recording that is evidence – not the transcripts.] </w:t>
      </w:r>
    </w:p>
    <w:p w14:paraId="531D7E74" w14:textId="77777777" w:rsidR="006B149C" w:rsidRDefault="00000000">
      <w:pPr>
        <w:pStyle w:val="Heading2"/>
        <w:ind w:left="-3" w:right="3921"/>
        <w:pPrChange w:id="240" w:author="Author" w:date="2025-10-09T10:21:00Z">
          <w:pPr>
            <w:pStyle w:val="Heading1"/>
            <w:ind w:left="-3" w:right="3965"/>
          </w:pPr>
        </w:pPrChange>
      </w:pPr>
      <w:r>
        <w:t>ANNOTATIONS AND COMMENTS</w:t>
      </w:r>
      <w:r>
        <w:rPr>
          <w:u w:val="none"/>
        </w:rPr>
        <w:t xml:space="preserve"> </w:t>
      </w:r>
    </w:p>
    <w:p w14:paraId="2D88F82A"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7AA53CCB" w14:textId="77777777" w:rsidR="006B149C" w:rsidRDefault="00000000">
      <w:pPr>
        <w:spacing w:after="0"/>
      </w:pPr>
      <w:r>
        <w:t xml:space="preserve"> </w:t>
      </w:r>
      <w:r>
        <w:tab/>
        <w:t xml:space="preserve"> </w:t>
      </w:r>
    </w:p>
    <w:p w14:paraId="301A3A46" w14:textId="77777777" w:rsidR="006B149C" w:rsidRDefault="00000000">
      <w:pPr>
        <w:spacing w:after="306" w:line="248" w:lineRule="auto"/>
        <w:ind w:left="-3" w:right="161" w:hanging="10"/>
        <w:jc w:val="both"/>
        <w:pPrChange w:id="241" w:author="Author" w:date="2025-10-09T10:21:00Z">
          <w:pPr>
            <w:pStyle w:val="Heading2"/>
            <w:ind w:left="-3" w:right="161"/>
          </w:pPr>
        </w:pPrChange>
      </w:pPr>
      <w:r>
        <w:rPr>
          <w:rFonts w:ascii="Times New Roman" w:hAnsi="Times New Roman"/>
          <w:b/>
          <w:sz w:val="28"/>
          <w:rPrChange w:id="242" w:author="Author" w:date="2025-10-09T10:21:00Z">
            <w:rPr/>
          </w:rPrChange>
        </w:rPr>
        <w:t xml:space="preserve">2.4 Interim Statements </w:t>
      </w:r>
    </w:p>
    <w:p w14:paraId="793A5316" w14:textId="77777777" w:rsidR="006B149C" w:rsidRDefault="00000000">
      <w:pPr>
        <w:spacing w:after="5" w:line="471" w:lineRule="auto"/>
        <w:ind w:left="-12" w:right="12" w:firstLine="711"/>
        <w:jc w:val="both"/>
        <w:pPrChange w:id="243" w:author="Author" w:date="2025-10-09T10:21:00Z">
          <w:pPr>
            <w:spacing w:after="5" w:line="471" w:lineRule="auto"/>
            <w:ind w:left="-12" w:right="13" w:firstLine="711"/>
            <w:jc w:val="both"/>
          </w:pPr>
        </w:pPrChange>
      </w:pPr>
      <w:r>
        <w:rPr>
          <w:rFonts w:ascii="Times New Roman" w:eastAsia="Times New Roman" w:hAnsi="Times New Roman" w:cs="Times New Roman"/>
          <w:sz w:val="28"/>
        </w:rPr>
        <w:t>At the beginning of the trial, I told you that the lawyers might make short statements previewing upcoming evidence or summarizing and highlighting evidence that they have already presented before. Right now, [Mr./Ms.]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attorney</w:t>
      </w:r>
      <w:r>
        <w:rPr>
          <w:rFonts w:ascii="Times New Roman" w:eastAsia="Times New Roman" w:hAnsi="Times New Roman" w:cs="Times New Roman"/>
          <w:sz w:val="28"/>
        </w:rPr>
        <w:t>] is going to make a short statement. Please remember that the statement you are about to hear – like all statements by the lawyers – is [Mr./Ms.]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attorney</w:t>
      </w:r>
      <w:r>
        <w:rPr>
          <w:rFonts w:ascii="Times New Roman" w:eastAsia="Times New Roman" w:hAnsi="Times New Roman" w:cs="Times New Roman"/>
          <w:sz w:val="28"/>
        </w:rPr>
        <w:t xml:space="preserve">]’s view of the evidence or of what [he/she] anticipates the evidence will be, but isn’t itself evidence. </w:t>
      </w:r>
    </w:p>
    <w:p w14:paraId="4D927405" w14:textId="77777777" w:rsidR="006B149C" w:rsidRDefault="00000000">
      <w:pPr>
        <w:pStyle w:val="Heading2"/>
        <w:ind w:left="-3" w:right="3921"/>
        <w:pPrChange w:id="244" w:author="Author" w:date="2025-10-09T10:21:00Z">
          <w:pPr>
            <w:pStyle w:val="Heading1"/>
            <w:ind w:left="-3" w:right="3965"/>
          </w:pPr>
        </w:pPrChange>
      </w:pPr>
      <w:r>
        <w:t>ANNOTATIONS AND COMMENTS</w:t>
      </w:r>
      <w:r>
        <w:rPr>
          <w:u w:val="none"/>
        </w:rPr>
        <w:t xml:space="preserve"> </w:t>
      </w:r>
    </w:p>
    <w:p w14:paraId="0679B591"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063735AD" w14:textId="77777777" w:rsidR="006B149C" w:rsidRDefault="00000000">
      <w:pPr>
        <w:spacing w:after="0"/>
      </w:pPr>
      <w:r>
        <w:t xml:space="preserve"> </w:t>
      </w:r>
      <w:r>
        <w:tab/>
        <w:t xml:space="preserve"> </w:t>
      </w:r>
    </w:p>
    <w:p w14:paraId="0F12D197" w14:textId="77777777" w:rsidR="006B149C" w:rsidRDefault="00000000">
      <w:pPr>
        <w:spacing w:after="306" w:line="248" w:lineRule="auto"/>
        <w:ind w:left="-3" w:right="161" w:hanging="10"/>
        <w:jc w:val="both"/>
        <w:pPrChange w:id="245" w:author="Author" w:date="2025-10-09T10:21:00Z">
          <w:pPr>
            <w:pStyle w:val="Heading2"/>
            <w:ind w:left="-3" w:right="161"/>
          </w:pPr>
        </w:pPrChange>
      </w:pPr>
      <w:r>
        <w:rPr>
          <w:rFonts w:ascii="Times New Roman" w:hAnsi="Times New Roman"/>
          <w:b/>
          <w:sz w:val="28"/>
          <w:rPrChange w:id="246" w:author="Author" w:date="2025-10-09T10:21:00Z">
            <w:rPr/>
          </w:rPrChange>
        </w:rPr>
        <w:lastRenderedPageBreak/>
        <w:t xml:space="preserve">2.5 Judicial Notice </w:t>
      </w:r>
    </w:p>
    <w:p w14:paraId="5FFF59FB" w14:textId="77777777" w:rsidR="006B149C" w:rsidRDefault="00000000">
      <w:pPr>
        <w:spacing w:after="5" w:line="471" w:lineRule="auto"/>
        <w:ind w:left="-12" w:right="12" w:firstLine="711"/>
        <w:jc w:val="both"/>
        <w:pPrChange w:id="24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rules of evidence allow me to accept facts that no one can reasonably dispute. The law calls this “judicial notice.” I’ve accepted [state the fact that the court has judicially noticed] as proved even though no one introduced evidence to prove it. You must accept it as true for this case. </w:t>
      </w:r>
    </w:p>
    <w:p w14:paraId="622BE100" w14:textId="77777777" w:rsidR="006B149C" w:rsidRDefault="00000000">
      <w:pPr>
        <w:pStyle w:val="Heading2"/>
        <w:ind w:left="-3" w:right="3921"/>
        <w:pPrChange w:id="248" w:author="Author" w:date="2025-10-09T10:21:00Z">
          <w:pPr>
            <w:pStyle w:val="Heading1"/>
            <w:ind w:left="-3" w:right="3965"/>
          </w:pPr>
        </w:pPrChange>
      </w:pPr>
      <w:r>
        <w:t>ANNOTATIONS AND COMMENTS</w:t>
      </w:r>
      <w:r>
        <w:rPr>
          <w:u w:val="none"/>
        </w:rPr>
        <w:t xml:space="preserve"> </w:t>
      </w:r>
    </w:p>
    <w:p w14:paraId="4863AFA4"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3355FCF9" w14:textId="77777777" w:rsidR="006B149C" w:rsidRDefault="00000000">
      <w:pPr>
        <w:spacing w:after="0"/>
      </w:pPr>
      <w:r>
        <w:t xml:space="preserve"> </w:t>
      </w:r>
      <w:r>
        <w:tab/>
        <w:t xml:space="preserve"> </w:t>
      </w:r>
      <w:r>
        <w:br w:type="page"/>
      </w:r>
    </w:p>
    <w:p w14:paraId="04D6A07F" w14:textId="77777777" w:rsidR="006B149C" w:rsidRDefault="00000000">
      <w:pPr>
        <w:spacing w:after="306" w:line="248" w:lineRule="auto"/>
        <w:ind w:left="-3" w:right="161" w:hanging="10"/>
        <w:jc w:val="both"/>
        <w:pPrChange w:id="249" w:author="Author" w:date="2025-10-09T10:21:00Z">
          <w:pPr>
            <w:pStyle w:val="Heading2"/>
            <w:ind w:left="-3" w:right="161"/>
          </w:pPr>
        </w:pPrChange>
      </w:pPr>
      <w:r>
        <w:rPr>
          <w:rFonts w:ascii="Times New Roman" w:hAnsi="Times New Roman"/>
          <w:b/>
          <w:sz w:val="28"/>
          <w:rPrChange w:id="250" w:author="Author" w:date="2025-10-09T10:21:00Z">
            <w:rPr/>
          </w:rPrChange>
        </w:rPr>
        <w:lastRenderedPageBreak/>
        <w:t xml:space="preserve">2.6 Use of Interrogatories </w:t>
      </w:r>
    </w:p>
    <w:p w14:paraId="38D7D8EA" w14:textId="77777777" w:rsidR="006B149C" w:rsidRDefault="00000000">
      <w:pPr>
        <w:spacing w:after="5" w:line="471" w:lineRule="auto"/>
        <w:ind w:left="-12" w:right="12" w:firstLine="711"/>
        <w:jc w:val="both"/>
        <w:pPrChange w:id="251" w:author="Author" w:date="2025-10-09T10:21:00Z">
          <w:pPr>
            <w:spacing w:after="5" w:line="471" w:lineRule="auto"/>
            <w:ind w:left="-12" w:right="13" w:firstLine="711"/>
            <w:jc w:val="both"/>
          </w:pPr>
        </w:pPrChange>
      </w:pPr>
      <w:r>
        <w:rPr>
          <w:rFonts w:ascii="Times New Roman" w:eastAsia="Times New Roman" w:hAnsi="Times New Roman" w:cs="Times New Roman"/>
          <w:sz w:val="28"/>
        </w:rPr>
        <w:t>[You’ll now hear/You’ve heard] answers that [</w:t>
      </w:r>
      <w:r>
        <w:rPr>
          <w:rFonts w:ascii="Times New Roman" w:eastAsia="Times New Roman" w:hAnsi="Times New Roman" w:cs="Times New Roman"/>
          <w:sz w:val="28"/>
          <w:u w:val="single" w:color="000000"/>
        </w:rPr>
        <w:t>name of party</w:t>
      </w:r>
      <w:r>
        <w:rPr>
          <w:rFonts w:ascii="Times New Roman" w:eastAsia="Times New Roman" w:hAnsi="Times New Roman" w:cs="Times New Roman"/>
          <w:sz w:val="28"/>
        </w:rPr>
        <w:t>] gave in response to written questions the other side submitted. The questions are called “interrogatories.” Before the trial, [</w:t>
      </w:r>
      <w:r>
        <w:rPr>
          <w:rFonts w:ascii="Times New Roman" w:eastAsia="Times New Roman" w:hAnsi="Times New Roman" w:cs="Times New Roman"/>
          <w:sz w:val="28"/>
          <w:u w:val="single" w:color="000000"/>
        </w:rPr>
        <w:t>name of party</w:t>
      </w:r>
      <w:r>
        <w:rPr>
          <w:rFonts w:ascii="Times New Roman" w:eastAsia="Times New Roman" w:hAnsi="Times New Roman" w:cs="Times New Roman"/>
          <w:sz w:val="28"/>
        </w:rPr>
        <w:t xml:space="preserve">] gave the answers in writing while under oath. </w:t>
      </w:r>
    </w:p>
    <w:p w14:paraId="4BA96C5D" w14:textId="77777777" w:rsidR="006B149C" w:rsidRDefault="00000000">
      <w:pPr>
        <w:spacing w:after="5" w:line="471" w:lineRule="auto"/>
        <w:ind w:left="-12" w:right="12" w:firstLine="711"/>
        <w:jc w:val="both"/>
        <w:pPrChange w:id="252" w:author="Author" w:date="2025-10-09T10:21:00Z">
          <w:pPr>
            <w:spacing w:after="5" w:line="471" w:lineRule="auto"/>
            <w:ind w:left="-12" w:right="13" w:firstLine="711"/>
            <w:jc w:val="both"/>
          </w:pPr>
        </w:pPrChange>
      </w:pPr>
      <w:r>
        <w:rPr>
          <w:rFonts w:ascii="Times New Roman" w:eastAsia="Times New Roman" w:hAnsi="Times New Roman" w:cs="Times New Roman"/>
          <w:sz w:val="28"/>
        </w:rPr>
        <w:t>You must consider [</w:t>
      </w:r>
      <w:r>
        <w:rPr>
          <w:rFonts w:ascii="Times New Roman" w:eastAsia="Times New Roman" w:hAnsi="Times New Roman" w:cs="Times New Roman"/>
          <w:sz w:val="28"/>
          <w:u w:val="single" w:color="000000"/>
        </w:rPr>
        <w:t>name of party</w:t>
      </w:r>
      <w:r>
        <w:rPr>
          <w:rFonts w:ascii="Times New Roman" w:eastAsia="Times New Roman" w:hAnsi="Times New Roman" w:cs="Times New Roman"/>
          <w:sz w:val="28"/>
        </w:rPr>
        <w:t>]’s answers to as though [</w:t>
      </w:r>
      <w:r>
        <w:rPr>
          <w:rFonts w:ascii="Times New Roman" w:eastAsia="Times New Roman" w:hAnsi="Times New Roman" w:cs="Times New Roman"/>
          <w:sz w:val="28"/>
          <w:u w:val="single" w:color="000000"/>
        </w:rPr>
        <w:t>name of party</w:t>
      </w:r>
      <w:r>
        <w:rPr>
          <w:rFonts w:ascii="Times New Roman" w:eastAsia="Times New Roman" w:hAnsi="Times New Roman" w:cs="Times New Roman"/>
          <w:sz w:val="28"/>
        </w:rPr>
        <w:t xml:space="preserve">] gave the answers on the witness stand. </w:t>
      </w:r>
    </w:p>
    <w:p w14:paraId="3DAF0014" w14:textId="77777777" w:rsidR="006B149C" w:rsidRDefault="00000000">
      <w:pPr>
        <w:pStyle w:val="Heading2"/>
        <w:ind w:left="-3" w:right="3921"/>
        <w:pPrChange w:id="253" w:author="Author" w:date="2025-10-09T10:21:00Z">
          <w:pPr>
            <w:pStyle w:val="Heading1"/>
            <w:ind w:left="-3" w:right="3965"/>
          </w:pPr>
        </w:pPrChange>
      </w:pPr>
      <w:r>
        <w:t>ANNOTATIONS AND COMMENTS</w:t>
      </w:r>
      <w:r>
        <w:rPr>
          <w:u w:val="none"/>
        </w:rPr>
        <w:t xml:space="preserve"> </w:t>
      </w:r>
    </w:p>
    <w:p w14:paraId="7DA2E65D"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6D6C7B96" w14:textId="77777777" w:rsidR="006B149C" w:rsidRDefault="00000000">
      <w:pPr>
        <w:spacing w:after="0"/>
      </w:pPr>
      <w:r>
        <w:t xml:space="preserve"> </w:t>
      </w:r>
      <w:r>
        <w:tab/>
        <w:t xml:space="preserve"> </w:t>
      </w:r>
      <w:r>
        <w:br w:type="page"/>
      </w:r>
    </w:p>
    <w:p w14:paraId="75CE28CB" w14:textId="77777777" w:rsidR="006B149C" w:rsidRDefault="00000000">
      <w:pPr>
        <w:spacing w:after="306" w:line="248" w:lineRule="auto"/>
        <w:ind w:left="-3" w:right="161" w:hanging="10"/>
        <w:jc w:val="both"/>
        <w:pPrChange w:id="254" w:author="Author" w:date="2025-10-09T10:21:00Z">
          <w:pPr>
            <w:pStyle w:val="Heading2"/>
            <w:ind w:left="-3" w:right="161"/>
          </w:pPr>
        </w:pPrChange>
      </w:pPr>
      <w:r>
        <w:rPr>
          <w:rFonts w:ascii="Times New Roman" w:hAnsi="Times New Roman"/>
          <w:b/>
          <w:sz w:val="28"/>
          <w:rPrChange w:id="255" w:author="Author" w:date="2025-10-09T10:21:00Z">
            <w:rPr/>
          </w:rPrChange>
        </w:rPr>
        <w:lastRenderedPageBreak/>
        <w:t xml:space="preserve">2.7 In-Trial Instructions on News Coverage </w:t>
      </w:r>
    </w:p>
    <w:p w14:paraId="00FFE4F8" w14:textId="77777777" w:rsidR="006B149C" w:rsidRDefault="00000000">
      <w:pPr>
        <w:spacing w:after="5" w:line="471" w:lineRule="auto"/>
        <w:ind w:left="-12" w:right="12" w:firstLine="711"/>
        <w:jc w:val="both"/>
        <w:pPrChange w:id="25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Reports about this trial [or about this incident] may appear in the media. The reporters may not have heard all the testimony as you have, may be getting information from people who are not under oath and subject to cross examination, may emphasize an unimportant point, or may simply be wrong. </w:t>
      </w:r>
    </w:p>
    <w:p w14:paraId="73FF9CE3" w14:textId="77777777" w:rsidR="006B149C" w:rsidRDefault="00000000">
      <w:pPr>
        <w:spacing w:after="5" w:line="471" w:lineRule="auto"/>
        <w:ind w:left="-12" w:right="12" w:firstLine="711"/>
        <w:jc w:val="both"/>
        <w:pPrChange w:id="25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must not read, listen to, or watch anything about this trial. It would violate your oath as a juror to decide this case on anything other than the evidence presented at trial and on your own common sense. You must decide this case exclusively on the evidence you receive here in court. </w:t>
      </w:r>
    </w:p>
    <w:p w14:paraId="3032A368" w14:textId="77777777" w:rsidR="006B149C" w:rsidRDefault="00000000">
      <w:pPr>
        <w:pStyle w:val="Heading2"/>
        <w:ind w:left="-3" w:right="3921"/>
        <w:pPrChange w:id="258" w:author="Author" w:date="2025-10-09T10:21:00Z">
          <w:pPr>
            <w:pStyle w:val="Heading1"/>
            <w:ind w:left="-3" w:right="3965"/>
          </w:pPr>
        </w:pPrChange>
      </w:pPr>
      <w:r>
        <w:t>ANNOTATIONS AND COMMENTS</w:t>
      </w:r>
      <w:r>
        <w:rPr>
          <w:u w:val="none"/>
        </w:rPr>
        <w:t xml:space="preserve"> </w:t>
      </w:r>
    </w:p>
    <w:p w14:paraId="21B3A43A"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03AFF793" w14:textId="77777777" w:rsidR="006B149C" w:rsidRDefault="00000000">
      <w:pPr>
        <w:spacing w:after="0"/>
      </w:pPr>
      <w:r>
        <w:t xml:space="preserve"> </w:t>
      </w:r>
      <w:r>
        <w:tab/>
        <w:t xml:space="preserve"> </w:t>
      </w:r>
    </w:p>
    <w:p w14:paraId="10B98637" w14:textId="77777777" w:rsidR="006B149C" w:rsidRDefault="00000000">
      <w:pPr>
        <w:spacing w:after="306" w:line="248" w:lineRule="auto"/>
        <w:ind w:left="-3" w:right="161" w:hanging="10"/>
        <w:jc w:val="both"/>
        <w:pPrChange w:id="259" w:author="Author" w:date="2025-10-09T10:21:00Z">
          <w:pPr>
            <w:pStyle w:val="Heading2"/>
            <w:ind w:left="-3" w:right="161"/>
          </w:pPr>
        </w:pPrChange>
      </w:pPr>
      <w:r>
        <w:rPr>
          <w:rFonts w:ascii="Times New Roman" w:hAnsi="Times New Roman"/>
          <w:b/>
          <w:sz w:val="28"/>
          <w:rPrChange w:id="260" w:author="Author" w:date="2025-10-09T10:21:00Z">
            <w:rPr/>
          </w:rPrChange>
        </w:rPr>
        <w:t xml:space="preserve">2.8 Civil </w:t>
      </w:r>
      <w:r>
        <w:rPr>
          <w:rFonts w:ascii="Times New Roman" w:hAnsi="Times New Roman"/>
          <w:b/>
          <w:i/>
          <w:sz w:val="28"/>
          <w:rPrChange w:id="261" w:author="Author" w:date="2025-10-09T10:21:00Z">
            <w:rPr>
              <w:i/>
            </w:rPr>
          </w:rPrChange>
        </w:rPr>
        <w:t>Allen</w:t>
      </w:r>
      <w:r>
        <w:rPr>
          <w:rFonts w:ascii="Times New Roman" w:hAnsi="Times New Roman"/>
          <w:b/>
          <w:sz w:val="28"/>
          <w:rPrChange w:id="262" w:author="Author" w:date="2025-10-09T10:21:00Z">
            <w:rPr/>
          </w:rPrChange>
        </w:rPr>
        <w:t xml:space="preserve"> Charge </w:t>
      </w:r>
    </w:p>
    <w:p w14:paraId="385EAE38" w14:textId="77777777" w:rsidR="006B149C" w:rsidRDefault="00000000">
      <w:pPr>
        <w:spacing w:after="294"/>
        <w:ind w:left="-12" w:right="12"/>
        <w:jc w:val="both"/>
        <w:pPrChange w:id="263" w:author="Author" w:date="2025-10-09T10:21:00Z">
          <w:pPr>
            <w:spacing w:after="294"/>
            <w:ind w:left="-12" w:right="13"/>
            <w:jc w:val="both"/>
          </w:pPr>
        </w:pPrChange>
      </w:pPr>
      <w:r>
        <w:rPr>
          <w:rFonts w:ascii="Times New Roman" w:eastAsia="Times New Roman" w:hAnsi="Times New Roman" w:cs="Times New Roman"/>
          <w:sz w:val="28"/>
        </w:rPr>
        <w:t xml:space="preserve">Members of the jury: </w:t>
      </w:r>
    </w:p>
    <w:p w14:paraId="234E63B3" w14:textId="77777777" w:rsidR="006B149C" w:rsidRDefault="00000000">
      <w:pPr>
        <w:spacing w:after="5" w:line="471" w:lineRule="auto"/>
        <w:ind w:left="-12" w:right="12" w:firstLine="711"/>
        <w:jc w:val="both"/>
        <w:pPrChange w:id="26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I’m going to ask you to continue your deliberations to reach a verdict. Please consider the following comments. </w:t>
      </w:r>
    </w:p>
    <w:p w14:paraId="11539D33" w14:textId="77777777" w:rsidR="006B149C" w:rsidRDefault="00000000">
      <w:pPr>
        <w:spacing w:after="5" w:line="471" w:lineRule="auto"/>
        <w:ind w:left="-12" w:right="12" w:firstLine="711"/>
        <w:jc w:val="both"/>
        <w:pPrChange w:id="26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This is an important case. The trial has been expensive in terms of time, effort, money, and emotional strain to both the plaintiff and the defendant. If you fail to agree on a verdict, the case remains open and may have to be tried again. A second </w:t>
      </w:r>
      <w:r>
        <w:rPr>
          <w:rFonts w:ascii="Times New Roman" w:eastAsia="Times New Roman" w:hAnsi="Times New Roman" w:cs="Times New Roman"/>
          <w:sz w:val="28"/>
        </w:rPr>
        <w:lastRenderedPageBreak/>
        <w:t xml:space="preserve">trial would be costly to both sides, and there’s no reason to believe either side can try it again better or more exhaustively than they have tried it before you. </w:t>
      </w:r>
    </w:p>
    <w:p w14:paraId="4FC278D4" w14:textId="77777777" w:rsidR="006B149C" w:rsidRDefault="00000000">
      <w:pPr>
        <w:spacing w:after="5" w:line="471" w:lineRule="auto"/>
        <w:ind w:left="-12" w:right="12" w:firstLine="711"/>
        <w:jc w:val="both"/>
        <w:pPrChange w:id="26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Any future jury would be selected in the same manner and from the same source as you. There’s no reason to believe that the case could ever be submitted to a jury of people more conscientious, more impartial, or more competent to decide it – or that either side could produce more or clearer evidence. </w:t>
      </w:r>
    </w:p>
    <w:p w14:paraId="72A24BE8" w14:textId="77777777" w:rsidR="006B149C" w:rsidRDefault="00000000">
      <w:pPr>
        <w:spacing w:after="5" w:line="471" w:lineRule="auto"/>
        <w:ind w:left="-12" w:right="12" w:firstLine="711"/>
        <w:jc w:val="both"/>
        <w:pPrChange w:id="26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It’s your duty to consult with one another and to deliberate with a view to reaching an agreement – if you can do it without violating your individual judgment. You must not give up your honest beliefs about the evidence’s weight or effect solely because of other jurors’ opinions or just to return a verdict. You must each decide the case for yourself – but only after you consider the evidence with your fellow jurors. </w:t>
      </w:r>
    </w:p>
    <w:p w14:paraId="5746FCE4" w14:textId="77777777" w:rsidR="006B149C" w:rsidRDefault="006B149C">
      <w:pPr>
        <w:sectPr w:rsidR="006B149C">
          <w:headerReference w:type="even" r:id="rId31"/>
          <w:headerReference w:type="default" r:id="rId32"/>
          <w:footerReference w:type="even" r:id="rId33"/>
          <w:footerReference w:type="default" r:id="rId34"/>
          <w:headerReference w:type="first" r:id="rId35"/>
          <w:footerReference w:type="first" r:id="rId36"/>
          <w:pgSz w:w="12240" w:h="15840"/>
          <w:pgMar w:top="1512" w:right="1438" w:bottom="2484" w:left="1440" w:header="720" w:footer="966" w:gutter="0"/>
          <w:cols w:space="720"/>
        </w:sectPr>
      </w:pPr>
    </w:p>
    <w:p w14:paraId="5960892C" w14:textId="77777777" w:rsidR="006B149C" w:rsidRDefault="00000000">
      <w:pPr>
        <w:spacing w:after="5" w:line="471" w:lineRule="auto"/>
        <w:ind w:left="-12" w:right="12" w:firstLine="711"/>
        <w:jc w:val="both"/>
        <w:pPrChange w:id="268"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You shouldn’t hesitate to reexamine your own views and change your opinion if you become convinced it’s wrong. To bring your minds to a unanimous result, you must openly and frankly examine the questions submitted to you with proper regard for the opinions of others and with a willingness to reexamine your own views. </w:t>
      </w:r>
    </w:p>
    <w:p w14:paraId="677B4EB9" w14:textId="77777777" w:rsidR="006B149C" w:rsidRDefault="00000000">
      <w:pPr>
        <w:spacing w:after="5" w:line="471" w:lineRule="auto"/>
        <w:ind w:left="-12" w:right="12" w:firstLine="711"/>
        <w:jc w:val="both"/>
        <w:pPrChange w:id="26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a substantial majority of you is for a verdict for one party, each of you who holds a different position ought to consider whether your position is reasonable. It may not be reasonable since it makes so little impression on the minds of your fellow jurors – who bear the same responsibility, serve under the same oath, and have heard the same evidence. </w:t>
      </w:r>
    </w:p>
    <w:p w14:paraId="00880513" w14:textId="77777777" w:rsidR="006B149C" w:rsidRDefault="00000000">
      <w:pPr>
        <w:spacing w:after="5" w:line="471" w:lineRule="auto"/>
        <w:ind w:left="-12" w:right="12" w:firstLine="711"/>
        <w:jc w:val="both"/>
        <w:pPrChange w:id="27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may conduct your deliberations as you choose, but I suggest that you now carefully reexamine and reconsider all the evidence in light of the court’s instructions on the law. You may take all the time that you need. </w:t>
      </w:r>
    </w:p>
    <w:p w14:paraId="7D3752A9" w14:textId="77777777" w:rsidR="006B149C" w:rsidRDefault="00000000">
      <w:pPr>
        <w:spacing w:after="5" w:line="471" w:lineRule="auto"/>
        <w:ind w:left="-12" w:right="12" w:firstLine="711"/>
        <w:jc w:val="both"/>
        <w:pPrChange w:id="27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 remind you that in your deliberations, you are to consider the court’s instructions as a whole. You shouldn’t single out any part of any instructions including this one, and ignore others. </w:t>
      </w:r>
    </w:p>
    <w:p w14:paraId="4E6B1668" w14:textId="77777777" w:rsidR="006B149C" w:rsidRDefault="00000000">
      <w:pPr>
        <w:spacing w:after="267" w:line="265" w:lineRule="auto"/>
        <w:ind w:left="729" w:right="753" w:hanging="10"/>
        <w:jc w:val="center"/>
        <w:pPrChange w:id="272" w:author="Author" w:date="2025-10-09T10:21:00Z">
          <w:pPr>
            <w:spacing w:after="267" w:line="265" w:lineRule="auto"/>
            <w:ind w:left="729" w:right="754" w:hanging="10"/>
            <w:jc w:val="center"/>
          </w:pPr>
        </w:pPrChange>
      </w:pPr>
      <w:r>
        <w:rPr>
          <w:rFonts w:ascii="Times New Roman" w:eastAsia="Times New Roman" w:hAnsi="Times New Roman" w:cs="Times New Roman"/>
          <w:sz w:val="28"/>
        </w:rPr>
        <w:t xml:space="preserve">You may now return to the jury room and continue your deliberations. </w:t>
      </w:r>
    </w:p>
    <w:p w14:paraId="7D476048" w14:textId="77777777" w:rsidR="006B149C" w:rsidRDefault="00000000">
      <w:pPr>
        <w:pStyle w:val="Heading2"/>
        <w:ind w:left="-3" w:right="3921"/>
        <w:pPrChange w:id="273" w:author="Author" w:date="2025-10-09T10:21:00Z">
          <w:pPr>
            <w:pStyle w:val="Heading1"/>
            <w:ind w:left="-3" w:right="3965"/>
          </w:pPr>
        </w:pPrChange>
      </w:pPr>
      <w:r>
        <w:t>ANNOTATIONS AND COMMENTS</w:t>
      </w:r>
      <w:r>
        <w:rPr>
          <w:u w:val="none"/>
        </w:rPr>
        <w:t xml:space="preserve"> </w:t>
      </w:r>
    </w:p>
    <w:p w14:paraId="36459574"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2683612D" w14:textId="77777777" w:rsidR="006B149C" w:rsidRDefault="00000000">
      <w:pPr>
        <w:spacing w:after="849"/>
      </w:pPr>
      <w:r>
        <w:t xml:space="preserve"> </w:t>
      </w:r>
      <w:r>
        <w:tab/>
        <w:t xml:space="preserve"> </w:t>
      </w:r>
    </w:p>
    <w:p w14:paraId="1933D39E" w14:textId="77777777" w:rsidR="006B149C" w:rsidRDefault="00000000">
      <w:pPr>
        <w:spacing w:after="290" w:line="265" w:lineRule="auto"/>
        <w:ind w:left="729" w:right="721" w:hanging="10"/>
        <w:jc w:val="center"/>
        <w:pPrChange w:id="274" w:author="Author" w:date="2025-10-09T10:21:00Z">
          <w:pPr>
            <w:spacing w:after="290" w:line="265" w:lineRule="auto"/>
            <w:ind w:left="729" w:right="722" w:hanging="10"/>
            <w:jc w:val="center"/>
          </w:pPr>
        </w:pPrChange>
      </w:pPr>
      <w:r>
        <w:rPr>
          <w:rFonts w:ascii="Times New Roman" w:eastAsia="Times New Roman" w:hAnsi="Times New Roman" w:cs="Times New Roman"/>
          <w:sz w:val="28"/>
        </w:rPr>
        <w:t xml:space="preserve">2 </w:t>
      </w:r>
    </w:p>
    <w:p w14:paraId="744A06D3" w14:textId="77777777" w:rsidR="006B149C" w:rsidRDefault="00000000">
      <w:pPr>
        <w:spacing w:after="306" w:line="248" w:lineRule="auto"/>
        <w:ind w:left="-3" w:right="161" w:hanging="10"/>
        <w:jc w:val="both"/>
        <w:pPrChange w:id="275" w:author="Author" w:date="2025-10-09T10:21:00Z">
          <w:pPr>
            <w:pStyle w:val="Heading2"/>
            <w:ind w:left="-3" w:right="161"/>
          </w:pPr>
        </w:pPrChange>
      </w:pPr>
      <w:r>
        <w:rPr>
          <w:rFonts w:ascii="Times New Roman" w:hAnsi="Times New Roman"/>
          <w:b/>
          <w:sz w:val="28"/>
          <w:rPrChange w:id="276" w:author="Author" w:date="2025-10-09T10:21:00Z">
            <w:rPr/>
          </w:rPrChange>
        </w:rPr>
        <w:lastRenderedPageBreak/>
        <w:t xml:space="preserve">3.1 Introduction </w:t>
      </w:r>
    </w:p>
    <w:p w14:paraId="56F4AFDB" w14:textId="77777777" w:rsidR="006B149C" w:rsidRDefault="00000000">
      <w:pPr>
        <w:spacing w:after="0" w:line="265" w:lineRule="auto"/>
        <w:ind w:left="729" w:right="721" w:hanging="10"/>
        <w:jc w:val="center"/>
        <w:pPrChange w:id="277" w:author="Author" w:date="2025-10-09T10:21:00Z">
          <w:pPr>
            <w:spacing w:after="0" w:line="265" w:lineRule="auto"/>
            <w:ind w:left="729" w:right="722" w:hanging="10"/>
            <w:jc w:val="center"/>
          </w:pPr>
        </w:pPrChange>
      </w:pPr>
      <w:r>
        <w:rPr>
          <w:rFonts w:ascii="Times New Roman" w:eastAsia="Times New Roman" w:hAnsi="Times New Roman" w:cs="Times New Roman"/>
          <w:sz w:val="28"/>
        </w:rPr>
        <w:t xml:space="preserve">UNITED STATES DISTRICT COURT </w:t>
      </w:r>
    </w:p>
    <w:p w14:paraId="040B5149" w14:textId="77777777" w:rsidR="006B149C" w:rsidRDefault="00000000">
      <w:pPr>
        <w:spacing w:after="0" w:line="265" w:lineRule="auto"/>
        <w:ind w:left="729" w:right="725" w:hanging="10"/>
        <w:jc w:val="center"/>
      </w:pPr>
      <w:r>
        <w:rPr>
          <w:rFonts w:ascii="Times New Roman" w:eastAsia="Times New Roman" w:hAnsi="Times New Roman" w:cs="Times New Roman"/>
          <w:sz w:val="28"/>
        </w:rPr>
        <w:t xml:space="preserve">_____ DISTRICT OF _____ </w:t>
      </w:r>
    </w:p>
    <w:p w14:paraId="413A0023" w14:textId="77777777" w:rsidR="006B149C" w:rsidRDefault="00000000">
      <w:pPr>
        <w:spacing w:after="0" w:line="265" w:lineRule="auto"/>
        <w:ind w:left="729" w:right="724" w:hanging="10"/>
        <w:jc w:val="center"/>
        <w:pPrChange w:id="278" w:author="Author" w:date="2025-10-09T10:21:00Z">
          <w:pPr>
            <w:spacing w:after="0" w:line="265" w:lineRule="auto"/>
            <w:ind w:left="729" w:right="725" w:hanging="10"/>
            <w:jc w:val="center"/>
          </w:pPr>
        </w:pPrChange>
      </w:pPr>
      <w:r>
        <w:rPr>
          <w:rFonts w:ascii="Times New Roman" w:eastAsia="Times New Roman" w:hAnsi="Times New Roman" w:cs="Times New Roman"/>
          <w:sz w:val="28"/>
        </w:rPr>
        <w:t xml:space="preserve">_____ DIVISION </w:t>
      </w:r>
    </w:p>
    <w:p w14:paraId="69241568" w14:textId="77777777" w:rsidR="006B149C" w:rsidRDefault="00000000">
      <w:pPr>
        <w:spacing w:after="0"/>
        <w:ind w:left="67"/>
        <w:jc w:val="center"/>
        <w:pPrChange w:id="279" w:author="Author" w:date="2025-10-09T10:21:00Z">
          <w:pPr>
            <w:spacing w:after="0"/>
            <w:ind w:left="66"/>
            <w:jc w:val="center"/>
          </w:pPr>
        </w:pPrChange>
      </w:pPr>
      <w:r>
        <w:rPr>
          <w:rFonts w:ascii="Times New Roman" w:eastAsia="Times New Roman" w:hAnsi="Times New Roman" w:cs="Times New Roman"/>
          <w:sz w:val="28"/>
        </w:rPr>
        <w:t xml:space="preserve"> </w:t>
      </w:r>
    </w:p>
    <w:p w14:paraId="285616B1" w14:textId="77777777" w:rsidR="006B149C" w:rsidRDefault="00000000">
      <w:pPr>
        <w:spacing w:after="0" w:line="265" w:lineRule="auto"/>
        <w:ind w:left="729" w:right="720" w:hanging="10"/>
        <w:jc w:val="center"/>
        <w:pPrChange w:id="280" w:author="Author" w:date="2025-10-09T10:21:00Z">
          <w:pPr>
            <w:spacing w:after="0" w:line="265" w:lineRule="auto"/>
            <w:ind w:left="729" w:right="721" w:hanging="10"/>
            <w:jc w:val="center"/>
          </w:pPr>
        </w:pPrChange>
      </w:pPr>
      <w:r>
        <w:rPr>
          <w:rFonts w:ascii="Times New Roman" w:eastAsia="Times New Roman" w:hAnsi="Times New Roman" w:cs="Times New Roman"/>
          <w:sz w:val="28"/>
        </w:rPr>
        <w:t xml:space="preserve">CASE NO. __________ </w:t>
      </w:r>
    </w:p>
    <w:p w14:paraId="09B14AF6" w14:textId="77777777" w:rsidR="006B149C" w:rsidRDefault="00000000">
      <w:pPr>
        <w:spacing w:after="0"/>
        <w:ind w:left="67"/>
        <w:jc w:val="center"/>
        <w:pPrChange w:id="281" w:author="Author" w:date="2025-10-09T10:21:00Z">
          <w:pPr>
            <w:spacing w:after="0"/>
            <w:ind w:left="66"/>
            <w:jc w:val="center"/>
          </w:pPr>
        </w:pPrChange>
      </w:pPr>
      <w:r>
        <w:rPr>
          <w:rFonts w:ascii="Times New Roman" w:eastAsia="Times New Roman" w:hAnsi="Times New Roman" w:cs="Times New Roman"/>
          <w:sz w:val="28"/>
        </w:rPr>
        <w:t xml:space="preserve"> </w:t>
      </w:r>
    </w:p>
    <w:p w14:paraId="71957DDB" w14:textId="77777777" w:rsidR="006B149C" w:rsidRDefault="00000000">
      <w:pPr>
        <w:spacing w:after="5"/>
        <w:ind w:left="-12" w:right="12"/>
        <w:jc w:val="both"/>
        <w:pPrChange w:id="282" w:author="Author" w:date="2025-10-09T10:21:00Z">
          <w:pPr>
            <w:spacing w:after="5"/>
            <w:ind w:left="-12" w:right="13"/>
            <w:jc w:val="both"/>
          </w:pPr>
        </w:pPrChange>
      </w:pPr>
      <w:r>
        <w:rPr>
          <w:rFonts w:ascii="Times New Roman" w:eastAsia="Times New Roman" w:hAnsi="Times New Roman" w:cs="Times New Roman"/>
          <w:sz w:val="28"/>
        </w:rPr>
        <w:t xml:space="preserve">_______________, </w:t>
      </w:r>
    </w:p>
    <w:p w14:paraId="0F0A2722" w14:textId="77777777" w:rsidR="006B149C" w:rsidRDefault="00000000">
      <w:pPr>
        <w:spacing w:after="0"/>
      </w:pPr>
      <w:r>
        <w:rPr>
          <w:rFonts w:ascii="Times New Roman" w:eastAsia="Times New Roman" w:hAnsi="Times New Roman" w:cs="Times New Roman"/>
          <w:sz w:val="28"/>
        </w:rPr>
        <w:t xml:space="preserve"> </w:t>
      </w:r>
    </w:p>
    <w:p w14:paraId="138BFE79" w14:textId="77777777" w:rsidR="006B149C" w:rsidRDefault="00000000">
      <w:pPr>
        <w:spacing w:after="5"/>
        <w:ind w:left="720" w:right="12"/>
        <w:jc w:val="both"/>
        <w:pPrChange w:id="283" w:author="Author" w:date="2025-10-09T10:21:00Z">
          <w:pPr>
            <w:spacing w:after="5"/>
            <w:ind w:left="720" w:right="13"/>
            <w:jc w:val="both"/>
          </w:pPr>
        </w:pPrChange>
      </w:pPr>
      <w:r>
        <w:rPr>
          <w:rFonts w:ascii="Times New Roman" w:eastAsia="Times New Roman" w:hAnsi="Times New Roman" w:cs="Times New Roman"/>
          <w:sz w:val="28"/>
        </w:rPr>
        <w:t xml:space="preserve">Plaintiff, </w:t>
      </w:r>
    </w:p>
    <w:p w14:paraId="7CAE277E" w14:textId="77777777" w:rsidR="006B149C" w:rsidRDefault="00000000">
      <w:pPr>
        <w:spacing w:after="0"/>
      </w:pPr>
      <w:r>
        <w:rPr>
          <w:rFonts w:ascii="Times New Roman" w:eastAsia="Times New Roman" w:hAnsi="Times New Roman" w:cs="Times New Roman"/>
          <w:sz w:val="28"/>
        </w:rPr>
        <w:t xml:space="preserve"> </w:t>
      </w:r>
    </w:p>
    <w:p w14:paraId="402E0E2D" w14:textId="77777777" w:rsidR="006B149C" w:rsidRDefault="00000000">
      <w:pPr>
        <w:spacing w:after="5"/>
        <w:ind w:left="-12" w:right="12"/>
        <w:jc w:val="both"/>
        <w:pPrChange w:id="284" w:author="Author" w:date="2025-10-09T10:21:00Z">
          <w:pPr>
            <w:spacing w:after="5"/>
            <w:ind w:left="-12" w:right="13"/>
            <w:jc w:val="both"/>
          </w:pPr>
        </w:pPrChange>
      </w:pPr>
      <w:r>
        <w:rPr>
          <w:rFonts w:ascii="Times New Roman" w:eastAsia="Times New Roman" w:hAnsi="Times New Roman" w:cs="Times New Roman"/>
          <w:sz w:val="28"/>
        </w:rPr>
        <w:t xml:space="preserve">vs. </w:t>
      </w:r>
    </w:p>
    <w:p w14:paraId="41E2A280" w14:textId="77777777" w:rsidR="006B149C" w:rsidRDefault="00000000">
      <w:pPr>
        <w:spacing w:after="0"/>
      </w:pPr>
      <w:r>
        <w:rPr>
          <w:rFonts w:ascii="Times New Roman" w:eastAsia="Times New Roman" w:hAnsi="Times New Roman" w:cs="Times New Roman"/>
          <w:sz w:val="28"/>
        </w:rPr>
        <w:t xml:space="preserve"> </w:t>
      </w:r>
    </w:p>
    <w:p w14:paraId="2E80CD49" w14:textId="77777777" w:rsidR="006B149C" w:rsidRDefault="00000000">
      <w:pPr>
        <w:spacing w:after="5"/>
        <w:ind w:left="-12" w:right="12"/>
        <w:jc w:val="both"/>
        <w:pPrChange w:id="285" w:author="Author" w:date="2025-10-09T10:21:00Z">
          <w:pPr>
            <w:spacing w:after="5"/>
            <w:ind w:left="-12" w:right="13"/>
            <w:jc w:val="both"/>
          </w:pPr>
        </w:pPrChange>
      </w:pPr>
      <w:r>
        <w:rPr>
          <w:rFonts w:ascii="Times New Roman" w:eastAsia="Times New Roman" w:hAnsi="Times New Roman" w:cs="Times New Roman"/>
          <w:sz w:val="28"/>
        </w:rPr>
        <w:t xml:space="preserve">_______________, </w:t>
      </w:r>
    </w:p>
    <w:p w14:paraId="1E50399F" w14:textId="77777777" w:rsidR="006B149C" w:rsidRDefault="00000000">
      <w:pPr>
        <w:spacing w:after="0"/>
      </w:pPr>
      <w:r>
        <w:rPr>
          <w:rFonts w:ascii="Times New Roman" w:eastAsia="Times New Roman" w:hAnsi="Times New Roman" w:cs="Times New Roman"/>
          <w:sz w:val="28"/>
        </w:rPr>
        <w:t xml:space="preserve"> </w:t>
      </w:r>
    </w:p>
    <w:p w14:paraId="06BF42E9" w14:textId="77777777" w:rsidR="006B149C" w:rsidRDefault="00000000">
      <w:pPr>
        <w:spacing w:after="5"/>
        <w:ind w:left="720" w:right="12"/>
        <w:jc w:val="both"/>
        <w:pPrChange w:id="286" w:author="Author" w:date="2025-10-09T10:21:00Z">
          <w:pPr>
            <w:spacing w:after="5"/>
            <w:ind w:left="720" w:right="13"/>
            <w:jc w:val="both"/>
          </w:pPr>
        </w:pPrChange>
      </w:pPr>
      <w:r>
        <w:rPr>
          <w:rFonts w:ascii="Times New Roman" w:eastAsia="Times New Roman" w:hAnsi="Times New Roman" w:cs="Times New Roman"/>
          <w:sz w:val="28"/>
        </w:rPr>
        <w:t xml:space="preserve">Defendant. </w:t>
      </w:r>
    </w:p>
    <w:p w14:paraId="72769652" w14:textId="77777777" w:rsidR="006B149C" w:rsidRDefault="00000000">
      <w:pPr>
        <w:spacing w:after="5"/>
        <w:ind w:left="-12" w:right="12"/>
        <w:jc w:val="both"/>
        <w:pPrChange w:id="287" w:author="Author" w:date="2025-10-09T10:21:00Z">
          <w:pPr>
            <w:spacing w:after="5"/>
            <w:ind w:left="-12" w:right="13"/>
            <w:jc w:val="both"/>
          </w:pPr>
        </w:pPrChange>
      </w:pPr>
      <w:r>
        <w:rPr>
          <w:rFonts w:ascii="Times New Roman" w:eastAsia="Times New Roman" w:hAnsi="Times New Roman" w:cs="Times New Roman"/>
          <w:sz w:val="28"/>
        </w:rPr>
        <w:t xml:space="preserve">________________________________/ </w:t>
      </w:r>
    </w:p>
    <w:p w14:paraId="4A71B209" w14:textId="77777777" w:rsidR="006B149C" w:rsidRDefault="00000000">
      <w:pPr>
        <w:spacing w:after="0"/>
      </w:pPr>
      <w:r>
        <w:rPr>
          <w:rFonts w:ascii="Times New Roman" w:eastAsia="Times New Roman" w:hAnsi="Times New Roman" w:cs="Times New Roman"/>
          <w:sz w:val="28"/>
        </w:rPr>
        <w:t xml:space="preserve"> </w:t>
      </w:r>
    </w:p>
    <w:p w14:paraId="06C7F2FE" w14:textId="77777777" w:rsidR="006B149C" w:rsidRDefault="00000000">
      <w:pPr>
        <w:pStyle w:val="Heading3"/>
        <w:spacing w:after="290" w:line="259" w:lineRule="auto"/>
        <w:ind w:left="40" w:right="34"/>
        <w:jc w:val="center"/>
        <w:pPrChange w:id="288" w:author="Author" w:date="2025-10-09T10:21:00Z">
          <w:pPr>
            <w:pStyle w:val="Heading2"/>
            <w:spacing w:after="290" w:line="259" w:lineRule="auto"/>
            <w:ind w:right="5"/>
            <w:jc w:val="center"/>
          </w:pPr>
        </w:pPrChange>
      </w:pPr>
      <w:r>
        <w:rPr>
          <w:b w:val="0"/>
          <w:sz w:val="28"/>
          <w:u w:val="single" w:color="000000"/>
          <w:rPrChange w:id="289" w:author="Author" w:date="2025-10-09T10:21:00Z">
            <w:rPr>
              <w:b w:val="0"/>
              <w:u w:val="single" w:color="000000"/>
            </w:rPr>
          </w:rPrChange>
        </w:rPr>
        <w:t>COURT’S INSTRUCTIONS TO THE JURY</w:t>
      </w:r>
      <w:r>
        <w:rPr>
          <w:b w:val="0"/>
          <w:sz w:val="28"/>
          <w:rPrChange w:id="290" w:author="Author" w:date="2025-10-09T10:21:00Z">
            <w:rPr>
              <w:b w:val="0"/>
            </w:rPr>
          </w:rPrChange>
        </w:rPr>
        <w:t xml:space="preserve"> </w:t>
      </w:r>
    </w:p>
    <w:p w14:paraId="3FC1A715" w14:textId="77777777" w:rsidR="006B149C" w:rsidRDefault="00000000">
      <w:pPr>
        <w:spacing w:after="294"/>
        <w:ind w:left="720" w:right="12"/>
        <w:jc w:val="both"/>
        <w:pPrChange w:id="291" w:author="Author" w:date="2025-10-09T10:21:00Z">
          <w:pPr>
            <w:spacing w:after="294"/>
            <w:ind w:left="720" w:right="13"/>
            <w:jc w:val="both"/>
          </w:pPr>
        </w:pPrChange>
      </w:pPr>
      <w:r>
        <w:rPr>
          <w:rFonts w:ascii="Times New Roman" w:eastAsia="Times New Roman" w:hAnsi="Times New Roman" w:cs="Times New Roman"/>
          <w:sz w:val="28"/>
        </w:rPr>
        <w:t xml:space="preserve">Members of the jury: </w:t>
      </w:r>
    </w:p>
    <w:p w14:paraId="03339BF0" w14:textId="77777777" w:rsidR="006B149C" w:rsidRDefault="00000000">
      <w:pPr>
        <w:spacing w:after="5" w:line="471" w:lineRule="auto"/>
        <w:ind w:left="-12" w:right="12" w:firstLine="711"/>
        <w:jc w:val="both"/>
        <w:pPrChange w:id="29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It’s my duty to instruct you on the rules of law that you must use in deciding this case. </w:t>
      </w:r>
    </w:p>
    <w:p w14:paraId="6DF1E85A" w14:textId="77777777" w:rsidR="006B149C" w:rsidRDefault="00000000">
      <w:pPr>
        <w:spacing w:after="5" w:line="471" w:lineRule="auto"/>
        <w:ind w:left="-12" w:right="12" w:firstLine="711"/>
        <w:jc w:val="both"/>
        <w:pPrChange w:id="29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When I have finished you will go to the jury room and begin your discussions, sometimes called deliberations. </w:t>
      </w:r>
    </w:p>
    <w:p w14:paraId="746BBE4E" w14:textId="77777777" w:rsidR="006B149C" w:rsidRDefault="00000000">
      <w:pPr>
        <w:pStyle w:val="Heading2"/>
        <w:ind w:left="-3" w:right="3921"/>
        <w:pPrChange w:id="294" w:author="Author" w:date="2025-10-09T10:21:00Z">
          <w:pPr>
            <w:pStyle w:val="Heading1"/>
            <w:ind w:left="-3" w:right="3965"/>
          </w:pPr>
        </w:pPrChange>
      </w:pPr>
      <w:r>
        <w:t>ANNOTATIONS AND COMMENTS</w:t>
      </w:r>
      <w:r>
        <w:rPr>
          <w:u w:val="none"/>
        </w:rPr>
        <w:t xml:space="preserve"> </w:t>
      </w:r>
    </w:p>
    <w:p w14:paraId="64709F9C"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4FA80574" w14:textId="77777777" w:rsidR="006B149C" w:rsidRDefault="00000000">
      <w:pPr>
        <w:spacing w:after="0"/>
      </w:pPr>
      <w:r>
        <w:t xml:space="preserve"> </w:t>
      </w:r>
      <w:r>
        <w:tab/>
        <w:t xml:space="preserve"> </w:t>
      </w:r>
    </w:p>
    <w:p w14:paraId="7BE60E8D" w14:textId="77777777" w:rsidR="006B149C" w:rsidRDefault="00000000">
      <w:pPr>
        <w:spacing w:after="306" w:line="248" w:lineRule="auto"/>
        <w:ind w:left="-3" w:right="161" w:hanging="10"/>
        <w:jc w:val="both"/>
        <w:pPrChange w:id="295" w:author="Author" w:date="2025-10-09T10:21:00Z">
          <w:pPr>
            <w:pStyle w:val="Heading2"/>
            <w:ind w:left="-3" w:right="161"/>
          </w:pPr>
        </w:pPrChange>
      </w:pPr>
      <w:r>
        <w:rPr>
          <w:rFonts w:ascii="Times New Roman" w:hAnsi="Times New Roman"/>
          <w:b/>
          <w:sz w:val="28"/>
          <w:rPrChange w:id="296" w:author="Author" w:date="2025-10-09T10:21:00Z">
            <w:rPr/>
          </w:rPrChange>
        </w:rPr>
        <w:t xml:space="preserve">3.2 The Duty to Follow Instructions – No Corporate Party Involved </w:t>
      </w:r>
    </w:p>
    <w:p w14:paraId="43C92824" w14:textId="77777777" w:rsidR="006B149C" w:rsidRDefault="00000000">
      <w:pPr>
        <w:spacing w:after="5" w:line="471" w:lineRule="auto"/>
        <w:ind w:left="-12" w:right="12" w:firstLine="711"/>
        <w:jc w:val="both"/>
        <w:pPrChange w:id="29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Your decision must be based only on the evidence presented here. You must not be influenced in any way by either sympathy for or prejudice against anyone. </w:t>
      </w:r>
    </w:p>
    <w:p w14:paraId="1715BCBB" w14:textId="77777777" w:rsidR="006B149C" w:rsidRDefault="00000000">
      <w:pPr>
        <w:spacing w:after="5" w:line="471" w:lineRule="auto"/>
        <w:ind w:left="-12" w:right="12" w:firstLine="711"/>
        <w:jc w:val="both"/>
        <w:pPrChange w:id="298"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You must follow the law as I explain it – even if you do not agree with the law – and you must follow all of my instructions as a whole. You must not single out or disregard any of the instructions on the law. </w:t>
      </w:r>
    </w:p>
    <w:p w14:paraId="37F608A2" w14:textId="77777777" w:rsidR="006B149C" w:rsidRDefault="00000000">
      <w:pPr>
        <w:pStyle w:val="Heading2"/>
        <w:ind w:left="-3" w:right="3921"/>
        <w:pPrChange w:id="299" w:author="Author" w:date="2025-10-09T10:21:00Z">
          <w:pPr>
            <w:pStyle w:val="Heading1"/>
            <w:ind w:left="-3" w:right="3965"/>
          </w:pPr>
        </w:pPrChange>
      </w:pPr>
      <w:r>
        <w:t>ANNOTATIONS AND COMMENTS</w:t>
      </w:r>
      <w:r>
        <w:rPr>
          <w:u w:val="none"/>
        </w:rPr>
        <w:t xml:space="preserve"> </w:t>
      </w:r>
    </w:p>
    <w:p w14:paraId="74B5F941"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04281A9E" w14:textId="77777777" w:rsidR="006B149C" w:rsidRDefault="00000000">
      <w:pPr>
        <w:spacing w:after="0"/>
      </w:pPr>
      <w:r>
        <w:t xml:space="preserve"> </w:t>
      </w:r>
      <w:r>
        <w:tab/>
        <w:t xml:space="preserve"> </w:t>
      </w:r>
      <w:r>
        <w:br w:type="page"/>
      </w:r>
    </w:p>
    <w:p w14:paraId="1191D75F" w14:textId="77777777" w:rsidR="006B149C" w:rsidRDefault="00000000">
      <w:pPr>
        <w:spacing w:after="306" w:line="248" w:lineRule="auto"/>
        <w:ind w:left="-3" w:right="161" w:hanging="10"/>
        <w:jc w:val="both"/>
        <w:pPrChange w:id="300" w:author="Author" w:date="2025-10-09T10:21:00Z">
          <w:pPr>
            <w:pStyle w:val="Heading2"/>
            <w:ind w:left="-3" w:right="161"/>
          </w:pPr>
        </w:pPrChange>
      </w:pPr>
      <w:r>
        <w:rPr>
          <w:rFonts w:ascii="Times New Roman" w:hAnsi="Times New Roman"/>
          <w:b/>
          <w:sz w:val="28"/>
          <w:rPrChange w:id="301" w:author="Author" w:date="2025-10-09T10:21:00Z">
            <w:rPr/>
          </w:rPrChange>
        </w:rPr>
        <w:lastRenderedPageBreak/>
        <w:t xml:space="preserve">3.2.2 The Duty to Follow Instructions – Corporate Party Involved </w:t>
      </w:r>
    </w:p>
    <w:p w14:paraId="2300254A" w14:textId="77777777" w:rsidR="006B149C" w:rsidRDefault="00000000">
      <w:pPr>
        <w:spacing w:after="5" w:line="471" w:lineRule="auto"/>
        <w:ind w:left="-12" w:right="12" w:firstLine="711"/>
        <w:jc w:val="both"/>
        <w:pPrChange w:id="30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Your decision must be based only on the evidence presented here. You must not be influenced in any way by either sympathy for or prejudice against anyone. </w:t>
      </w:r>
    </w:p>
    <w:p w14:paraId="57A35030" w14:textId="77777777" w:rsidR="006B149C" w:rsidRDefault="00000000">
      <w:pPr>
        <w:spacing w:after="5" w:line="471" w:lineRule="auto"/>
        <w:ind w:left="-12" w:right="12" w:firstLine="711"/>
        <w:jc w:val="both"/>
        <w:pPrChange w:id="30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must follow the law as I explain it – even if you do not agree with the law – and you must follow all of my instructions as a whole. You must not single out or disregard any of the instructions on the law. </w:t>
      </w:r>
    </w:p>
    <w:p w14:paraId="2F482624" w14:textId="77777777" w:rsidR="006B149C" w:rsidRDefault="00000000">
      <w:pPr>
        <w:spacing w:after="5" w:line="471" w:lineRule="auto"/>
        <w:ind w:left="-12" w:right="12" w:firstLine="711"/>
        <w:jc w:val="both"/>
        <w:pPrChange w:id="30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fact that a corporation is involved as a party must not affect your decision in any way. A corporation and all other persons stand equal before the law and must be dealt with as equals in a court of justice. When a corporation is involved, of course, it may act only through people as its employees; and, in general, a corporation is responsible under the law for the acts and statements of its employees that are made within the scope of their duties as employees of the company. </w:t>
      </w:r>
    </w:p>
    <w:p w14:paraId="7DEC11B6" w14:textId="77777777" w:rsidR="006B149C" w:rsidRDefault="00000000">
      <w:pPr>
        <w:pStyle w:val="Heading2"/>
        <w:ind w:left="-3" w:right="3921"/>
        <w:pPrChange w:id="305" w:author="Author" w:date="2025-10-09T10:21:00Z">
          <w:pPr>
            <w:pStyle w:val="Heading1"/>
            <w:ind w:left="-3" w:right="3965"/>
          </w:pPr>
        </w:pPrChange>
      </w:pPr>
      <w:r>
        <w:t>ANNOTATIONS AND COMMENTS</w:t>
      </w:r>
      <w:r>
        <w:rPr>
          <w:u w:val="none"/>
        </w:rPr>
        <w:t xml:space="preserve"> </w:t>
      </w:r>
    </w:p>
    <w:p w14:paraId="64705CC4"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45A3A98A" w14:textId="77777777" w:rsidR="006B149C" w:rsidRDefault="00000000">
      <w:pPr>
        <w:spacing w:after="0"/>
      </w:pPr>
      <w:r>
        <w:t xml:space="preserve"> </w:t>
      </w:r>
      <w:r>
        <w:tab/>
        <w:t xml:space="preserve"> </w:t>
      </w:r>
    </w:p>
    <w:p w14:paraId="32ABE0E9" w14:textId="77777777" w:rsidR="006B149C" w:rsidRDefault="00000000">
      <w:pPr>
        <w:spacing w:after="306" w:line="248" w:lineRule="auto"/>
        <w:ind w:left="-3" w:hanging="10"/>
        <w:jc w:val="both"/>
        <w:pPrChange w:id="306" w:author="Author" w:date="2025-10-09T10:21:00Z">
          <w:pPr>
            <w:pStyle w:val="Heading2"/>
            <w:ind w:left="-3" w:right="0"/>
          </w:pPr>
        </w:pPrChange>
      </w:pPr>
      <w:r>
        <w:rPr>
          <w:rFonts w:ascii="Times New Roman" w:hAnsi="Times New Roman"/>
          <w:b/>
          <w:sz w:val="28"/>
          <w:rPrChange w:id="307" w:author="Author" w:date="2025-10-09T10:21:00Z">
            <w:rPr/>
          </w:rPrChange>
        </w:rPr>
        <w:t xml:space="preserve">3.2.3 The Duty to Follow Instructions – Government Entity or Agency Involved </w:t>
      </w:r>
    </w:p>
    <w:p w14:paraId="06E012F4" w14:textId="77777777" w:rsidR="006B149C" w:rsidRDefault="00000000">
      <w:pPr>
        <w:spacing w:after="5" w:line="471" w:lineRule="auto"/>
        <w:ind w:left="-12" w:right="12" w:firstLine="711"/>
        <w:jc w:val="both"/>
        <w:pPrChange w:id="30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Your decision must be based only on the evidence presented here. You must not be influenced in any way by either sympathy for or prejudice against anyone. </w:t>
      </w:r>
    </w:p>
    <w:p w14:paraId="5D43D8FB" w14:textId="77777777" w:rsidR="006B149C" w:rsidRDefault="00000000">
      <w:pPr>
        <w:spacing w:after="5" w:line="471" w:lineRule="auto"/>
        <w:ind w:left="-12" w:right="12" w:firstLine="711"/>
        <w:jc w:val="both"/>
        <w:pPrChange w:id="30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must follow the law as I explain it – even if you do not agree with the law – and you must follow all of my instructions as a whole. You must not single out or disregard any of the instructions on the law. </w:t>
      </w:r>
    </w:p>
    <w:p w14:paraId="0EE7F3D2" w14:textId="77777777" w:rsidR="006B149C" w:rsidRDefault="00000000">
      <w:pPr>
        <w:spacing w:after="5" w:line="471" w:lineRule="auto"/>
        <w:ind w:left="-12" w:right="12" w:firstLine="711"/>
        <w:jc w:val="both"/>
        <w:pPrChange w:id="310"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The fact that a governmental entity or agency is involved as a party must not affect your decision in any way. A governmental agency and all other persons stand equal before the law and must be dealt with as equals in a court of justice. When a governmental agency is involved, of course, it may act only through people as its employees; and, in general, a governmental agency is responsible under the law for the acts and statements of its employees that are made within the scope of their duties as employees of the governmental agency. </w:t>
      </w:r>
    </w:p>
    <w:p w14:paraId="73818292" w14:textId="77777777" w:rsidR="006B149C" w:rsidRDefault="00000000">
      <w:pPr>
        <w:pStyle w:val="Heading2"/>
        <w:ind w:left="-3" w:right="3921"/>
        <w:pPrChange w:id="311" w:author="Author" w:date="2025-10-09T10:21:00Z">
          <w:pPr>
            <w:pStyle w:val="Heading1"/>
            <w:ind w:left="-3" w:right="3965"/>
          </w:pPr>
        </w:pPrChange>
      </w:pPr>
      <w:r>
        <w:t>ANNOTATIONS AND COMMENTS</w:t>
      </w:r>
      <w:r>
        <w:rPr>
          <w:u w:val="none"/>
        </w:rPr>
        <w:t xml:space="preserve"> </w:t>
      </w:r>
    </w:p>
    <w:p w14:paraId="4A7B1F96"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7077A3C4" w14:textId="77777777" w:rsidR="006B149C" w:rsidRDefault="00000000">
      <w:pPr>
        <w:spacing w:after="0"/>
      </w:pPr>
      <w:r>
        <w:t xml:space="preserve"> </w:t>
      </w:r>
      <w:r>
        <w:tab/>
        <w:t xml:space="preserve"> </w:t>
      </w:r>
    </w:p>
    <w:p w14:paraId="5463DA99" w14:textId="77777777" w:rsidR="00235FF1" w:rsidRDefault="00000000">
      <w:pPr>
        <w:spacing w:after="13" w:line="248" w:lineRule="auto"/>
        <w:ind w:left="-3" w:right="161" w:hanging="10"/>
        <w:jc w:val="both"/>
        <w:rPr>
          <w:del w:id="312" w:author="Author" w:date="2025-10-09T10:21:00Z"/>
        </w:rPr>
      </w:pPr>
      <w:r>
        <w:rPr>
          <w:sz w:val="28"/>
          <w:rPrChange w:id="313" w:author="Author" w:date="2025-10-09T10:21:00Z">
            <w:rPr>
              <w:rFonts w:ascii="Times New Roman" w:hAnsi="Times New Roman"/>
              <w:b/>
              <w:sz w:val="28"/>
            </w:rPr>
          </w:rPrChange>
        </w:rPr>
        <w:t xml:space="preserve">3.3 Consideration of Direct and Circumstantial Evidence; </w:t>
      </w:r>
    </w:p>
    <w:p w14:paraId="38D29415" w14:textId="15C5FBF9" w:rsidR="006B149C" w:rsidRDefault="00000000">
      <w:pPr>
        <w:pStyle w:val="Heading3"/>
        <w:spacing w:after="188" w:line="248" w:lineRule="auto"/>
        <w:ind w:left="633" w:right="556"/>
        <w:jc w:val="center"/>
        <w:pPrChange w:id="314" w:author="Author" w:date="2025-10-09T10:21:00Z">
          <w:pPr>
            <w:pStyle w:val="Heading2"/>
            <w:ind w:left="442" w:right="161"/>
          </w:pPr>
        </w:pPrChange>
      </w:pPr>
      <w:r>
        <w:rPr>
          <w:sz w:val="28"/>
          <w:rPrChange w:id="315" w:author="Author" w:date="2025-10-09T10:21:00Z">
            <w:rPr/>
          </w:rPrChange>
        </w:rPr>
        <w:t>Argument of Counsel; Comments by the Court</w:t>
      </w:r>
      <w:r>
        <w:rPr>
          <w:b w:val="0"/>
          <w:sz w:val="28"/>
          <w:rPrChange w:id="316" w:author="Author" w:date="2025-10-09T10:21:00Z">
            <w:rPr>
              <w:b w:val="0"/>
            </w:rPr>
          </w:rPrChange>
        </w:rPr>
        <w:t xml:space="preserve"> </w:t>
      </w:r>
    </w:p>
    <w:p w14:paraId="0187C977" w14:textId="67603182" w:rsidR="006B149C" w:rsidRDefault="00000000">
      <w:pPr>
        <w:spacing w:after="5" w:line="471" w:lineRule="auto"/>
        <w:ind w:left="-12" w:right="12" w:firstLine="711"/>
        <w:jc w:val="both"/>
        <w:pPrChange w:id="317" w:author="Author" w:date="2025-10-09T10:21:00Z">
          <w:pPr>
            <w:spacing w:after="5" w:line="471" w:lineRule="auto"/>
            <w:ind w:left="-12" w:right="13" w:firstLine="711"/>
            <w:jc w:val="both"/>
          </w:pPr>
        </w:pPrChange>
      </w:pPr>
      <w:r>
        <w:rPr>
          <w:rFonts w:ascii="Times New Roman" w:eastAsia="Times New Roman" w:hAnsi="Times New Roman" w:cs="Times New Roman"/>
          <w:sz w:val="28"/>
        </w:rPr>
        <w:t>As I said before, you must consider only the evidence that I have admitted in the case. Evidence includes the testimony of witnesses and the exhibits admitted. But</w:t>
      </w:r>
      <w:del w:id="318" w:author="Author" w:date="2025-10-09T10:21:00Z">
        <w:r>
          <w:rPr>
            <w:rFonts w:ascii="Times New Roman" w:eastAsia="Times New Roman" w:hAnsi="Times New Roman" w:cs="Times New Roman"/>
            <w:sz w:val="28"/>
          </w:rPr>
          <w:delText>,</w:delText>
        </w:r>
      </w:del>
      <w:r>
        <w:rPr>
          <w:rFonts w:ascii="Times New Roman" w:eastAsia="Times New Roman" w:hAnsi="Times New Roman" w:cs="Times New Roman"/>
          <w:sz w:val="28"/>
        </w:rPr>
        <w:t xml:space="preserve"> anything the lawyers say is not evidence and isn’t binding on you. </w:t>
      </w:r>
    </w:p>
    <w:p w14:paraId="514899EB" w14:textId="77777777" w:rsidR="006B149C" w:rsidRDefault="00000000">
      <w:pPr>
        <w:spacing w:after="5" w:line="471" w:lineRule="auto"/>
        <w:ind w:left="-12" w:right="12" w:firstLine="711"/>
        <w:jc w:val="both"/>
        <w:pPrChange w:id="31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shouldn’t assume from anything I’ve said that I have any opinion about any factual issue in this case. Except for my instructions to you on the law, you should disregard anything I may have said during the trial in arriving at your own decision about the facts. </w:t>
      </w:r>
    </w:p>
    <w:p w14:paraId="6945B558" w14:textId="77777777" w:rsidR="006B149C" w:rsidRDefault="00000000">
      <w:pPr>
        <w:spacing w:after="292"/>
        <w:ind w:left="721" w:right="12"/>
        <w:jc w:val="both"/>
        <w:pPrChange w:id="320" w:author="Author" w:date="2025-10-09T10:21:00Z">
          <w:pPr>
            <w:spacing w:after="292"/>
            <w:ind w:left="720" w:right="13"/>
            <w:jc w:val="both"/>
          </w:pPr>
        </w:pPrChange>
      </w:pPr>
      <w:r>
        <w:rPr>
          <w:rFonts w:ascii="Times New Roman" w:eastAsia="Times New Roman" w:hAnsi="Times New Roman" w:cs="Times New Roman"/>
          <w:sz w:val="28"/>
        </w:rPr>
        <w:t xml:space="preserve">Your own recollection and interpretation of the evidence is what matters. </w:t>
      </w:r>
    </w:p>
    <w:p w14:paraId="324AE8A1" w14:textId="77777777" w:rsidR="006B149C" w:rsidRDefault="00000000">
      <w:pPr>
        <w:spacing w:after="5" w:line="471" w:lineRule="auto"/>
        <w:ind w:left="-12" w:right="12" w:firstLine="711"/>
        <w:jc w:val="both"/>
        <w:pPrChange w:id="321"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In considering the evidence you may use reasoning and common sense to make deductions and reach conclusions. You shouldn’t be concerned about whether the evidence is direct or circumstantial. </w:t>
      </w:r>
    </w:p>
    <w:p w14:paraId="7ECB4565" w14:textId="77777777" w:rsidR="006B149C" w:rsidRDefault="00000000">
      <w:pPr>
        <w:spacing w:after="5" w:line="471" w:lineRule="auto"/>
        <w:ind w:left="-12" w:right="12" w:firstLine="711"/>
        <w:jc w:val="both"/>
        <w:pPrChange w:id="32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“Direct evidence” is the testimony of a person who asserts that he or she has actual knowledge of a fact, such as an eyewitness. </w:t>
      </w:r>
    </w:p>
    <w:p w14:paraId="57323CE2" w14:textId="77777777" w:rsidR="006B149C" w:rsidRDefault="00000000">
      <w:pPr>
        <w:spacing w:after="5" w:line="471" w:lineRule="auto"/>
        <w:ind w:left="-12" w:right="12" w:firstLine="711"/>
        <w:jc w:val="both"/>
        <w:pPrChange w:id="32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“Circumstantial evidence” is proof of a chain of facts and circumstances that tend to prove or disprove a fact. There’s no legal difference in the weight you may give to either direct or circumstantial evidence. </w:t>
      </w:r>
    </w:p>
    <w:p w14:paraId="3D569A6B" w14:textId="77777777" w:rsidR="006B149C" w:rsidRDefault="00000000">
      <w:pPr>
        <w:spacing w:after="254"/>
        <w:rPr>
          <w:ins w:id="324" w:author="Author" w:date="2025-10-09T10:21:00Z"/>
        </w:rPr>
      </w:pPr>
      <w:ins w:id="325" w:author="Author" w:date="2025-10-09T10:21:00Z">
        <w:r>
          <w:t xml:space="preserve"> </w:t>
        </w:r>
      </w:ins>
    </w:p>
    <w:p w14:paraId="3E6EDF6D" w14:textId="77777777" w:rsidR="006B149C" w:rsidRDefault="00000000">
      <w:pPr>
        <w:pStyle w:val="Heading2"/>
        <w:ind w:left="-3" w:right="3921"/>
        <w:pPrChange w:id="326" w:author="Author" w:date="2025-10-09T10:21:00Z">
          <w:pPr>
            <w:pStyle w:val="Heading1"/>
            <w:ind w:left="-3" w:right="3965"/>
          </w:pPr>
        </w:pPrChange>
      </w:pPr>
      <w:r>
        <w:t>ANNOTATIONS AND COMMENTS</w:t>
      </w:r>
      <w:r>
        <w:rPr>
          <w:u w:val="none"/>
        </w:rPr>
        <w:t xml:space="preserve"> </w:t>
      </w:r>
    </w:p>
    <w:p w14:paraId="3E7E294C" w14:textId="77777777" w:rsidR="006B149C" w:rsidRDefault="00000000">
      <w:pPr>
        <w:spacing w:after="228" w:line="248" w:lineRule="auto"/>
        <w:ind w:left="-12"/>
        <w:jc w:val="both"/>
        <w:pPrChange w:id="327" w:author="Author" w:date="2025-10-09T10:21:00Z">
          <w:pPr>
            <w:spacing w:after="206" w:line="248" w:lineRule="auto"/>
            <w:ind w:left="-12"/>
            <w:jc w:val="both"/>
          </w:pPr>
        </w:pPrChange>
      </w:pPr>
      <w:r>
        <w:rPr>
          <w:rFonts w:ascii="Times New Roman" w:eastAsia="Times New Roman" w:hAnsi="Times New Roman" w:cs="Times New Roman"/>
          <w:sz w:val="26"/>
        </w:rPr>
        <w:t xml:space="preserve">No annotations associated with this instruction. </w:t>
      </w:r>
    </w:p>
    <w:p w14:paraId="09031424" w14:textId="70582EF3" w:rsidR="006B149C" w:rsidRDefault="00000000">
      <w:pPr>
        <w:rPr>
          <w:ins w:id="328" w:author="Author" w:date="2025-10-09T10:21:00Z"/>
        </w:rPr>
        <w:sectPr w:rsidR="006B149C">
          <w:headerReference w:type="even" r:id="rId37"/>
          <w:headerReference w:type="default" r:id="rId38"/>
          <w:footerReference w:type="even" r:id="rId39"/>
          <w:footerReference w:type="default" r:id="rId40"/>
          <w:headerReference w:type="first" r:id="rId41"/>
          <w:footerReference w:type="first" r:id="rId42"/>
          <w:pgSz w:w="12240" w:h="15840"/>
          <w:pgMar w:top="1507" w:right="1437" w:bottom="966" w:left="1440" w:header="720" w:footer="720" w:gutter="0"/>
          <w:cols w:space="720"/>
          <w:titlePg/>
        </w:sectPr>
      </w:pPr>
      <w:del w:id="329" w:author="Author" w:date="2025-10-09T10:21:00Z">
        <w:r>
          <w:delText xml:space="preserve"> </w:delText>
        </w:r>
        <w:r>
          <w:tab/>
        </w:r>
      </w:del>
    </w:p>
    <w:p w14:paraId="56286026" w14:textId="77777777" w:rsidR="006B149C" w:rsidRDefault="00000000">
      <w:pPr>
        <w:spacing w:after="12873"/>
        <w:rPr>
          <w:ins w:id="330" w:author="Author" w:date="2025-10-09T10:21:00Z"/>
        </w:rPr>
      </w:pPr>
      <w:ins w:id="331" w:author="Author" w:date="2025-10-09T10:21:00Z">
        <w:r>
          <w:lastRenderedPageBreak/>
          <w:t xml:space="preserve"> </w:t>
        </w:r>
        <w:r>
          <w:tab/>
          <w:t xml:space="preserve"> </w:t>
        </w:r>
      </w:ins>
    </w:p>
    <w:p w14:paraId="65FD7F0C" w14:textId="77777777" w:rsidR="006B149C" w:rsidRDefault="00000000">
      <w:pPr>
        <w:spacing w:after="296"/>
        <w:ind w:left="10" w:right="4612" w:hanging="10"/>
        <w:jc w:val="right"/>
        <w:pPrChange w:id="332" w:author="Author" w:date="2025-10-09T10:21:00Z">
          <w:pPr>
            <w:spacing w:after="0"/>
          </w:pPr>
        </w:pPrChange>
      </w:pPr>
      <w:ins w:id="333" w:author="Author" w:date="2025-10-09T10:21:00Z">
        <w:r>
          <w:rPr>
            <w:rFonts w:ascii="Times New Roman" w:eastAsia="Times New Roman" w:hAnsi="Times New Roman" w:cs="Times New Roman"/>
            <w:sz w:val="28"/>
          </w:rPr>
          <w:lastRenderedPageBreak/>
          <w:t>2</w:t>
        </w:r>
      </w:ins>
      <w:r>
        <w:rPr>
          <w:rFonts w:ascii="Times New Roman" w:hAnsi="Times New Roman"/>
          <w:sz w:val="28"/>
          <w:rPrChange w:id="334" w:author="Author" w:date="2025-10-09T10:21:00Z">
            <w:rPr/>
          </w:rPrChange>
        </w:rPr>
        <w:t xml:space="preserve"> </w:t>
      </w:r>
    </w:p>
    <w:p w14:paraId="48FFE91E" w14:textId="77777777" w:rsidR="006B149C" w:rsidRDefault="00000000">
      <w:pPr>
        <w:spacing w:after="306" w:line="248" w:lineRule="auto"/>
        <w:ind w:left="-3" w:right="161" w:hanging="10"/>
        <w:jc w:val="both"/>
        <w:pPrChange w:id="335" w:author="Author" w:date="2025-10-09T10:21:00Z">
          <w:pPr>
            <w:pStyle w:val="Heading2"/>
            <w:ind w:left="-3" w:right="161"/>
          </w:pPr>
        </w:pPrChange>
      </w:pPr>
      <w:r>
        <w:rPr>
          <w:rFonts w:ascii="Times New Roman" w:hAnsi="Times New Roman"/>
          <w:b/>
          <w:sz w:val="28"/>
          <w:rPrChange w:id="336" w:author="Author" w:date="2025-10-09T10:21:00Z">
            <w:rPr/>
          </w:rPrChange>
        </w:rPr>
        <w:t xml:space="preserve">3.4 Credibility of Witnesses </w:t>
      </w:r>
    </w:p>
    <w:p w14:paraId="1C9F041C" w14:textId="77777777" w:rsidR="006B149C" w:rsidRDefault="00000000">
      <w:pPr>
        <w:spacing w:after="5" w:line="471" w:lineRule="auto"/>
        <w:ind w:left="-12" w:right="12" w:firstLine="711"/>
        <w:jc w:val="both"/>
        <w:pPrChange w:id="33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When I say you must consider all the evidence, I don’t mean that you must accept all the evidence as true or accurate. You should decide whether you believe what each witness had to say, and how important that testimony was. In making that decision you may believe or disbelieve any witness, in whole or in part. The number of witnesses testifying concerning a particular point doesn’t necessarily matter. </w:t>
      </w:r>
    </w:p>
    <w:p w14:paraId="1B6D6258" w14:textId="77777777" w:rsidR="006B149C" w:rsidRDefault="00000000">
      <w:pPr>
        <w:spacing w:after="5" w:line="471" w:lineRule="auto"/>
        <w:ind w:left="-12" w:right="12" w:firstLine="711"/>
        <w:jc w:val="both"/>
        <w:pPrChange w:id="33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decide whether you believe any witness I suggest that you ask yourself a few questions:  </w:t>
      </w:r>
    </w:p>
    <w:p w14:paraId="4E6277F9" w14:textId="77777777" w:rsidR="006B149C" w:rsidRDefault="00000000">
      <w:pPr>
        <w:numPr>
          <w:ilvl w:val="0"/>
          <w:numId w:val="2"/>
        </w:numPr>
        <w:spacing w:after="210"/>
        <w:ind w:right="12" w:hanging="355"/>
        <w:jc w:val="both"/>
        <w:pPrChange w:id="339" w:author="Author" w:date="2025-10-09T10:21:00Z">
          <w:pPr>
            <w:numPr>
              <w:numId w:val="222"/>
            </w:numPr>
            <w:spacing w:after="210"/>
            <w:ind w:left="1075" w:right="13" w:hanging="355"/>
            <w:jc w:val="both"/>
          </w:pPr>
        </w:pPrChange>
      </w:pPr>
      <w:r>
        <w:rPr>
          <w:rFonts w:ascii="Times New Roman" w:eastAsia="Times New Roman" w:hAnsi="Times New Roman" w:cs="Times New Roman"/>
          <w:sz w:val="28"/>
        </w:rPr>
        <w:t xml:space="preserve">Did the witness impress you as one who was telling the truth? </w:t>
      </w:r>
    </w:p>
    <w:p w14:paraId="32A17987" w14:textId="77777777" w:rsidR="006B149C" w:rsidRDefault="00000000">
      <w:pPr>
        <w:numPr>
          <w:ilvl w:val="0"/>
          <w:numId w:val="2"/>
        </w:numPr>
        <w:spacing w:after="210"/>
        <w:ind w:right="12" w:hanging="355"/>
        <w:jc w:val="both"/>
        <w:pPrChange w:id="340" w:author="Author" w:date="2025-10-09T10:21:00Z">
          <w:pPr>
            <w:numPr>
              <w:numId w:val="222"/>
            </w:numPr>
            <w:spacing w:after="210"/>
            <w:ind w:left="1075" w:right="13" w:hanging="355"/>
            <w:jc w:val="both"/>
          </w:pPr>
        </w:pPrChange>
      </w:pPr>
      <w:r>
        <w:rPr>
          <w:rFonts w:ascii="Times New Roman" w:eastAsia="Times New Roman" w:hAnsi="Times New Roman" w:cs="Times New Roman"/>
          <w:sz w:val="28"/>
        </w:rPr>
        <w:t xml:space="preserve">Did the witness have any particular reason not to tell the truth? </w:t>
      </w:r>
    </w:p>
    <w:p w14:paraId="77C0035C" w14:textId="77777777" w:rsidR="006B149C" w:rsidRDefault="00000000">
      <w:pPr>
        <w:numPr>
          <w:ilvl w:val="0"/>
          <w:numId w:val="2"/>
        </w:numPr>
        <w:spacing w:after="210"/>
        <w:ind w:right="12" w:hanging="355"/>
        <w:jc w:val="both"/>
        <w:pPrChange w:id="341" w:author="Author" w:date="2025-10-09T10:21:00Z">
          <w:pPr>
            <w:numPr>
              <w:numId w:val="222"/>
            </w:numPr>
            <w:spacing w:after="210"/>
            <w:ind w:left="1075" w:right="13" w:hanging="355"/>
            <w:jc w:val="both"/>
          </w:pPr>
        </w:pPrChange>
      </w:pPr>
      <w:r>
        <w:rPr>
          <w:rFonts w:ascii="Times New Roman" w:eastAsia="Times New Roman" w:hAnsi="Times New Roman" w:cs="Times New Roman"/>
          <w:sz w:val="28"/>
        </w:rPr>
        <w:t xml:space="preserve">Did the witness have a personal interest in the outcome of the case? </w:t>
      </w:r>
    </w:p>
    <w:p w14:paraId="1C4DE007" w14:textId="77777777" w:rsidR="006B149C" w:rsidRDefault="00000000">
      <w:pPr>
        <w:numPr>
          <w:ilvl w:val="0"/>
          <w:numId w:val="2"/>
        </w:numPr>
        <w:spacing w:after="210"/>
        <w:ind w:right="12" w:hanging="355"/>
        <w:jc w:val="both"/>
        <w:pPrChange w:id="342" w:author="Author" w:date="2025-10-09T10:21:00Z">
          <w:pPr>
            <w:numPr>
              <w:numId w:val="222"/>
            </w:numPr>
            <w:spacing w:after="210"/>
            <w:ind w:left="1075" w:right="13" w:hanging="355"/>
            <w:jc w:val="both"/>
          </w:pPr>
        </w:pPrChange>
      </w:pPr>
      <w:r>
        <w:rPr>
          <w:rFonts w:ascii="Times New Roman" w:eastAsia="Times New Roman" w:hAnsi="Times New Roman" w:cs="Times New Roman"/>
          <w:sz w:val="28"/>
        </w:rPr>
        <w:t xml:space="preserve">Did the witness seem to have a good memory? </w:t>
      </w:r>
    </w:p>
    <w:p w14:paraId="72982CE7" w14:textId="77777777" w:rsidR="006B149C" w:rsidRDefault="00000000">
      <w:pPr>
        <w:numPr>
          <w:ilvl w:val="0"/>
          <w:numId w:val="2"/>
        </w:numPr>
        <w:spacing w:after="238" w:line="239" w:lineRule="auto"/>
        <w:ind w:right="12" w:hanging="355"/>
        <w:jc w:val="both"/>
        <w:pPrChange w:id="343" w:author="Author" w:date="2025-10-09T10:21:00Z">
          <w:pPr>
            <w:numPr>
              <w:numId w:val="222"/>
            </w:numPr>
            <w:spacing w:after="238" w:line="239" w:lineRule="auto"/>
            <w:ind w:left="1075" w:right="13" w:hanging="355"/>
            <w:jc w:val="both"/>
          </w:pPr>
        </w:pPrChange>
      </w:pPr>
      <w:r>
        <w:rPr>
          <w:rFonts w:ascii="Times New Roman" w:eastAsia="Times New Roman" w:hAnsi="Times New Roman" w:cs="Times New Roman"/>
          <w:sz w:val="28"/>
        </w:rPr>
        <w:t xml:space="preserve">Did the witness have the opportunity and ability to accurately observe the things he or she testified about? </w:t>
      </w:r>
    </w:p>
    <w:p w14:paraId="52FF9B3E" w14:textId="77777777" w:rsidR="006B149C" w:rsidRDefault="00000000">
      <w:pPr>
        <w:numPr>
          <w:ilvl w:val="0"/>
          <w:numId w:val="2"/>
        </w:numPr>
        <w:spacing w:after="240" w:line="237" w:lineRule="auto"/>
        <w:ind w:right="12" w:hanging="355"/>
        <w:jc w:val="both"/>
        <w:pPrChange w:id="344" w:author="Author" w:date="2025-10-09T10:21:00Z">
          <w:pPr>
            <w:numPr>
              <w:numId w:val="222"/>
            </w:numPr>
            <w:spacing w:after="240" w:line="237" w:lineRule="auto"/>
            <w:ind w:left="1075" w:right="13" w:hanging="355"/>
            <w:jc w:val="both"/>
          </w:pPr>
        </w:pPrChange>
      </w:pPr>
      <w:r>
        <w:rPr>
          <w:rFonts w:ascii="Times New Roman" w:eastAsia="Times New Roman" w:hAnsi="Times New Roman" w:cs="Times New Roman"/>
          <w:sz w:val="28"/>
        </w:rPr>
        <w:t xml:space="preserve">Did the witness appear to understand the questions clearly and answer them directly? </w:t>
      </w:r>
    </w:p>
    <w:p w14:paraId="32F38725" w14:textId="77777777" w:rsidR="006B149C" w:rsidRDefault="00000000">
      <w:pPr>
        <w:numPr>
          <w:ilvl w:val="0"/>
          <w:numId w:val="2"/>
        </w:numPr>
        <w:spacing w:after="223" w:line="237" w:lineRule="auto"/>
        <w:ind w:right="12" w:hanging="355"/>
        <w:jc w:val="both"/>
        <w:pPrChange w:id="345" w:author="Author" w:date="2025-10-09T10:21:00Z">
          <w:pPr>
            <w:numPr>
              <w:numId w:val="222"/>
            </w:numPr>
            <w:spacing w:after="223" w:line="237" w:lineRule="auto"/>
            <w:ind w:left="1075" w:right="13" w:hanging="355"/>
            <w:jc w:val="both"/>
          </w:pPr>
        </w:pPrChange>
      </w:pPr>
      <w:r>
        <w:rPr>
          <w:rFonts w:ascii="Times New Roman" w:eastAsia="Times New Roman" w:hAnsi="Times New Roman" w:cs="Times New Roman"/>
          <w:sz w:val="28"/>
        </w:rPr>
        <w:t xml:space="preserve">Did the witness’s testimony differ from other testimony or other evidence? </w:t>
      </w:r>
    </w:p>
    <w:p w14:paraId="43946651" w14:textId="77777777" w:rsidR="006B149C" w:rsidRDefault="00000000">
      <w:pPr>
        <w:pStyle w:val="Heading2"/>
        <w:ind w:left="-3" w:right="3921"/>
        <w:pPrChange w:id="346" w:author="Author" w:date="2025-10-09T10:21:00Z">
          <w:pPr>
            <w:pStyle w:val="Heading1"/>
            <w:ind w:left="-3" w:right="3965"/>
          </w:pPr>
        </w:pPrChange>
      </w:pPr>
      <w:r>
        <w:t>ANNOTATIONS AND COMMENTS</w:t>
      </w:r>
      <w:r>
        <w:rPr>
          <w:u w:val="none"/>
        </w:rPr>
        <w:t xml:space="preserve"> </w:t>
      </w:r>
    </w:p>
    <w:p w14:paraId="2F25FD08"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5F68D9F2" w14:textId="77777777" w:rsidR="006B149C" w:rsidRDefault="00000000">
      <w:pPr>
        <w:spacing w:after="0"/>
      </w:pPr>
      <w:r>
        <w:t xml:space="preserve"> </w:t>
      </w:r>
      <w:r>
        <w:tab/>
        <w:t xml:space="preserve"> </w:t>
      </w:r>
    </w:p>
    <w:p w14:paraId="547E020A" w14:textId="77777777" w:rsidR="006B149C" w:rsidRDefault="00000000">
      <w:pPr>
        <w:spacing w:after="306" w:line="248" w:lineRule="auto"/>
        <w:ind w:left="-3" w:right="161" w:hanging="10"/>
        <w:jc w:val="both"/>
        <w:pPrChange w:id="347" w:author="Author" w:date="2025-10-09T10:21:00Z">
          <w:pPr>
            <w:pStyle w:val="Heading2"/>
            <w:ind w:left="-3" w:right="161"/>
          </w:pPr>
        </w:pPrChange>
      </w:pPr>
      <w:r>
        <w:rPr>
          <w:rFonts w:ascii="Times New Roman" w:hAnsi="Times New Roman"/>
          <w:b/>
          <w:sz w:val="28"/>
          <w:rPrChange w:id="348" w:author="Author" w:date="2025-10-09T10:21:00Z">
            <w:rPr/>
          </w:rPrChange>
        </w:rPr>
        <w:t xml:space="preserve">3.5.1 Impeachment of Witnesses Because of Inconsistent Statements </w:t>
      </w:r>
    </w:p>
    <w:p w14:paraId="01210D68" w14:textId="77777777" w:rsidR="006B149C" w:rsidRDefault="00000000">
      <w:pPr>
        <w:spacing w:after="5" w:line="471" w:lineRule="auto"/>
        <w:ind w:left="-12" w:right="12" w:firstLine="711"/>
        <w:jc w:val="both"/>
        <w:pPrChange w:id="34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should also ask yourself whether there was evidence that a witness testified falsely about an important fact. And ask whether there was evidence that at </w:t>
      </w:r>
      <w:r>
        <w:rPr>
          <w:rFonts w:ascii="Times New Roman" w:eastAsia="Times New Roman" w:hAnsi="Times New Roman" w:cs="Times New Roman"/>
          <w:sz w:val="28"/>
        </w:rPr>
        <w:lastRenderedPageBreak/>
        <w:t xml:space="preserve">some other time a witness said or did something, or didn’t say or do something, that was different from the testimony the witness gave during this trial. </w:t>
      </w:r>
    </w:p>
    <w:p w14:paraId="6C0C051A" w14:textId="77777777" w:rsidR="006B149C" w:rsidRDefault="00000000">
      <w:pPr>
        <w:spacing w:after="5" w:line="471" w:lineRule="auto"/>
        <w:ind w:left="-12" w:right="12" w:firstLine="711"/>
        <w:jc w:val="both"/>
        <w:pPrChange w:id="35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But keep in mind that a simple mistake doesn’t mean a witness wasn’t telling the truth as he or she remembers it. People naturally tend to forget some things or remember them inaccurately. So, if a witness misstated something, you must decide whether it was because of an innocent lapse in memory or an intentional deception. The significance of your decision may depend on whether the misstatement is about an important fact or about an unimportant detail. </w:t>
      </w:r>
    </w:p>
    <w:p w14:paraId="242CAABD" w14:textId="77777777" w:rsidR="006B149C" w:rsidRDefault="00000000">
      <w:pPr>
        <w:pStyle w:val="Heading2"/>
        <w:ind w:left="-3" w:right="3921"/>
        <w:pPrChange w:id="351" w:author="Author" w:date="2025-10-09T10:21:00Z">
          <w:pPr>
            <w:pStyle w:val="Heading1"/>
            <w:ind w:left="-3" w:right="3965"/>
          </w:pPr>
        </w:pPrChange>
      </w:pPr>
      <w:r>
        <w:t>ANNOTATIONS AND COMMENTS</w:t>
      </w:r>
      <w:r>
        <w:rPr>
          <w:u w:val="none"/>
        </w:rPr>
        <w:t xml:space="preserve"> </w:t>
      </w:r>
    </w:p>
    <w:p w14:paraId="609ED014"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47A16AAE" w14:textId="77777777" w:rsidR="006B149C" w:rsidRDefault="00000000">
      <w:pPr>
        <w:spacing w:after="0"/>
      </w:pPr>
      <w:r>
        <w:t xml:space="preserve"> </w:t>
      </w:r>
      <w:r>
        <w:tab/>
        <w:t xml:space="preserve"> </w:t>
      </w:r>
    </w:p>
    <w:p w14:paraId="16865FC4" w14:textId="77777777" w:rsidR="006B149C" w:rsidRDefault="00000000">
      <w:pPr>
        <w:spacing w:after="306" w:line="248" w:lineRule="auto"/>
        <w:ind w:left="635" w:right="946" w:hanging="648"/>
        <w:jc w:val="both"/>
        <w:pPrChange w:id="352" w:author="Author" w:date="2025-10-09T10:21:00Z">
          <w:pPr>
            <w:pStyle w:val="Heading2"/>
            <w:ind w:left="635" w:right="947" w:hanging="648"/>
          </w:pPr>
        </w:pPrChange>
      </w:pPr>
      <w:r>
        <w:rPr>
          <w:rFonts w:ascii="Times New Roman" w:hAnsi="Times New Roman"/>
          <w:b/>
          <w:sz w:val="28"/>
          <w:rPrChange w:id="353" w:author="Author" w:date="2025-10-09T10:21:00Z">
            <w:rPr/>
          </w:rPrChange>
        </w:rPr>
        <w:t>3.5.2 Impeachment of Witnesses Because of Inconsistent Statements or Felony Conviction</w:t>
      </w:r>
      <w:r>
        <w:rPr>
          <w:rFonts w:ascii="Times New Roman" w:hAnsi="Times New Roman"/>
          <w:sz w:val="28"/>
          <w:rPrChange w:id="354" w:author="Author" w:date="2025-10-09T10:21:00Z">
            <w:rPr>
              <w:b w:val="0"/>
            </w:rPr>
          </w:rPrChange>
        </w:rPr>
        <w:t xml:space="preserve"> </w:t>
      </w:r>
    </w:p>
    <w:p w14:paraId="3C14B1C7" w14:textId="77777777" w:rsidR="006B149C" w:rsidRDefault="00000000">
      <w:pPr>
        <w:spacing w:after="5" w:line="471" w:lineRule="auto"/>
        <w:ind w:left="-12" w:right="12" w:firstLine="711"/>
        <w:jc w:val="both"/>
        <w:pPrChange w:id="35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should also ask yourself whether there was evidence that a witness testified falsely about an important fact. And ask whether there was evidence that at some other time a witness said or did something, or didn’t say or do something, that was different from the testimony the witness gave during this trial. </w:t>
      </w:r>
    </w:p>
    <w:p w14:paraId="00F4F564" w14:textId="77777777" w:rsidR="006B149C" w:rsidRDefault="00000000">
      <w:pPr>
        <w:spacing w:after="5" w:line="471" w:lineRule="auto"/>
        <w:ind w:left="-12" w:right="12" w:firstLine="711"/>
        <w:jc w:val="both"/>
        <w:pPrChange w:id="35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decide whether you believe a witness, you may consider the fact that the witness has been convicted of a felony or a crime involving dishonesty or a false statement. </w:t>
      </w:r>
    </w:p>
    <w:p w14:paraId="5076A57D" w14:textId="77777777" w:rsidR="006B149C" w:rsidRDefault="00000000">
      <w:pPr>
        <w:spacing w:after="5" w:line="471" w:lineRule="auto"/>
        <w:ind w:left="-12" w:right="12" w:firstLine="711"/>
        <w:jc w:val="both"/>
        <w:pPrChange w:id="35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But keep in mind that a simple mistake doesn’t mean a witness wasn’t telling the truth as he or she remembers it. People naturally tend to forget some things or </w:t>
      </w:r>
      <w:r>
        <w:rPr>
          <w:rFonts w:ascii="Times New Roman" w:eastAsia="Times New Roman" w:hAnsi="Times New Roman" w:cs="Times New Roman"/>
          <w:sz w:val="28"/>
        </w:rPr>
        <w:lastRenderedPageBreak/>
        <w:t xml:space="preserve">remember them inaccurately. So, if a witness misstated something, you must decide whether it was because of an innocent lapse in memory or an intentional deception. The significance of your decision may depend on whether the misstatement is about an important fact or about an unimportant detail. </w:t>
      </w:r>
    </w:p>
    <w:p w14:paraId="72B79409" w14:textId="77777777" w:rsidR="006B149C" w:rsidRDefault="00000000">
      <w:pPr>
        <w:pStyle w:val="Heading2"/>
        <w:ind w:left="-3" w:right="3921"/>
        <w:pPrChange w:id="358" w:author="Author" w:date="2025-10-09T10:21:00Z">
          <w:pPr>
            <w:pStyle w:val="Heading1"/>
            <w:ind w:left="-3" w:right="3965"/>
          </w:pPr>
        </w:pPrChange>
      </w:pPr>
      <w:r>
        <w:t>ANNOTATIONS AND COMMENTS</w:t>
      </w:r>
      <w:r>
        <w:rPr>
          <w:u w:val="none"/>
        </w:rPr>
        <w:t xml:space="preserve"> </w:t>
      </w:r>
    </w:p>
    <w:p w14:paraId="07B70A98"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141E1D4C" w14:textId="77777777" w:rsidR="006B149C" w:rsidRDefault="00000000">
      <w:pPr>
        <w:spacing w:after="0"/>
      </w:pPr>
      <w:r>
        <w:t xml:space="preserve"> </w:t>
      </w:r>
      <w:r>
        <w:tab/>
        <w:t xml:space="preserve"> </w:t>
      </w:r>
    </w:p>
    <w:p w14:paraId="6256A94D" w14:textId="77777777" w:rsidR="006B149C" w:rsidRDefault="00000000">
      <w:pPr>
        <w:spacing w:after="17" w:line="248" w:lineRule="auto"/>
        <w:ind w:left="379" w:right="372" w:hanging="10"/>
        <w:jc w:val="center"/>
        <w:rPr>
          <w:ins w:id="359" w:author="Author" w:date="2025-10-09T10:21:00Z"/>
        </w:rPr>
      </w:pPr>
      <w:ins w:id="360" w:author="Author" w:date="2025-10-09T10:21:00Z">
        <w:r>
          <w:rPr>
            <w:rFonts w:ascii="Times New Roman" w:eastAsia="Times New Roman" w:hAnsi="Times New Roman" w:cs="Times New Roman"/>
            <w:b/>
            <w:sz w:val="28"/>
          </w:rPr>
          <w:t xml:space="preserve">3.5.3 </w:t>
        </w:r>
      </w:ins>
    </w:p>
    <w:p w14:paraId="31A9CDC2" w14:textId="77777777" w:rsidR="006B149C" w:rsidRDefault="00000000">
      <w:pPr>
        <w:pStyle w:val="Heading3"/>
        <w:spacing w:after="189" w:line="248" w:lineRule="auto"/>
        <w:ind w:left="10"/>
        <w:jc w:val="center"/>
        <w:rPr>
          <w:ins w:id="361" w:author="Author" w:date="2025-10-09T10:21:00Z"/>
        </w:rPr>
      </w:pPr>
      <w:ins w:id="362" w:author="Author" w:date="2025-10-09T10:21:00Z">
        <w:r>
          <w:rPr>
            <w:sz w:val="28"/>
          </w:rPr>
          <w:t xml:space="preserve">Impeachment of Witness Because of Bad Reputation for (or Opinion about) Truthfulness </w:t>
        </w:r>
      </w:ins>
    </w:p>
    <w:p w14:paraId="5A475CB3" w14:textId="77777777" w:rsidR="006B149C" w:rsidRDefault="00000000">
      <w:pPr>
        <w:spacing w:after="5" w:line="471" w:lineRule="auto"/>
        <w:ind w:left="-12" w:right="12" w:firstLine="711"/>
        <w:jc w:val="both"/>
        <w:rPr>
          <w:ins w:id="363" w:author="Author" w:date="2025-10-09T10:21:00Z"/>
        </w:rPr>
      </w:pPr>
      <w:ins w:id="364" w:author="Author" w:date="2025-10-09T10:21:00Z">
        <w:r>
          <w:rPr>
            <w:rFonts w:ascii="Times New Roman" w:eastAsia="Times New Roman" w:hAnsi="Times New Roman" w:cs="Times New Roman"/>
            <w:sz w:val="28"/>
          </w:rPr>
          <w:t xml:space="preserve">There may also be evidence tending to show that a witness has a bad reputation for truthfulness in the community where the witness resides, or has recently resided, or that others have a bad opinion about the witness’s truthfulness. </w:t>
        </w:r>
      </w:ins>
    </w:p>
    <w:p w14:paraId="7EBC14F7" w14:textId="77777777" w:rsidR="006B149C" w:rsidRDefault="00000000">
      <w:pPr>
        <w:spacing w:after="5" w:line="471" w:lineRule="auto"/>
        <w:ind w:left="-12" w:right="12" w:firstLine="711"/>
        <w:jc w:val="both"/>
        <w:rPr>
          <w:ins w:id="365" w:author="Author" w:date="2025-10-09T10:21:00Z"/>
        </w:rPr>
      </w:pPr>
      <w:ins w:id="366" w:author="Author" w:date="2025-10-09T10:21:00Z">
        <w:r>
          <w:rPr>
            <w:rFonts w:ascii="Times New Roman" w:eastAsia="Times New Roman" w:hAnsi="Times New Roman" w:cs="Times New Roman"/>
            <w:sz w:val="28"/>
          </w:rPr>
          <w:t xml:space="preserve">You may consider reputation and community opinion in deciding whether to believe or disbelieve a witness. </w:t>
        </w:r>
      </w:ins>
    </w:p>
    <w:p w14:paraId="107D550C" w14:textId="77777777" w:rsidR="006B149C" w:rsidRDefault="00000000">
      <w:pPr>
        <w:spacing w:after="18"/>
        <w:ind w:left="720"/>
        <w:rPr>
          <w:moveTo w:id="367" w:author="Author" w:date="2025-10-09T10:21:00Z"/>
        </w:rPr>
        <w:pPrChange w:id="368" w:author="Author" w:date="2025-10-09T10:21:00Z">
          <w:pPr>
            <w:spacing w:after="5" w:line="471" w:lineRule="auto"/>
            <w:ind w:left="-11" w:right="895" w:hanging="1"/>
            <w:jc w:val="both"/>
          </w:pPr>
        </w:pPrChange>
      </w:pPr>
      <w:moveToRangeStart w:id="369" w:author="Author" w:date="2025-10-09T10:21:00Z" w:name="move210897690"/>
      <w:moveTo w:id="370" w:author="Author" w:date="2025-10-09T10:21:00Z">
        <w:r>
          <w:rPr>
            <w:rPrChange w:id="371" w:author="Author" w:date="2025-10-09T10:21:00Z">
              <w:rPr>
                <w:rFonts w:ascii="Times New Roman" w:hAnsi="Times New Roman"/>
                <w:sz w:val="28"/>
              </w:rPr>
            </w:rPrChange>
          </w:rPr>
          <w:t xml:space="preserve"> </w:t>
        </w:r>
      </w:moveTo>
    </w:p>
    <w:p w14:paraId="33347704" w14:textId="77777777" w:rsidR="006B149C" w:rsidRDefault="00000000">
      <w:pPr>
        <w:pStyle w:val="Heading2"/>
        <w:spacing w:after="181"/>
        <w:ind w:left="-3" w:right="3921"/>
        <w:rPr>
          <w:moveTo w:id="372" w:author="Author" w:date="2025-10-09T10:21:00Z"/>
        </w:rPr>
        <w:pPrChange w:id="373" w:author="Author" w:date="2025-10-09T10:21:00Z">
          <w:pPr>
            <w:pStyle w:val="Heading1"/>
            <w:ind w:left="-3" w:right="3965"/>
          </w:pPr>
        </w:pPrChange>
      </w:pPr>
      <w:moveTo w:id="374" w:author="Author" w:date="2025-10-09T10:21:00Z">
        <w:r>
          <w:t>ANNOTATIONS AND COMMENTS</w:t>
        </w:r>
        <w:r>
          <w:rPr>
            <w:b w:val="0"/>
            <w:u w:val="none"/>
          </w:rPr>
          <w:t xml:space="preserve"> </w:t>
        </w:r>
      </w:moveTo>
    </w:p>
    <w:moveToRangeEnd w:id="369"/>
    <w:p w14:paraId="7EC69D21" w14:textId="77777777" w:rsidR="006B149C" w:rsidRDefault="00000000">
      <w:pPr>
        <w:spacing w:after="0" w:line="399" w:lineRule="auto"/>
        <w:ind w:left="708" w:right="322" w:hanging="720"/>
        <w:jc w:val="both"/>
        <w:rPr>
          <w:ins w:id="375" w:author="Author" w:date="2025-10-09T10:21:00Z"/>
        </w:rPr>
      </w:pPr>
      <w:ins w:id="376" w:author="Author" w:date="2025-10-09T10:21:00Z">
        <w:r>
          <w:rPr>
            <w:rFonts w:ascii="Times New Roman" w:eastAsia="Times New Roman" w:hAnsi="Times New Roman" w:cs="Times New Roman"/>
            <w:sz w:val="26"/>
          </w:rPr>
          <w:t xml:space="preserve">Rule 608. [Fed. R. Evid.] A Witness’s Character for Truthfulness or Untruthfulness (a) Reputation or opinion evidence. - -  </w:t>
        </w:r>
      </w:ins>
    </w:p>
    <w:p w14:paraId="24870289" w14:textId="77777777" w:rsidR="006B149C" w:rsidRDefault="00000000">
      <w:pPr>
        <w:spacing w:after="154" w:line="248" w:lineRule="auto"/>
        <w:ind w:left="1080" w:right="723"/>
        <w:jc w:val="both"/>
        <w:rPr>
          <w:ins w:id="377" w:author="Author" w:date="2025-10-09T10:21:00Z"/>
        </w:rPr>
      </w:pPr>
      <w:ins w:id="378" w:author="Author" w:date="2025-10-09T10:21:00Z">
        <w:r>
          <w:rPr>
            <w:rFonts w:ascii="Times New Roman" w:eastAsia="Times New Roman" w:hAnsi="Times New Roman" w:cs="Times New Roman"/>
            <w:sz w:val="26"/>
          </w:rPr>
          <w:t xml:space="preserve">A witness's credibility may be attacked or supported by testimony about the witness's reputation for having a character for truthfulness or untruthfulness, or by testimony in the form of an opinion about that character. But evidence of truthful character is admissible only after the witness's character for truthfulness has been attacked. </w:t>
        </w:r>
      </w:ins>
    </w:p>
    <w:p w14:paraId="6A790BDF" w14:textId="77777777" w:rsidR="006B149C" w:rsidRDefault="00000000">
      <w:pPr>
        <w:spacing w:after="232"/>
        <w:rPr>
          <w:ins w:id="379" w:author="Author" w:date="2025-10-09T10:21:00Z"/>
        </w:rPr>
      </w:pPr>
      <w:ins w:id="380" w:author="Author" w:date="2025-10-09T10:21:00Z">
        <w:r>
          <w:t xml:space="preserve"> </w:t>
        </w:r>
      </w:ins>
    </w:p>
    <w:p w14:paraId="40C95C81" w14:textId="77777777" w:rsidR="006B149C" w:rsidRDefault="00000000">
      <w:pPr>
        <w:spacing w:after="0"/>
        <w:rPr>
          <w:ins w:id="381" w:author="Author" w:date="2025-10-09T10:21:00Z"/>
        </w:rPr>
      </w:pPr>
      <w:ins w:id="382" w:author="Author" w:date="2025-10-09T10:21:00Z">
        <w:r>
          <w:t xml:space="preserve"> </w:t>
        </w:r>
        <w:r>
          <w:tab/>
          <w:t xml:space="preserve"> </w:t>
        </w:r>
      </w:ins>
    </w:p>
    <w:p w14:paraId="07EE8953" w14:textId="77777777" w:rsidR="006B149C" w:rsidRDefault="00000000">
      <w:pPr>
        <w:spacing w:after="306" w:line="248" w:lineRule="auto"/>
        <w:ind w:left="-3" w:right="161" w:hanging="10"/>
        <w:jc w:val="both"/>
        <w:pPrChange w:id="383" w:author="Author" w:date="2025-10-09T10:21:00Z">
          <w:pPr>
            <w:pStyle w:val="Heading2"/>
            <w:ind w:left="-3" w:right="161"/>
          </w:pPr>
        </w:pPrChange>
      </w:pPr>
      <w:r>
        <w:rPr>
          <w:rFonts w:ascii="Times New Roman" w:hAnsi="Times New Roman"/>
          <w:b/>
          <w:sz w:val="28"/>
          <w:rPrChange w:id="384" w:author="Author" w:date="2025-10-09T10:21:00Z">
            <w:rPr/>
          </w:rPrChange>
        </w:rPr>
        <w:t xml:space="preserve">3.6.1 Expert Witness </w:t>
      </w:r>
    </w:p>
    <w:p w14:paraId="6516DB10" w14:textId="77777777" w:rsidR="006B149C" w:rsidRDefault="00000000">
      <w:pPr>
        <w:spacing w:after="5" w:line="471" w:lineRule="auto"/>
        <w:ind w:left="-12" w:right="12" w:firstLine="711"/>
        <w:jc w:val="both"/>
        <w:pPrChange w:id="385"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When scientific, technical or other specialized knowledge might be helpful, a person who has special training or experience in that field is allowed to state an opinion about the matter. </w:t>
      </w:r>
    </w:p>
    <w:p w14:paraId="38DEF192" w14:textId="77777777" w:rsidR="006B149C" w:rsidRDefault="00000000">
      <w:pPr>
        <w:spacing w:after="5" w:line="471" w:lineRule="auto"/>
        <w:ind w:left="-12" w:right="12" w:firstLine="711"/>
        <w:jc w:val="both"/>
        <w:pPrChange w:id="38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But that doesn’t mean you must accept the witness’s opinion. As with any other witness’s testimony, you must decide for yourself whether to rely upon the opinion. </w:t>
      </w:r>
    </w:p>
    <w:p w14:paraId="5BE63213" w14:textId="77777777" w:rsidR="006B149C" w:rsidRDefault="00000000">
      <w:pPr>
        <w:pStyle w:val="Heading2"/>
        <w:ind w:left="-3" w:right="3921"/>
        <w:pPrChange w:id="387" w:author="Author" w:date="2025-10-09T10:21:00Z">
          <w:pPr>
            <w:pStyle w:val="Heading1"/>
            <w:ind w:left="-3" w:right="3965"/>
          </w:pPr>
        </w:pPrChange>
      </w:pPr>
      <w:r>
        <w:t>ANNOTATIONS AND COMMENTS</w:t>
      </w:r>
      <w:r>
        <w:rPr>
          <w:u w:val="none"/>
        </w:rPr>
        <w:t xml:space="preserve"> </w:t>
      </w:r>
    </w:p>
    <w:p w14:paraId="291BDA0C"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2C88BB5A" w14:textId="77777777" w:rsidR="006B149C" w:rsidRDefault="00000000">
      <w:pPr>
        <w:spacing w:after="0"/>
      </w:pPr>
      <w:r>
        <w:t xml:space="preserve"> </w:t>
      </w:r>
      <w:r>
        <w:tab/>
        <w:t xml:space="preserve"> </w:t>
      </w:r>
      <w:r>
        <w:br w:type="page"/>
      </w:r>
    </w:p>
    <w:p w14:paraId="14883FFE" w14:textId="77777777" w:rsidR="006B149C" w:rsidRDefault="00000000">
      <w:pPr>
        <w:spacing w:after="13" w:line="248" w:lineRule="auto"/>
        <w:ind w:left="-3" w:right="161" w:hanging="10"/>
        <w:jc w:val="both"/>
      </w:pPr>
      <w:r>
        <w:rPr>
          <w:rFonts w:ascii="Times New Roman" w:eastAsia="Times New Roman" w:hAnsi="Times New Roman" w:cs="Times New Roman"/>
          <w:b/>
          <w:sz w:val="28"/>
        </w:rPr>
        <w:lastRenderedPageBreak/>
        <w:t xml:space="preserve">3.6.2 Expert Witness – When Expert Fees Represent a Significant </w:t>
      </w:r>
    </w:p>
    <w:p w14:paraId="4A0BB403" w14:textId="77777777" w:rsidR="006B149C" w:rsidRDefault="00000000">
      <w:pPr>
        <w:spacing w:after="306" w:line="248" w:lineRule="auto"/>
        <w:ind w:left="658" w:right="161" w:hanging="10"/>
        <w:jc w:val="both"/>
        <w:pPrChange w:id="388" w:author="Author" w:date="2025-10-09T10:21:00Z">
          <w:pPr>
            <w:pStyle w:val="Heading2"/>
            <w:ind w:left="658" w:right="161"/>
          </w:pPr>
        </w:pPrChange>
      </w:pPr>
      <w:r>
        <w:rPr>
          <w:rFonts w:ascii="Times New Roman" w:hAnsi="Times New Roman"/>
          <w:b/>
          <w:sz w:val="28"/>
          <w:rPrChange w:id="389" w:author="Author" w:date="2025-10-09T10:21:00Z">
            <w:rPr/>
          </w:rPrChange>
        </w:rPr>
        <w:t>Portion of the Witness’s Income</w:t>
      </w:r>
      <w:r>
        <w:rPr>
          <w:rFonts w:ascii="Times New Roman" w:hAnsi="Times New Roman"/>
          <w:sz w:val="28"/>
          <w:rPrChange w:id="390" w:author="Author" w:date="2025-10-09T10:21:00Z">
            <w:rPr>
              <w:b w:val="0"/>
            </w:rPr>
          </w:rPrChange>
        </w:rPr>
        <w:t xml:space="preserve"> </w:t>
      </w:r>
    </w:p>
    <w:p w14:paraId="3E05AE88" w14:textId="77777777" w:rsidR="006B149C" w:rsidRDefault="00000000">
      <w:pPr>
        <w:spacing w:after="5" w:line="471" w:lineRule="auto"/>
        <w:ind w:left="-12" w:right="12" w:firstLine="711"/>
        <w:jc w:val="both"/>
        <w:pPrChange w:id="39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When scientific, technical or other specialized knowledge might be helpful, a person who has special training or experience in that field is allowed to state an opinion about the matter. </w:t>
      </w:r>
    </w:p>
    <w:p w14:paraId="7B057045" w14:textId="77777777" w:rsidR="006B149C" w:rsidRDefault="00000000">
      <w:pPr>
        <w:spacing w:after="5" w:line="471" w:lineRule="auto"/>
        <w:ind w:left="-12" w:right="12" w:firstLine="711"/>
        <w:jc w:val="both"/>
        <w:pPrChange w:id="39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But that doesn’t mean you must accept the witness’s opinion. As with any other witness’s testimony, you must decide for yourself whether to rely upon the opinion. </w:t>
      </w:r>
    </w:p>
    <w:p w14:paraId="1AB0F13E" w14:textId="77777777" w:rsidR="006B149C" w:rsidRDefault="00000000">
      <w:pPr>
        <w:spacing w:after="5" w:line="471" w:lineRule="auto"/>
        <w:ind w:left="-12" w:right="12" w:firstLine="711"/>
        <w:jc w:val="both"/>
        <w:pPrChange w:id="39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When a witness is being paid for reviewing and testifying concerning the evidence, you may consider the possibility of bias and should view with caution the testimony of such witness where court testimony is given with regularity and represents a significant portion of the witness’s income. </w:t>
      </w:r>
    </w:p>
    <w:p w14:paraId="112399D7" w14:textId="77777777" w:rsidR="006B149C" w:rsidRDefault="00000000">
      <w:pPr>
        <w:pStyle w:val="Heading2"/>
        <w:ind w:left="-3" w:right="3921"/>
        <w:pPrChange w:id="394" w:author="Author" w:date="2025-10-09T10:21:00Z">
          <w:pPr>
            <w:pStyle w:val="Heading1"/>
            <w:ind w:left="-3" w:right="3965"/>
          </w:pPr>
        </w:pPrChange>
      </w:pPr>
      <w:r>
        <w:t>ANNOTATIONS AND COMMENTS</w:t>
      </w:r>
      <w:r>
        <w:rPr>
          <w:u w:val="none"/>
        </w:rPr>
        <w:t xml:space="preserve"> </w:t>
      </w:r>
    </w:p>
    <w:p w14:paraId="1DD17711"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07D1963B" w14:textId="77777777" w:rsidR="006B149C" w:rsidRDefault="00000000">
      <w:pPr>
        <w:spacing w:after="0"/>
      </w:pPr>
      <w:r>
        <w:t xml:space="preserve"> </w:t>
      </w:r>
      <w:r>
        <w:tab/>
        <w:t xml:space="preserve"> </w:t>
      </w:r>
    </w:p>
    <w:p w14:paraId="0E7CFAC0"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3.7.1 Responsibility for Proof – Plaintiff’s Claim[s], Cross Claims, </w:t>
      </w:r>
    </w:p>
    <w:p w14:paraId="6BAC5CC2" w14:textId="77777777" w:rsidR="006B149C" w:rsidRDefault="00000000">
      <w:pPr>
        <w:spacing w:after="306" w:line="248" w:lineRule="auto"/>
        <w:ind w:left="658" w:right="161" w:hanging="10"/>
        <w:jc w:val="both"/>
        <w:pPrChange w:id="395" w:author="Author" w:date="2025-10-09T10:21:00Z">
          <w:pPr>
            <w:pStyle w:val="Heading2"/>
            <w:ind w:left="658" w:right="161"/>
          </w:pPr>
        </w:pPrChange>
      </w:pPr>
      <w:r>
        <w:rPr>
          <w:rFonts w:ascii="Times New Roman" w:hAnsi="Times New Roman"/>
          <w:b/>
          <w:sz w:val="28"/>
          <w:rPrChange w:id="396" w:author="Author" w:date="2025-10-09T10:21:00Z">
            <w:rPr/>
          </w:rPrChange>
        </w:rPr>
        <w:t>Counterclaims – Preponderance of the Evidence</w:t>
      </w:r>
      <w:r>
        <w:rPr>
          <w:rFonts w:ascii="Times New Roman" w:hAnsi="Times New Roman"/>
          <w:sz w:val="28"/>
          <w:rPrChange w:id="397" w:author="Author" w:date="2025-10-09T10:21:00Z">
            <w:rPr>
              <w:b w:val="0"/>
            </w:rPr>
          </w:rPrChange>
        </w:rPr>
        <w:t xml:space="preserve"> </w:t>
      </w:r>
    </w:p>
    <w:p w14:paraId="4E6F637B" w14:textId="77777777" w:rsidR="006B149C" w:rsidRDefault="00000000">
      <w:pPr>
        <w:spacing w:after="5" w:line="471" w:lineRule="auto"/>
        <w:ind w:left="-12" w:right="12" w:firstLine="711"/>
        <w:jc w:val="both"/>
        <w:pPrChange w:id="39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this case it is the responsibility of the [Plaintiff] [party bringing any claim] to prove every essential part of [his/her/its] claim[s] by a “preponderance of the evidence.” This is sometimes called the “burden of proof” or the “burden of persuasion.” </w:t>
      </w:r>
    </w:p>
    <w:p w14:paraId="224839D5" w14:textId="77777777" w:rsidR="006B149C" w:rsidRDefault="00000000">
      <w:pPr>
        <w:spacing w:after="5" w:line="471" w:lineRule="auto"/>
        <w:ind w:left="-12" w:right="12" w:firstLine="711"/>
        <w:jc w:val="both"/>
        <w:pPrChange w:id="399"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A “preponderance of the evidence” simply means an amount of evidence that is enough to persuade you that [the Plaintiff’s] [the party’s] claim is more likely true than not true. </w:t>
      </w:r>
    </w:p>
    <w:p w14:paraId="47DF532E" w14:textId="77777777" w:rsidR="006B149C" w:rsidRDefault="00000000">
      <w:pPr>
        <w:spacing w:after="5" w:line="471" w:lineRule="auto"/>
        <w:ind w:left="-12" w:right="12" w:firstLine="711"/>
        <w:jc w:val="both"/>
        <w:pPrChange w:id="40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 proof fails to establish any essential part of a claim or contention by a preponderance of the evidence, you should find against the [Plaintiff] [party making that claim or contention]. </w:t>
      </w:r>
    </w:p>
    <w:p w14:paraId="5D86EB65" w14:textId="77777777" w:rsidR="006B149C" w:rsidRDefault="00000000">
      <w:pPr>
        <w:spacing w:after="5" w:line="471" w:lineRule="auto"/>
        <w:ind w:left="-12" w:right="12" w:firstLine="711"/>
        <w:jc w:val="both"/>
        <w:pPrChange w:id="40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[When more than one claim is involved, you should consider each claim separately.] </w:t>
      </w:r>
    </w:p>
    <w:p w14:paraId="1C0159CF" w14:textId="77777777" w:rsidR="006B149C" w:rsidRDefault="00000000">
      <w:pPr>
        <w:spacing w:after="5" w:line="471" w:lineRule="auto"/>
        <w:ind w:left="-12" w:right="12" w:firstLine="711"/>
        <w:jc w:val="both"/>
        <w:pPrChange w:id="40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deciding whether any fact has been proved by a preponderance of the evidence, you may consider the testimony of all of the witnesses, regardless of who may have called them, and all of the exhibits received in evidence, regardless of who may have produced them. </w:t>
      </w:r>
    </w:p>
    <w:p w14:paraId="7ADF250D" w14:textId="77777777" w:rsidR="006B149C" w:rsidRDefault="00000000">
      <w:pPr>
        <w:spacing w:after="5" w:line="471" w:lineRule="auto"/>
        <w:ind w:left="-12" w:right="12" w:firstLine="711"/>
        <w:jc w:val="both"/>
        <w:pPrChange w:id="40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 proof fails to establish any essential part of [the Plaintiff’s] [a party’s] claim[s] by a preponderance of the evidence, you should find for the [Defendant] </w:t>
      </w:r>
    </w:p>
    <w:p w14:paraId="5D9D4F2B" w14:textId="77777777" w:rsidR="006B149C" w:rsidRDefault="00000000">
      <w:pPr>
        <w:spacing w:after="5"/>
        <w:ind w:left="-12" w:right="12"/>
        <w:jc w:val="both"/>
        <w:pPrChange w:id="404" w:author="Author" w:date="2025-10-09T10:21:00Z">
          <w:pPr>
            <w:spacing w:after="5"/>
            <w:ind w:left="-12" w:right="13"/>
            <w:jc w:val="both"/>
          </w:pPr>
        </w:pPrChange>
      </w:pPr>
      <w:r>
        <w:rPr>
          <w:rFonts w:ascii="Times New Roman" w:eastAsia="Times New Roman" w:hAnsi="Times New Roman" w:cs="Times New Roman"/>
          <w:sz w:val="28"/>
        </w:rPr>
        <w:t xml:space="preserve">[Counter-Defendant, Cross-Claim Defendant] as to that claim. </w:t>
      </w:r>
    </w:p>
    <w:p w14:paraId="76F310BD" w14:textId="77777777" w:rsidR="006B149C" w:rsidRDefault="006B149C">
      <w:pPr>
        <w:sectPr w:rsidR="006B149C">
          <w:headerReference w:type="even" r:id="rId43"/>
          <w:headerReference w:type="default" r:id="rId44"/>
          <w:footerReference w:type="even" r:id="rId45"/>
          <w:footerReference w:type="default" r:id="rId46"/>
          <w:headerReference w:type="first" r:id="rId47"/>
          <w:footerReference w:type="first" r:id="rId48"/>
          <w:pgSz w:w="12240" w:h="15840"/>
          <w:pgMar w:top="1483" w:right="1437" w:bottom="966" w:left="1440" w:header="720" w:footer="720" w:gutter="0"/>
          <w:cols w:space="720"/>
          <w:titlePg/>
          <w:sectPrChange w:id="407" w:author="Author" w:date="2025-10-09T10:21:00Z">
            <w:sectPr w:rsidR="006B149C">
              <w:pgMar w:top="1507" w:right="1436" w:bottom="966" w:left="1440" w:header="720" w:footer="720" w:gutter="0"/>
            </w:sectPr>
          </w:sectPrChange>
        </w:sectPr>
      </w:pPr>
    </w:p>
    <w:p w14:paraId="65D626FB" w14:textId="77777777" w:rsidR="006B149C" w:rsidRDefault="00000000">
      <w:pPr>
        <w:pStyle w:val="Heading2"/>
        <w:ind w:left="-3" w:right="3921"/>
        <w:pPrChange w:id="408" w:author="Author" w:date="2025-10-09T10:21:00Z">
          <w:pPr>
            <w:pStyle w:val="Heading1"/>
            <w:ind w:left="-3" w:right="3965"/>
          </w:pPr>
        </w:pPrChange>
      </w:pPr>
      <w:r>
        <w:lastRenderedPageBreak/>
        <w:t>ANNOTATIONS AND COMMENTS</w:t>
      </w:r>
      <w:r>
        <w:rPr>
          <w:u w:val="none"/>
        </w:rPr>
        <w:t xml:space="preserve"> </w:t>
      </w:r>
    </w:p>
    <w:p w14:paraId="63A262FE"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67BC951E" w14:textId="77777777" w:rsidR="006B149C" w:rsidRDefault="00000000">
      <w:pPr>
        <w:spacing w:after="11795"/>
      </w:pPr>
      <w:r>
        <w:t xml:space="preserve"> </w:t>
      </w:r>
      <w:r>
        <w:tab/>
        <w:t xml:space="preserve"> </w:t>
      </w:r>
    </w:p>
    <w:p w14:paraId="48B1A0DA" w14:textId="77777777" w:rsidR="006B149C" w:rsidRDefault="00000000">
      <w:pPr>
        <w:spacing w:after="296"/>
        <w:ind w:left="10" w:right="4612" w:hanging="10"/>
        <w:jc w:val="right"/>
        <w:pPrChange w:id="409" w:author="Author" w:date="2025-10-09T10:21:00Z">
          <w:pPr>
            <w:spacing w:after="297"/>
            <w:ind w:left="10" w:right="4612" w:hanging="10"/>
            <w:jc w:val="right"/>
          </w:pPr>
        </w:pPrChange>
      </w:pPr>
      <w:r>
        <w:rPr>
          <w:rFonts w:ascii="Times New Roman" w:eastAsia="Times New Roman" w:hAnsi="Times New Roman" w:cs="Times New Roman"/>
          <w:sz w:val="28"/>
        </w:rPr>
        <w:lastRenderedPageBreak/>
        <w:t xml:space="preserve">2 </w:t>
      </w:r>
    </w:p>
    <w:p w14:paraId="617495D2"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3.7.2 Responsibility for Proof – Affirmative Defense </w:t>
      </w:r>
    </w:p>
    <w:p w14:paraId="50A49632" w14:textId="77777777" w:rsidR="006B149C" w:rsidRDefault="00000000">
      <w:pPr>
        <w:spacing w:after="306" w:line="248" w:lineRule="auto"/>
        <w:ind w:left="658" w:right="161" w:hanging="10"/>
        <w:jc w:val="both"/>
        <w:pPrChange w:id="410" w:author="Author" w:date="2025-10-09T10:21:00Z">
          <w:pPr>
            <w:pStyle w:val="Heading2"/>
            <w:ind w:left="658" w:right="161"/>
          </w:pPr>
        </w:pPrChange>
      </w:pPr>
      <w:r>
        <w:rPr>
          <w:rFonts w:ascii="Times New Roman" w:hAnsi="Times New Roman"/>
          <w:b/>
          <w:sz w:val="28"/>
          <w:rPrChange w:id="411" w:author="Author" w:date="2025-10-09T10:21:00Z">
            <w:rPr/>
          </w:rPrChange>
        </w:rPr>
        <w:t>Preponderance of the Evidence</w:t>
      </w:r>
      <w:r>
        <w:rPr>
          <w:rFonts w:ascii="Times New Roman" w:hAnsi="Times New Roman"/>
          <w:sz w:val="28"/>
          <w:rPrChange w:id="412" w:author="Author" w:date="2025-10-09T10:21:00Z">
            <w:rPr>
              <w:b w:val="0"/>
            </w:rPr>
          </w:rPrChange>
        </w:rPr>
        <w:t xml:space="preserve"> </w:t>
      </w:r>
    </w:p>
    <w:p w14:paraId="5522CE22" w14:textId="77777777" w:rsidR="006B149C" w:rsidRDefault="00000000">
      <w:pPr>
        <w:spacing w:after="5" w:line="471" w:lineRule="auto"/>
        <w:ind w:left="-12" w:right="12" w:firstLine="711"/>
        <w:jc w:val="both"/>
        <w:pPrChange w:id="41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this case, the [Defendant, Counter-Defendant, cross-claim Defendant] asserts the affirmative defense[s] of __________. Even if the [Plaintiff] [Party bringing the claim] proves [his/her/its] claim[s] by a preponderance of the evidence, the [Defendant, Counter-Defendant, cross-claim Defendant] can prevail in this case if [he/she/it] proves an affirmative defense by a preponderance of the evidence. </w:t>
      </w:r>
    </w:p>
    <w:p w14:paraId="334AE39E" w14:textId="77777777" w:rsidR="006B149C" w:rsidRDefault="00000000">
      <w:pPr>
        <w:spacing w:after="5" w:line="471" w:lineRule="auto"/>
        <w:ind w:left="-12" w:right="12" w:firstLine="711"/>
        <w:jc w:val="both"/>
        <w:pPrChange w:id="41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[When more than one affirmative defense is involved, you should consider each one separately.] </w:t>
      </w:r>
    </w:p>
    <w:p w14:paraId="5B0AE223" w14:textId="77777777" w:rsidR="006B149C" w:rsidRDefault="00000000">
      <w:pPr>
        <w:spacing w:after="5" w:line="471" w:lineRule="auto"/>
        <w:ind w:left="-12" w:right="12" w:firstLine="711"/>
        <w:jc w:val="both"/>
        <w:pPrChange w:id="41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 caution you that the [Defendant, Counter-Defendant, cross-claim Defendant] does not have to disprove the [Plaintiff’s] [Counter-Plaintiff’s] [crossclaimant’s] claim[s], but if the [Defendant, Counter-Defendant, cross-claim Defendant] raises an affirmative defense, the only way [he/she/it] can prevail on that specific defense is if [he/she/it] proves that defense by a preponderance of the evidence. </w:t>
      </w:r>
    </w:p>
    <w:p w14:paraId="4B924C54" w14:textId="77777777" w:rsidR="006B149C" w:rsidRDefault="00000000">
      <w:pPr>
        <w:pStyle w:val="Heading2"/>
        <w:ind w:left="-3" w:right="3921"/>
        <w:pPrChange w:id="416" w:author="Author" w:date="2025-10-09T10:21:00Z">
          <w:pPr>
            <w:pStyle w:val="Heading1"/>
            <w:ind w:left="-3" w:right="3965"/>
          </w:pPr>
        </w:pPrChange>
      </w:pPr>
      <w:r>
        <w:t>ANNOTATIONS AND COMMENTS</w:t>
      </w:r>
      <w:r>
        <w:rPr>
          <w:u w:val="none"/>
        </w:rPr>
        <w:t xml:space="preserve"> </w:t>
      </w:r>
    </w:p>
    <w:p w14:paraId="468716C5"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47815EC1" w14:textId="77777777" w:rsidR="006B149C" w:rsidRDefault="00000000">
      <w:pPr>
        <w:spacing w:after="0"/>
        <w:pPrChange w:id="417" w:author="Author" w:date="2025-10-09T10:21:00Z">
          <w:pPr>
            <w:spacing w:after="1814"/>
          </w:pPr>
        </w:pPrChange>
      </w:pPr>
      <w:r>
        <w:t xml:space="preserve"> </w:t>
      </w:r>
      <w:r>
        <w:tab/>
        <w:t xml:space="preserve"> </w:t>
      </w:r>
    </w:p>
    <w:p w14:paraId="020E219C" w14:textId="77777777" w:rsidR="00235FF1" w:rsidRDefault="00000000">
      <w:pPr>
        <w:spacing w:after="290" w:line="265" w:lineRule="auto"/>
        <w:ind w:left="729" w:right="720" w:hanging="10"/>
        <w:jc w:val="center"/>
        <w:rPr>
          <w:del w:id="418" w:author="Author" w:date="2025-10-09T10:21:00Z"/>
        </w:rPr>
      </w:pPr>
      <w:del w:id="419" w:author="Author" w:date="2025-10-09T10:21:00Z">
        <w:r>
          <w:rPr>
            <w:rFonts w:ascii="Times New Roman" w:eastAsia="Times New Roman" w:hAnsi="Times New Roman" w:cs="Times New Roman"/>
            <w:sz w:val="28"/>
          </w:rPr>
          <w:delText xml:space="preserve">1 </w:delText>
        </w:r>
      </w:del>
    </w:p>
    <w:p w14:paraId="491CEE20" w14:textId="77777777" w:rsidR="006B149C" w:rsidRDefault="00000000">
      <w:pPr>
        <w:spacing w:after="306" w:line="248" w:lineRule="auto"/>
        <w:ind w:left="-3" w:right="161" w:hanging="10"/>
        <w:jc w:val="both"/>
        <w:pPrChange w:id="420" w:author="Author" w:date="2025-10-09T10:21:00Z">
          <w:pPr>
            <w:pStyle w:val="Heading2"/>
            <w:ind w:left="-3" w:right="161"/>
          </w:pPr>
        </w:pPrChange>
      </w:pPr>
      <w:r>
        <w:rPr>
          <w:rFonts w:ascii="Times New Roman" w:hAnsi="Times New Roman"/>
          <w:b/>
          <w:sz w:val="28"/>
          <w:rPrChange w:id="421" w:author="Author" w:date="2025-10-09T10:21:00Z">
            <w:rPr/>
          </w:rPrChange>
        </w:rPr>
        <w:t xml:space="preserve">3.8.1 Duty to Deliberate When Only the Plaintiff Claims Damages </w:t>
      </w:r>
    </w:p>
    <w:p w14:paraId="75E81D8F" w14:textId="77777777" w:rsidR="006B149C" w:rsidRDefault="00000000">
      <w:pPr>
        <w:spacing w:after="5" w:line="471" w:lineRule="auto"/>
        <w:ind w:left="-12" w:right="12" w:firstLine="711"/>
        <w:jc w:val="both"/>
        <w:pPrChange w:id="422"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Of course, the fact that I have given you instructions concerning the issue of Plaintiff’s damages should not be interpreted in any way as an indication that I believe that the Plaintiff should, or should not, prevail in this case. </w:t>
      </w:r>
    </w:p>
    <w:p w14:paraId="64C2F247" w14:textId="77777777" w:rsidR="006B149C" w:rsidRDefault="00000000">
      <w:pPr>
        <w:spacing w:after="5" w:line="471" w:lineRule="auto"/>
        <w:ind w:left="-12" w:right="12" w:firstLine="711"/>
        <w:jc w:val="both"/>
        <w:pPrChange w:id="42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Your verdict must be unanimous – in other words, you must all agree. Your deliberations are secret, and you’ll never have to explain your verdict to anyone. </w:t>
      </w:r>
    </w:p>
    <w:p w14:paraId="25D58D66" w14:textId="77777777" w:rsidR="006B149C" w:rsidRDefault="00000000">
      <w:pPr>
        <w:spacing w:after="5" w:line="471" w:lineRule="auto"/>
        <w:ind w:left="-12" w:right="12" w:firstLine="711"/>
        <w:jc w:val="both"/>
        <w:pPrChange w:id="42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Each of you must decide the case for yourself, but only after fully considering the evidence with the other jurors. So you must discuss the case with one another and try to reach an agreement. While you’re discussing the case, don’t hesitate to reexamine your own opinion and change your mind if you become convinced that you were wrong. But don’t give up your honest beliefs just because others think differently or because you simply want to get the case over with. </w:t>
      </w:r>
    </w:p>
    <w:p w14:paraId="0C9E4259" w14:textId="77777777" w:rsidR="006B149C" w:rsidRDefault="00000000">
      <w:pPr>
        <w:spacing w:after="5" w:line="471" w:lineRule="auto"/>
        <w:ind w:left="-12" w:right="12" w:firstLine="711"/>
        <w:jc w:val="both"/>
        <w:pPrChange w:id="42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Remember that, in a very real way, you’re judges – judges of the facts. Your only interest is to seek the truth from the evidence in the case. </w:t>
      </w:r>
    </w:p>
    <w:p w14:paraId="2E63FDF7" w14:textId="77777777" w:rsidR="006B149C" w:rsidRDefault="00000000">
      <w:pPr>
        <w:pStyle w:val="Heading2"/>
        <w:ind w:left="-3" w:right="3921"/>
        <w:pPrChange w:id="426" w:author="Author" w:date="2025-10-09T10:21:00Z">
          <w:pPr>
            <w:pStyle w:val="Heading1"/>
            <w:ind w:left="-3" w:right="3965"/>
          </w:pPr>
        </w:pPrChange>
      </w:pPr>
      <w:r>
        <w:t>ANNOTATIONS AND COMMENTS</w:t>
      </w:r>
      <w:r>
        <w:rPr>
          <w:u w:val="none"/>
        </w:rPr>
        <w:t xml:space="preserve"> </w:t>
      </w:r>
    </w:p>
    <w:p w14:paraId="4D12B7F5"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622819ED" w14:textId="77777777" w:rsidR="006B149C" w:rsidRDefault="00000000">
      <w:pPr>
        <w:spacing w:after="0"/>
        <w:pPrChange w:id="427" w:author="Author" w:date="2025-10-09T10:21:00Z">
          <w:pPr>
            <w:spacing w:after="2781"/>
          </w:pPr>
        </w:pPrChange>
      </w:pPr>
      <w:r>
        <w:t xml:space="preserve"> </w:t>
      </w:r>
      <w:r>
        <w:tab/>
        <w:t xml:space="preserve"> </w:t>
      </w:r>
    </w:p>
    <w:p w14:paraId="732BFE90" w14:textId="77777777" w:rsidR="00235FF1" w:rsidRDefault="00000000">
      <w:pPr>
        <w:spacing w:after="290" w:line="265" w:lineRule="auto"/>
        <w:ind w:left="729" w:right="720" w:hanging="10"/>
        <w:jc w:val="center"/>
        <w:rPr>
          <w:del w:id="428" w:author="Author" w:date="2025-10-09T10:21:00Z"/>
        </w:rPr>
      </w:pPr>
      <w:del w:id="429" w:author="Author" w:date="2025-10-09T10:21:00Z">
        <w:r>
          <w:rPr>
            <w:rFonts w:ascii="Times New Roman" w:eastAsia="Times New Roman" w:hAnsi="Times New Roman" w:cs="Times New Roman"/>
            <w:sz w:val="28"/>
          </w:rPr>
          <w:delText xml:space="preserve">1 </w:delText>
        </w:r>
      </w:del>
    </w:p>
    <w:p w14:paraId="377796D4"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3.8.2 Duty to Deliberate When Both Plaintiff and Defendant </w:t>
      </w:r>
    </w:p>
    <w:p w14:paraId="01E214EB" w14:textId="77777777" w:rsidR="006B149C" w:rsidRDefault="00000000">
      <w:pPr>
        <w:spacing w:after="306" w:line="248" w:lineRule="auto"/>
        <w:ind w:left="658" w:right="161" w:hanging="10"/>
        <w:jc w:val="both"/>
        <w:pPrChange w:id="430" w:author="Author" w:date="2025-10-09T10:21:00Z">
          <w:pPr>
            <w:pStyle w:val="Heading2"/>
            <w:ind w:left="658" w:right="161"/>
          </w:pPr>
        </w:pPrChange>
      </w:pPr>
      <w:r>
        <w:rPr>
          <w:rFonts w:ascii="Times New Roman" w:hAnsi="Times New Roman"/>
          <w:b/>
          <w:sz w:val="28"/>
          <w:rPrChange w:id="431" w:author="Author" w:date="2025-10-09T10:21:00Z">
            <w:rPr/>
          </w:rPrChange>
        </w:rPr>
        <w:t>Claim Damages or When Damages are not an Issue</w:t>
      </w:r>
      <w:r>
        <w:rPr>
          <w:rFonts w:ascii="Times New Roman" w:hAnsi="Times New Roman"/>
          <w:sz w:val="28"/>
          <w:rPrChange w:id="432" w:author="Author" w:date="2025-10-09T10:21:00Z">
            <w:rPr>
              <w:b w:val="0"/>
            </w:rPr>
          </w:rPrChange>
        </w:rPr>
        <w:t xml:space="preserve"> </w:t>
      </w:r>
    </w:p>
    <w:p w14:paraId="59491CF0" w14:textId="77777777" w:rsidR="006B149C" w:rsidRDefault="00000000">
      <w:pPr>
        <w:spacing w:after="5" w:line="471" w:lineRule="auto"/>
        <w:ind w:left="-12" w:right="12" w:firstLine="711"/>
        <w:jc w:val="both"/>
        <w:pPrChange w:id="43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Your verdict must be unanimous – in other words, you must all agree. Your deliberations are secret, and you’ll never have to explain your verdict to anyone. </w:t>
      </w:r>
    </w:p>
    <w:p w14:paraId="64E80B6A" w14:textId="77777777" w:rsidR="006B149C" w:rsidRDefault="00000000">
      <w:pPr>
        <w:spacing w:after="5" w:line="471" w:lineRule="auto"/>
        <w:ind w:left="-12" w:right="12" w:firstLine="711"/>
        <w:jc w:val="both"/>
        <w:pPrChange w:id="434"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Each of you must decide the case for yourself, but only after fully considering the evidence with the other jurors. So you must discuss the case with one another and try to reach an agreement. While you’re discussing the case, don’t hesitate to reexamine your own opinion and change your mind if you become convinced that you were wrong. But don’t give up your honest beliefs just because others think differently or because you simply want to get the case over with. </w:t>
      </w:r>
    </w:p>
    <w:p w14:paraId="350AC563" w14:textId="77777777" w:rsidR="006B149C" w:rsidRDefault="00000000">
      <w:pPr>
        <w:spacing w:after="5" w:line="471" w:lineRule="auto"/>
        <w:ind w:left="-12" w:right="12" w:firstLine="711"/>
        <w:jc w:val="both"/>
        <w:pPrChange w:id="43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Remember that, in a very real way, you’re judges – judges of the facts. Your only interest is to seek the truth from the evidence in the case. </w:t>
      </w:r>
    </w:p>
    <w:p w14:paraId="794345AC" w14:textId="77777777" w:rsidR="006B149C" w:rsidRDefault="00000000">
      <w:pPr>
        <w:pStyle w:val="Heading2"/>
        <w:ind w:left="-3" w:right="3921"/>
        <w:pPrChange w:id="436" w:author="Author" w:date="2025-10-09T10:21:00Z">
          <w:pPr>
            <w:pStyle w:val="Heading1"/>
            <w:ind w:left="-3" w:right="3965"/>
          </w:pPr>
        </w:pPrChange>
      </w:pPr>
      <w:r>
        <w:t>ANNOTATIONS AND COMMENTS</w:t>
      </w:r>
      <w:r>
        <w:rPr>
          <w:u w:val="none"/>
        </w:rPr>
        <w:t xml:space="preserve"> </w:t>
      </w:r>
    </w:p>
    <w:p w14:paraId="24D4C81B"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120D6796" w14:textId="77777777" w:rsidR="006B149C" w:rsidRDefault="00000000">
      <w:pPr>
        <w:spacing w:after="0"/>
        <w:pPrChange w:id="437" w:author="Author" w:date="2025-10-09T10:21:00Z">
          <w:pPr>
            <w:spacing w:after="4389"/>
          </w:pPr>
        </w:pPrChange>
      </w:pPr>
      <w:r>
        <w:t xml:space="preserve"> </w:t>
      </w:r>
      <w:r>
        <w:tab/>
        <w:t xml:space="preserve"> </w:t>
      </w:r>
    </w:p>
    <w:p w14:paraId="79D1D08C" w14:textId="77777777" w:rsidR="00235FF1" w:rsidRDefault="00000000">
      <w:pPr>
        <w:spacing w:after="290" w:line="265" w:lineRule="auto"/>
        <w:ind w:left="729" w:right="720" w:hanging="10"/>
        <w:jc w:val="center"/>
        <w:rPr>
          <w:del w:id="438" w:author="Author" w:date="2025-10-09T10:21:00Z"/>
        </w:rPr>
      </w:pPr>
      <w:del w:id="439" w:author="Author" w:date="2025-10-09T10:21:00Z">
        <w:r>
          <w:rPr>
            <w:rFonts w:ascii="Times New Roman" w:eastAsia="Times New Roman" w:hAnsi="Times New Roman" w:cs="Times New Roman"/>
            <w:sz w:val="28"/>
          </w:rPr>
          <w:delText xml:space="preserve">1 </w:delText>
        </w:r>
      </w:del>
    </w:p>
    <w:p w14:paraId="274BACAD" w14:textId="77777777" w:rsidR="006B149C" w:rsidRDefault="00000000">
      <w:pPr>
        <w:spacing w:after="306" w:line="248" w:lineRule="auto"/>
        <w:ind w:left="-3" w:right="161" w:hanging="10"/>
        <w:jc w:val="both"/>
        <w:pPrChange w:id="440" w:author="Author" w:date="2025-10-09T10:21:00Z">
          <w:pPr>
            <w:pStyle w:val="Heading2"/>
            <w:ind w:left="-3" w:right="161"/>
          </w:pPr>
        </w:pPrChange>
      </w:pPr>
      <w:r>
        <w:rPr>
          <w:rFonts w:ascii="Times New Roman" w:hAnsi="Times New Roman"/>
          <w:b/>
          <w:sz w:val="28"/>
          <w:rPrChange w:id="441" w:author="Author" w:date="2025-10-09T10:21:00Z">
            <w:rPr/>
          </w:rPrChange>
        </w:rPr>
        <w:t xml:space="preserve">3.9 Election of Foreperson Explanation of Verdict Form[s] </w:t>
      </w:r>
    </w:p>
    <w:p w14:paraId="1D2C31C1" w14:textId="77777777" w:rsidR="006B149C" w:rsidRDefault="00000000">
      <w:pPr>
        <w:spacing w:after="3" w:line="476" w:lineRule="auto"/>
        <w:ind w:left="-13" w:firstLine="710"/>
      </w:pPr>
      <w:r>
        <w:rPr>
          <w:rFonts w:ascii="Times New Roman" w:eastAsia="Times New Roman" w:hAnsi="Times New Roman" w:cs="Times New Roman"/>
          <w:sz w:val="28"/>
        </w:rPr>
        <w:t xml:space="preserve">When you get to the jury room, choose one of your members to act as foreperson. The foreperson will direct your deliberations and speak for you in court. </w:t>
      </w:r>
    </w:p>
    <w:p w14:paraId="437D88D6" w14:textId="77777777" w:rsidR="006B149C" w:rsidRDefault="00000000">
      <w:pPr>
        <w:spacing w:after="294"/>
        <w:ind w:left="720" w:right="12"/>
        <w:jc w:val="both"/>
        <w:pPrChange w:id="442" w:author="Author" w:date="2025-10-09T10:21:00Z">
          <w:pPr>
            <w:spacing w:after="294"/>
            <w:ind w:left="720" w:right="13"/>
            <w:jc w:val="both"/>
          </w:pPr>
        </w:pPrChange>
      </w:pPr>
      <w:r>
        <w:rPr>
          <w:rFonts w:ascii="Times New Roman" w:eastAsia="Times New Roman" w:hAnsi="Times New Roman" w:cs="Times New Roman"/>
          <w:sz w:val="28"/>
        </w:rPr>
        <w:t xml:space="preserve">A verdict form has been prepared for your convenience. </w:t>
      </w:r>
    </w:p>
    <w:p w14:paraId="41F75DC6" w14:textId="77777777" w:rsidR="006B149C" w:rsidRDefault="00000000">
      <w:pPr>
        <w:spacing w:after="290" w:line="265" w:lineRule="auto"/>
        <w:ind w:left="729" w:right="720" w:hanging="10"/>
        <w:jc w:val="center"/>
      </w:pPr>
      <w:r>
        <w:rPr>
          <w:rFonts w:ascii="Times New Roman" w:eastAsia="Times New Roman" w:hAnsi="Times New Roman" w:cs="Times New Roman"/>
          <w:sz w:val="28"/>
        </w:rPr>
        <w:t xml:space="preserve">[Explain verdict] </w:t>
      </w:r>
    </w:p>
    <w:p w14:paraId="49D53B36" w14:textId="77777777" w:rsidR="006B149C" w:rsidRDefault="00000000">
      <w:pPr>
        <w:spacing w:after="5" w:line="471" w:lineRule="auto"/>
        <w:ind w:left="-12" w:right="12" w:firstLine="711"/>
        <w:jc w:val="both"/>
        <w:pPrChange w:id="44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Take the verdict form with you to the jury room. When you’ve all agreed on the verdict, your foreperson must fill in the form, sign it and date it. Then you’ll return it to the courtroom. </w:t>
      </w:r>
    </w:p>
    <w:p w14:paraId="144D6EFF" w14:textId="77777777" w:rsidR="006B149C" w:rsidRDefault="00000000">
      <w:pPr>
        <w:spacing w:after="5" w:line="471" w:lineRule="auto"/>
        <w:ind w:left="-12" w:right="12" w:firstLine="711"/>
        <w:jc w:val="both"/>
        <w:pPrChange w:id="444"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If you wish to communicate with me at any time, please write down your message or question and give it to the court security officer. The court security officer will bring it to me and I’ll respond as promptly as possible – either in writing or by talking to you in the courtroom. Please understand that I may have to talk to the lawyers and the parties before I respond to your question or message, so you should be patient as you await my response. But I caution you not to tell me how many jurors have voted one way or the other at that time. That type of information should remain in the jury room and not be shared with anyone, including me, in your note or question. </w:t>
      </w:r>
    </w:p>
    <w:p w14:paraId="79A7E115" w14:textId="77777777" w:rsidR="006B149C" w:rsidRDefault="00000000">
      <w:pPr>
        <w:pStyle w:val="Heading2"/>
        <w:ind w:left="-3" w:right="3921"/>
        <w:pPrChange w:id="445" w:author="Author" w:date="2025-10-09T10:21:00Z">
          <w:pPr>
            <w:pStyle w:val="Heading1"/>
            <w:ind w:left="-3" w:right="3965"/>
          </w:pPr>
        </w:pPrChange>
      </w:pPr>
      <w:r>
        <w:t>ANNOTATIONS AND COMMENTS</w:t>
      </w:r>
      <w:r>
        <w:rPr>
          <w:u w:val="none"/>
        </w:rPr>
        <w:t xml:space="preserve"> </w:t>
      </w:r>
    </w:p>
    <w:p w14:paraId="3872E887"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2B4F4D4C" w14:textId="77777777" w:rsidR="006B149C" w:rsidRDefault="00000000">
      <w:pPr>
        <w:spacing w:after="0"/>
        <w:pPrChange w:id="446" w:author="Author" w:date="2025-10-09T10:21:00Z">
          <w:pPr>
            <w:spacing w:after="203"/>
          </w:pPr>
        </w:pPrChange>
      </w:pPr>
      <w:r>
        <w:t xml:space="preserve"> </w:t>
      </w:r>
      <w:r>
        <w:tab/>
        <w:t xml:space="preserve"> </w:t>
      </w:r>
    </w:p>
    <w:p w14:paraId="013A93E8" w14:textId="77777777" w:rsidR="00235FF1" w:rsidRDefault="00000000">
      <w:pPr>
        <w:spacing w:after="290" w:line="265" w:lineRule="auto"/>
        <w:ind w:left="729" w:right="720" w:hanging="10"/>
        <w:jc w:val="center"/>
        <w:rPr>
          <w:del w:id="447" w:author="Author" w:date="2025-10-09T10:21:00Z"/>
        </w:rPr>
      </w:pPr>
      <w:del w:id="448" w:author="Author" w:date="2025-10-09T10:21:00Z">
        <w:r>
          <w:rPr>
            <w:rFonts w:ascii="Times New Roman" w:eastAsia="Times New Roman" w:hAnsi="Times New Roman" w:cs="Times New Roman"/>
            <w:sz w:val="28"/>
          </w:rPr>
          <w:delText xml:space="preserve">1 </w:delText>
        </w:r>
      </w:del>
    </w:p>
    <w:p w14:paraId="1C5536AD" w14:textId="77777777" w:rsidR="006B149C" w:rsidRDefault="006B149C">
      <w:pPr>
        <w:sectPr w:rsidR="006B149C">
          <w:headerReference w:type="even" r:id="rId49"/>
          <w:headerReference w:type="default" r:id="rId50"/>
          <w:footerReference w:type="even" r:id="rId51"/>
          <w:footerReference w:type="default" r:id="rId52"/>
          <w:headerReference w:type="first" r:id="rId53"/>
          <w:footerReference w:type="first" r:id="rId54"/>
          <w:pgSz w:w="12240" w:h="15840"/>
          <w:pgMar w:top="1509" w:right="1437" w:bottom="966" w:left="1440" w:header="720" w:footer="720" w:gutter="0"/>
          <w:cols w:space="720"/>
          <w:titlePg/>
          <w:sectPrChange w:id="453" w:author="Author" w:date="2025-10-09T10:21:00Z">
            <w:sectPr w:rsidR="006B149C">
              <w:pgMar w:top="1509" w:right="1437" w:bottom="966" w:left="1440" w:header="720" w:footer="720" w:gutter="0"/>
              <w:titlePg w:val="0"/>
            </w:sectPr>
          </w:sectPrChange>
        </w:sectPr>
      </w:pPr>
    </w:p>
    <w:p w14:paraId="0C1F4B11" w14:textId="77777777" w:rsidR="006B149C" w:rsidRDefault="00000000">
      <w:pPr>
        <w:pStyle w:val="Heading3"/>
        <w:spacing w:after="188" w:line="248" w:lineRule="auto"/>
        <w:ind w:left="379" w:right="304"/>
        <w:jc w:val="center"/>
        <w:pPrChange w:id="454" w:author="Author" w:date="2025-10-09T10:21:00Z">
          <w:pPr>
            <w:pStyle w:val="Heading2"/>
            <w:spacing w:after="188"/>
            <w:ind w:left="1610" w:right="161" w:hanging="1125"/>
          </w:pPr>
        </w:pPrChange>
      </w:pPr>
      <w:r>
        <w:rPr>
          <w:sz w:val="28"/>
          <w:rPrChange w:id="455" w:author="Author" w:date="2025-10-09T10:21:00Z">
            <w:rPr/>
          </w:rPrChange>
        </w:rPr>
        <w:lastRenderedPageBreak/>
        <w:t>4.1 Public Employee – First Amendment Claim – Discharge or Failure to Promote – Free Speech on Matter of Public Concern</w:t>
      </w:r>
      <w:r>
        <w:rPr>
          <w:b w:val="0"/>
          <w:sz w:val="28"/>
          <w:rPrChange w:id="456" w:author="Author" w:date="2025-10-09T10:21:00Z">
            <w:rPr>
              <w:b w:val="0"/>
            </w:rPr>
          </w:rPrChange>
        </w:rPr>
        <w:t xml:space="preserve"> </w:t>
      </w:r>
    </w:p>
    <w:p w14:paraId="278F71D7" w14:textId="77777777" w:rsidR="006B149C" w:rsidRDefault="00000000">
      <w:pPr>
        <w:spacing w:after="5" w:line="471" w:lineRule="auto"/>
        <w:ind w:left="-12" w:right="12" w:firstLine="711"/>
        <w:jc w:val="both"/>
        <w:rPr>
          <w:ins w:id="457" w:author="Author" w:date="2025-10-09T10:21:00Z"/>
        </w:rPr>
      </w:pPr>
      <w:moveToRangeStart w:id="458" w:author="Author" w:date="2025-10-09T10:21:00Z" w:name="move210897691"/>
      <w:moveTo w:id="459" w:author="Author" w:date="2025-10-09T10:21:00Z">
        <w:r>
          <w:rPr>
            <w:rFonts w:ascii="Times New Roman" w:eastAsia="Times New Roman" w:hAnsi="Times New Roman" w:cs="Times New Roman"/>
            <w:sz w:val="28"/>
          </w:rPr>
          <w:t xml:space="preserve">Under the First Amendment to the Constitution of the United States, a public employee has a right to freedom of speech on matters of public concern. </w:t>
        </w:r>
      </w:moveTo>
      <w:moveToRangeEnd w:id="458"/>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w:t>
      </w:r>
      <w:ins w:id="460" w:author="Author" w:date="2025-10-09T10:21:00Z">
        <w:r>
          <w:rPr>
            <w:rFonts w:ascii="Times New Roman" w:eastAsia="Times New Roman" w:hAnsi="Times New Roman" w:cs="Times New Roman"/>
            <w:sz w:val="28"/>
          </w:rPr>
          <w:t xml:space="preserve"> that [he/she] [[</w:t>
        </w:r>
        <w:r>
          <w:rPr>
            <w:rFonts w:ascii="Times New Roman" w:eastAsia="Times New Roman" w:hAnsi="Times New Roman" w:cs="Times New Roman"/>
            <w:sz w:val="28"/>
            <w:u w:val="single" w:color="000000"/>
          </w:rPr>
          <w:t>describe protected speech or</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conduct</w:t>
        </w:r>
        <w:r>
          <w:rPr>
            <w:rFonts w:ascii="Times New Roman" w:eastAsia="Times New Roman" w:hAnsi="Times New Roman" w:cs="Times New Roman"/>
            <w:sz w:val="28"/>
          </w:rPr>
          <w:t xml:space="preserve">] / [name of defendant] mistakenly believed that [name of plaintiff] </w:t>
        </w:r>
      </w:ins>
    </w:p>
    <w:p w14:paraId="450F1474" w14:textId="3F48E74D" w:rsidR="006B149C" w:rsidRDefault="00000000">
      <w:pPr>
        <w:spacing w:after="5" w:line="471" w:lineRule="auto"/>
        <w:ind w:left="-12" w:right="12"/>
        <w:jc w:val="both"/>
        <w:pPrChange w:id="461" w:author="Author" w:date="2025-10-09T10:21:00Z">
          <w:pPr>
            <w:spacing w:after="5" w:line="471" w:lineRule="auto"/>
            <w:ind w:left="-12" w:right="13" w:firstLine="711"/>
            <w:jc w:val="both"/>
          </w:pPr>
        </w:pPrChange>
      </w:pPr>
      <w:ins w:id="462" w:author="Author" w:date="2025-10-09T10:21:00Z">
        <w:r>
          <w:rPr>
            <w:rFonts w:ascii="Times New Roman" w:eastAsia="Times New Roman" w:hAnsi="Times New Roman" w:cs="Times New Roman"/>
            <w:sz w:val="28"/>
          </w:rPr>
          <w:t>[describe protected speech or conduct]] and</w:t>
        </w:r>
      </w:ins>
      <w:r>
        <w:rPr>
          <w:rFonts w:ascii="Times New Roman" w:eastAsia="Times New Roman" w:hAnsi="Times New Roman" w:cs="Times New Roman"/>
          <w:sz w:val="28"/>
        </w:rPr>
        <w:t xml:space="preser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while acting “under color” of state law, intentionally deprived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of [his/her] constitutional right to free speech by [discharging [him/her] from employment/ denying [him/her] a promotion</w:t>
      </w:r>
      <w:del w:id="463" w:author="Author" w:date="2025-10-09T10:21:00Z">
        <w:r>
          <w:rPr>
            <w:rFonts w:ascii="Times New Roman" w:eastAsia="Times New Roman" w:hAnsi="Times New Roman" w:cs="Times New Roman"/>
            <w:sz w:val="28"/>
          </w:rPr>
          <w:delText>] because [he/she] [[</w:delText>
        </w:r>
        <w:r>
          <w:rPr>
            <w:rFonts w:ascii="Times New Roman" w:eastAsia="Times New Roman" w:hAnsi="Times New Roman" w:cs="Times New Roman"/>
            <w:sz w:val="28"/>
            <w:u w:val="single" w:color="000000"/>
          </w:rPr>
          <w:delText>describe protected speech or</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conduct</w:delText>
        </w:r>
        <w:r>
          <w:rPr>
            <w:rFonts w:ascii="Times New Roman" w:eastAsia="Times New Roman" w:hAnsi="Times New Roman" w:cs="Times New Roman"/>
            <w:sz w:val="28"/>
          </w:rPr>
          <w:delText>]] / [[name of defendant] mistakenly believed that [name of plaintiff] [describe protected speech or conduct]].</w:delText>
        </w:r>
      </w:del>
      <w:ins w:id="464" w:author="Author" w:date="2025-10-09T10:21:00Z">
        <w:r>
          <w:rPr>
            <w:rFonts w:ascii="Times New Roman" w:eastAsia="Times New Roman" w:hAnsi="Times New Roman" w:cs="Times New Roman"/>
            <w:sz w:val="28"/>
          </w:rPr>
          <w:t xml:space="preserve">]. </w:t>
        </w:r>
      </w:ins>
      <w:r>
        <w:rPr>
          <w:rFonts w:ascii="Times New Roman" w:eastAsia="Times New Roman" w:hAnsi="Times New Roman" w:cs="Times New Roman"/>
          <w:sz w:val="28"/>
        </w:rPr>
        <w:t xml:space="preserve"> </w:t>
      </w:r>
    </w:p>
    <w:p w14:paraId="6E908DB0" w14:textId="77777777" w:rsidR="006B149C" w:rsidRDefault="00000000">
      <w:pPr>
        <w:spacing w:after="292"/>
        <w:ind w:left="721" w:right="12"/>
        <w:jc w:val="both"/>
        <w:pPrChange w:id="465" w:author="Author" w:date="2025-10-09T10:21:00Z">
          <w:pPr>
            <w:spacing w:after="297"/>
            <w:ind w:left="10" w:right="12" w:hanging="10"/>
            <w:jc w:val="right"/>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claims and asserts that </w:t>
      </w:r>
    </w:p>
    <w:p w14:paraId="3A989A31" w14:textId="77777777" w:rsidR="006B149C" w:rsidRDefault="00000000">
      <w:pPr>
        <w:spacing w:after="304" w:line="248" w:lineRule="auto"/>
        <w:ind w:left="-4" w:hanging="9"/>
        <w:jc w:val="both"/>
        <w:pPrChange w:id="466"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defendant’s defense</w:t>
      </w:r>
      <w:r>
        <w:rPr>
          <w:rFonts w:ascii="Times New Roman" w:eastAsia="Times New Roman" w:hAnsi="Times New Roman" w:cs="Times New Roman"/>
          <w:sz w:val="28"/>
        </w:rPr>
        <w:t xml:space="preserve">]. </w:t>
      </w:r>
    </w:p>
    <w:p w14:paraId="6A99E031" w14:textId="77777777" w:rsidR="00235FF1" w:rsidRDefault="00000000">
      <w:pPr>
        <w:spacing w:after="5" w:line="471" w:lineRule="auto"/>
        <w:ind w:left="-12" w:right="13" w:firstLine="711"/>
        <w:jc w:val="both"/>
        <w:rPr>
          <w:del w:id="467" w:author="Author" w:date="2025-10-09T10:21:00Z"/>
        </w:rPr>
      </w:pPr>
      <w:moveFromRangeStart w:id="468" w:author="Author" w:date="2025-10-09T10:21:00Z" w:name="move210897691"/>
      <w:moveFrom w:id="469" w:author="Author" w:date="2025-10-09T10:21:00Z">
        <w:r>
          <w:rPr>
            <w:rFonts w:ascii="Times New Roman" w:eastAsia="Times New Roman" w:hAnsi="Times New Roman" w:cs="Times New Roman"/>
            <w:sz w:val="28"/>
          </w:rPr>
          <w:t xml:space="preserve">Under the First Amendment to the Constitution of the United States, a public employee has a right to freedom of speech on matters of public concern. </w:t>
        </w:r>
      </w:moveFrom>
      <w:moveFromRangeEnd w:id="468"/>
      <w:del w:id="470" w:author="Author" w:date="2025-10-09T10:21:00Z">
        <w:r>
          <w:rPr>
            <w:rFonts w:ascii="Times New Roman" w:eastAsia="Times New Roman" w:hAnsi="Times New Roman" w:cs="Times New Roman"/>
            <w:sz w:val="28"/>
          </w:rPr>
          <w:delText xml:space="preserve">It is unlawful for a public employer to take action against a public employee because the employee exercises [his/her] First Amendment rights by speaking on a matter of public concern or because the employer mistakenly believes that the employee did so. </w:delText>
        </w:r>
      </w:del>
    </w:p>
    <w:p w14:paraId="0B600A05" w14:textId="2C3AA8B8" w:rsidR="006B149C" w:rsidRDefault="00000000">
      <w:pPr>
        <w:spacing w:after="38" w:line="471" w:lineRule="auto"/>
        <w:ind w:left="-12" w:right="12" w:firstLine="711"/>
        <w:jc w:val="both"/>
        <w:pPrChange w:id="471" w:author="Author" w:date="2025-10-09T10:21:00Z">
          <w:pPr>
            <w:spacing w:after="41" w:line="471" w:lineRule="auto"/>
            <w:ind w:left="-12" w:right="13" w:firstLine="711"/>
            <w:jc w:val="both"/>
          </w:pPr>
        </w:pPrChange>
      </w:pPr>
      <w:r>
        <w:rPr>
          <w:rFonts w:ascii="Times New Roman" w:eastAsia="Times New Roman" w:hAnsi="Times New Roman" w:cs="Times New Roman"/>
          <w:sz w:val="28"/>
        </w:rPr>
        <w:lastRenderedPageBreak/>
        <w:t>To succeed on [his/her]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ins w:id="472" w:author="Author" w:date="2025-10-09T10:21:00Z">
        <w:r>
          <w:rPr>
            <w:rFonts w:ascii="Times New Roman" w:eastAsia="Times New Roman" w:hAnsi="Times New Roman" w:cs="Times New Roman"/>
            <w:sz w:val="28"/>
          </w:rPr>
          <w:t xml:space="preserve"> </w:t>
        </w:r>
      </w:ins>
    </w:p>
    <w:p w14:paraId="7E6D087A" w14:textId="77777777" w:rsidR="006B149C" w:rsidRDefault="00000000">
      <w:pPr>
        <w:spacing w:after="189" w:line="245" w:lineRule="auto"/>
        <w:ind w:left="1715" w:right="173" w:hanging="994"/>
        <w:jc w:val="both"/>
        <w:pPrChange w:id="473" w:author="Author" w:date="2025-10-09T10:21:00Z">
          <w:pPr>
            <w:spacing w:after="192" w:line="243" w:lineRule="auto"/>
            <w:ind w:left="1714" w:right="170"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actions were “under color” of state law; </w:t>
      </w:r>
    </w:p>
    <w:p w14:paraId="61676A6A" w14:textId="77777777" w:rsidR="00235FF1" w:rsidRDefault="00000000">
      <w:pPr>
        <w:spacing w:after="5" w:line="237" w:lineRule="auto"/>
        <w:ind w:left="1714" w:right="13" w:hanging="993"/>
        <w:jc w:val="both"/>
        <w:rPr>
          <w:del w:id="474" w:author="Author" w:date="2025-10-09T10:21:00Z"/>
        </w:rPr>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protected speech or conduct</w:t>
      </w:r>
      <w:r>
        <w:rPr>
          <w:rFonts w:ascii="Times New Roman" w:eastAsia="Times New Roman" w:hAnsi="Times New Roman" w:cs="Times New Roman"/>
          <w:sz w:val="28"/>
        </w:rPr>
        <w:t>]] /</w:t>
      </w:r>
      <w:r>
        <w:t xml:space="preserve"> </w:t>
      </w:r>
      <w:r>
        <w:rPr>
          <w:rFonts w:ascii="Times New Roman" w:eastAsia="Times New Roman" w:hAnsi="Times New Roman" w:cs="Times New Roman"/>
          <w:sz w:val="28"/>
        </w:rPr>
        <w:t xml:space="preserve">[[name of defendant] mistakenly believed that [name of </w:t>
      </w:r>
    </w:p>
    <w:p w14:paraId="37EB2609" w14:textId="576A60F6" w:rsidR="006B149C" w:rsidRDefault="00000000">
      <w:pPr>
        <w:spacing w:after="202" w:line="237" w:lineRule="auto"/>
        <w:ind w:left="1714" w:right="725" w:hanging="993"/>
        <w:jc w:val="both"/>
        <w:pPrChange w:id="475" w:author="Author" w:date="2025-10-09T10:21:00Z">
          <w:pPr>
            <w:spacing w:after="5"/>
            <w:ind w:left="1714" w:right="13"/>
            <w:jc w:val="both"/>
          </w:pPr>
        </w:pPrChange>
      </w:pPr>
      <w:r>
        <w:rPr>
          <w:rFonts w:ascii="Times New Roman" w:eastAsia="Times New Roman" w:hAnsi="Times New Roman" w:cs="Times New Roman"/>
          <w:sz w:val="28"/>
        </w:rPr>
        <w:t xml:space="preserve">plaintiff] [describe protected speech or conduct]]; </w:t>
      </w:r>
    </w:p>
    <w:p w14:paraId="531EE888" w14:textId="77777777" w:rsidR="006B149C" w:rsidRDefault="00000000">
      <w:pPr>
        <w:spacing w:after="199" w:line="237" w:lineRule="auto"/>
        <w:ind w:left="1714" w:right="12" w:hanging="993"/>
        <w:jc w:val="both"/>
        <w:pPrChange w:id="476" w:author="Author" w:date="2025-10-09T10:21:00Z">
          <w:pPr>
            <w:spacing w:after="202" w:line="237" w:lineRule="auto"/>
            <w:ind w:left="1715" w:right="13" w:hanging="994"/>
            <w:jc w:val="both"/>
          </w:pPr>
        </w:pPrChange>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w:t>
      </w:r>
      <w:ins w:id="477" w:author="Author" w:date="2025-10-09T10:21:00Z">
        <w:r>
          <w:rPr>
            <w:rFonts w:ascii="Times New Roman" w:eastAsia="Times New Roman" w:hAnsi="Times New Roman" w:cs="Times New Roman"/>
            <w:sz w:val="28"/>
          </w:rPr>
          <w:t xml:space="preserve">and </w:t>
        </w:r>
      </w:ins>
    </w:p>
    <w:p w14:paraId="2716B242" w14:textId="77777777" w:rsidR="00235FF1" w:rsidRDefault="00000000">
      <w:pPr>
        <w:spacing w:after="202" w:line="237" w:lineRule="auto"/>
        <w:ind w:left="1715" w:right="721" w:hanging="994"/>
        <w:jc w:val="both"/>
        <w:rPr>
          <w:del w:id="478" w:author="Author" w:date="2025-10-09T10:21:00Z"/>
        </w:rPr>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describe protected speech or conduct</w:t>
      </w:r>
      <w:r>
        <w:rPr>
          <w:rFonts w:ascii="Times New Roman" w:eastAsia="Times New Roman" w:hAnsi="Times New Roman" w:cs="Times New Roman"/>
          <w:sz w:val="28"/>
        </w:rPr>
        <w:t>]] /</w:t>
      </w:r>
      <w:r>
        <w:t xml:space="preserve"> </w:t>
      </w:r>
      <w:r>
        <w:rPr>
          <w:rFonts w:ascii="Times New Roman" w:eastAsia="Times New Roman" w:hAnsi="Times New Roman" w:cs="Times New Roman"/>
          <w:sz w:val="28"/>
        </w:rPr>
        <w:t>[[name of defendant]’s [describe mistaken belief]] 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[to discharge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]/not to promote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del w:id="479" w:author="Author" w:date="2025-10-09T10:21:00Z">
        <w:r>
          <w:rPr>
            <w:rFonts w:ascii="Times New Roman" w:eastAsia="Times New Roman" w:hAnsi="Times New Roman" w:cs="Times New Roman"/>
            <w:sz w:val="28"/>
          </w:rPr>
          <w:delText xml:space="preserve">]]; and </w:delText>
        </w:r>
      </w:del>
    </w:p>
    <w:p w14:paraId="63CB8B43" w14:textId="2CC14F3E" w:rsidR="006B149C" w:rsidRDefault="00000000">
      <w:pPr>
        <w:spacing w:after="202" w:line="238" w:lineRule="auto"/>
        <w:ind w:left="1715" w:right="724" w:hanging="994"/>
        <w:jc w:val="both"/>
        <w:pPrChange w:id="480" w:author="Author" w:date="2025-10-09T10:21:00Z">
          <w:pPr>
            <w:spacing w:after="199" w:line="237" w:lineRule="auto"/>
            <w:ind w:left="1715" w:right="13" w:hanging="994"/>
            <w:jc w:val="both"/>
          </w:pPr>
        </w:pPrChange>
      </w:pPr>
      <w:del w:id="481" w:author="Author" w:date="2025-10-09T10:21:00Z">
        <w:r>
          <w:rPr>
            <w:rFonts w:ascii="Times New Roman" w:eastAsia="Times New Roman" w:hAnsi="Times New Roman" w:cs="Times New Roman"/>
            <w:sz w:val="28"/>
            <w:u w:val="single" w:color="000000"/>
          </w:rPr>
          <w:delText>Fifth</w:delText>
        </w:r>
        <w:r>
          <w:rPr>
            <w:rFonts w:ascii="Times New Roman" w:eastAsia="Times New Roman" w:hAnsi="Times New Roman" w:cs="Times New Roman"/>
            <w:sz w:val="28"/>
          </w:rPr>
          <w:delTex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suffered damages because of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defendant</w:delText>
        </w:r>
        <w:r>
          <w:rPr>
            <w:rFonts w:ascii="Times New Roman" w:eastAsia="Times New Roman" w:hAnsi="Times New Roman" w:cs="Times New Roman"/>
            <w:sz w:val="28"/>
          </w:rPr>
          <w:delText>]’s actions.</w:delText>
        </w:r>
      </w:del>
      <w:ins w:id="482"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12AA6BB9" w14:textId="77777777" w:rsidR="006B149C" w:rsidRDefault="00000000">
      <w:pPr>
        <w:spacing w:after="5" w:line="471" w:lineRule="auto"/>
        <w:ind w:left="-12" w:right="12" w:firstLine="711"/>
        <w:jc w:val="both"/>
        <w:pPrChange w:id="48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2EF35EA4" w14:textId="77777777" w:rsidR="006B149C" w:rsidRDefault="00000000">
      <w:pPr>
        <w:spacing w:after="5" w:line="471" w:lineRule="auto"/>
        <w:ind w:left="-12" w:right="12" w:firstLine="711"/>
        <w:jc w:val="both"/>
        <w:pPrChange w:id="484"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To be used when the parties stipulate that the defendants acted “under color” of state law:</w:t>
      </w:r>
      <w:r>
        <w:rPr>
          <w:rFonts w:ascii="Times New Roman" w:eastAsia="Times New Roman" w:hAnsi="Times New Roman" w:cs="Times New Roman"/>
          <w:sz w:val="28"/>
        </w:rPr>
        <w:t xml:space="preserve"> The parties have agreed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“under color” of state law so you should accept that as a true and proven fact.] </w:t>
      </w:r>
    </w:p>
    <w:p w14:paraId="49828987" w14:textId="77777777" w:rsidR="006B149C" w:rsidRDefault="00000000">
      <w:pPr>
        <w:spacing w:after="5" w:line="471" w:lineRule="auto"/>
        <w:ind w:left="-12" w:right="12" w:firstLine="711"/>
        <w:jc w:val="both"/>
        <w:pPrChange w:id="485"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hAnsi="Times New Roman"/>
          <w:b/>
          <w:sz w:val="28"/>
          <w:rPrChange w:id="486" w:author="Author" w:date="2025-10-09T10:21:00Z">
            <w:rPr>
              <w:rFonts w:ascii="Times New Roman" w:hAnsi="Times New Roman"/>
              <w:sz w:val="28"/>
            </w:rPr>
          </w:rPrChange>
        </w:rPr>
        <w:t>To be used when the parties dispute whether the defendants acted “under color” of state law:</w:t>
      </w:r>
      <w:r>
        <w:rPr>
          <w:rFonts w:ascii="Times New Roman" w:eastAsia="Times New Roman" w:hAnsi="Times New Roman" w:cs="Times New Roman"/>
          <w:sz w:val="28"/>
        </w:rPr>
        <w:t xml:space="preserve"> For the first element, you must decide whether [</w:t>
      </w:r>
      <w:r>
        <w:rPr>
          <w:rFonts w:ascii="Times New Roman" w:eastAsia="Times New Roman" w:hAnsi="Times New Roman" w:cs="Times New Roman"/>
          <w:sz w:val="28"/>
          <w:u w:val="single" w:color="000000"/>
        </w:rPr>
        <w:t>name</w:t>
      </w:r>
      <w:r>
        <w:rPr>
          <w:rFonts w:ascii="Times New Roman" w:hAnsi="Times New Roman"/>
          <w:sz w:val="28"/>
          <w:rPrChange w:id="487"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of</w:t>
      </w:r>
      <w:r>
        <w:rPr>
          <w:rFonts w:ascii="Times New Roman" w:hAnsi="Times New Roman"/>
          <w:sz w:val="28"/>
          <w:u w:val="single" w:color="000000"/>
          <w:rPrChange w:id="488"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acted “under color” of state law. A government official acts “under color” of law when [he/she] acts within the limits of lawful authority. A government official also acts under color of law when [he/she] claims to be performing an official duty </w:t>
      </w:r>
      <w:r>
        <w:rPr>
          <w:rFonts w:ascii="Times New Roman" w:eastAsia="Times New Roman" w:hAnsi="Times New Roman" w:cs="Times New Roman"/>
          <w:sz w:val="28"/>
        </w:rPr>
        <w:lastRenderedPageBreak/>
        <w:t xml:space="preserve">but [his/her] acts are outside the limits of lawful authority and abusive in manner, or [he/she] acts in a way that misuses [his/her] power and is able to do so only because [he/she] is an official.] </w:t>
      </w:r>
    </w:p>
    <w:p w14:paraId="2FE2D29E" w14:textId="77777777" w:rsidR="006B149C" w:rsidRDefault="00000000">
      <w:pPr>
        <w:spacing w:after="5" w:line="471" w:lineRule="auto"/>
        <w:ind w:left="-12" w:right="12" w:firstLine="711"/>
        <w:jc w:val="both"/>
        <w:pPrChange w:id="489"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protected speech or conduct</w:t>
      </w:r>
      <w:r>
        <w:rPr>
          <w:rFonts w:ascii="Times New Roman" w:eastAsia="Times New Roman" w:hAnsi="Times New Roman" w:cs="Times New Roman"/>
          <w:sz w:val="28"/>
        </w:rPr>
        <w:t xml:space="preserve">], then you have found that [he/she] engaged in “protected speech.” </w:t>
      </w:r>
    </w:p>
    <w:p w14:paraId="2BB6B152" w14:textId="77777777" w:rsidR="006B149C" w:rsidRDefault="00000000">
      <w:pPr>
        <w:spacing w:after="5" w:line="471" w:lineRule="auto"/>
        <w:ind w:left="-12" w:right="12" w:firstLine="711"/>
        <w:jc w:val="both"/>
        <w:pPrChange w:id="49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hAnsi="Times New Roman"/>
          <w:b/>
          <w:sz w:val="28"/>
          <w:rPrChange w:id="491" w:author="Author" w:date="2025-10-09T10:21:00Z">
            <w:rPr>
              <w:rFonts w:ascii="Times New Roman" w:hAnsi="Times New Roman"/>
              <w:sz w:val="28"/>
            </w:rPr>
          </w:rPrChange>
        </w:rPr>
        <w:t>To be used when it is alleged that the public employer mistakenly believed that employee engaged in protected activity</w:t>
      </w:r>
      <w:r>
        <w:rPr>
          <w:rFonts w:ascii="Times New Roman" w:eastAsia="Times New Roman" w:hAnsi="Times New Roman" w:cs="Times New Roman"/>
          <w:sz w:val="28"/>
        </w:rPr>
        <w:t xml:space="preserve">: For the second element, if you find that [name of defendant] mistakenly believed that [name of employee] engaged in [describe protected speech or activity], then you have found the second element to be met, whether or not [name of plaintiff] actually engaged in such [speech/conduct].] </w:t>
      </w:r>
    </w:p>
    <w:p w14:paraId="1ABD59ED" w14:textId="77777777" w:rsidR="006B149C" w:rsidRDefault="00000000">
      <w:pPr>
        <w:spacing w:after="5" w:line="471" w:lineRule="auto"/>
        <w:ind w:left="-12" w:right="12" w:firstLine="711"/>
        <w:jc w:val="both"/>
        <w:pPrChange w:id="492"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w:t>
      </w:r>
    </w:p>
    <w:p w14:paraId="778B364C" w14:textId="77777777" w:rsidR="00235FF1" w:rsidRDefault="00000000">
      <w:pPr>
        <w:spacing w:after="5" w:line="471" w:lineRule="auto"/>
        <w:ind w:left="-12" w:right="13" w:firstLine="711"/>
        <w:jc w:val="both"/>
        <w:rPr>
          <w:del w:id="493" w:author="Author" w:date="2025-10-09T10:21:00Z"/>
        </w:rPr>
      </w:pPr>
      <w:r>
        <w:rPr>
          <w:rFonts w:ascii="Times New Roman" w:eastAsia="Times New Roman" w:hAnsi="Times New Roman" w:cs="Times New Roman"/>
          <w:sz w:val="28"/>
        </w:rPr>
        <w:t xml:space="preserve">For the fourth element, you must decide whether </w:t>
      </w:r>
      <w:del w:id="494" w:author="Author" w:date="2025-10-09T10:21:00Z">
        <w:r>
          <w:rPr>
            <w:rFonts w:ascii="Times New Roman" w:eastAsia="Times New Roman" w:hAnsi="Times New Roman" w:cs="Times New Roman"/>
            <w:sz w:val="28"/>
          </w:rPr>
          <w:delText>[</w:delText>
        </w:r>
      </w:del>
      <w:ins w:id="495"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protected speech</w:t>
      </w:r>
      <w:del w:id="496" w:author="Author" w:date="2025-10-09T10:21:00Z">
        <w:r>
          <w:rPr>
            <w:rFonts w:ascii="Times New Roman" w:eastAsia="Times New Roman" w:hAnsi="Times New Roman" w:cs="Times New Roman"/>
            <w:sz w:val="28"/>
          </w:rPr>
          <w:delText xml:space="preserve"> / [</w:delText>
        </w:r>
      </w:del>
      <w:ins w:id="497" w:author="Author" w:date="2025-10-09T10:21:00Z">
        <w:r>
          <w:rPr>
            <w:rFonts w:ascii="Times New Roman" w:eastAsia="Times New Roman" w:hAnsi="Times New Roman" w:cs="Times New Roman"/>
            <w:sz w:val="28"/>
          </w:rPr>
          <w:t>] / [[</w:t>
        </w:r>
      </w:ins>
      <w:r>
        <w:rPr>
          <w:rFonts w:ascii="Times New Roman" w:eastAsia="Times New Roman" w:hAnsi="Times New Roman" w:cs="Times New Roman"/>
          <w:sz w:val="28"/>
        </w:rPr>
        <w:t>name of defendant]’s mistaken belief</w:t>
      </w:r>
      <w:ins w:id="498" w:author="Author" w:date="2025-10-09T10:21:00Z">
        <w:r>
          <w:rPr>
            <w:rFonts w:ascii="Times New Roman" w:eastAsia="Times New Roman" w:hAnsi="Times New Roman" w:cs="Times New Roman"/>
            <w:sz w:val="28"/>
          </w:rPr>
          <w:t>]</w:t>
        </w:r>
      </w:ins>
      <w:r>
        <w:rPr>
          <w:rFonts w:ascii="Arial" w:eastAsia="Arial" w:hAnsi="Arial" w:cs="Arial"/>
          <w:b/>
        </w:rPr>
        <w:t xml:space="preserve"> </w:t>
      </w:r>
      <w:r>
        <w:rPr>
          <w:rFonts w:ascii="Times New Roman" w:eastAsia="Times New Roman" w:hAnsi="Times New Roman" w:cs="Times New Roman"/>
          <w:sz w:val="28"/>
        </w:rPr>
        <w:t>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protected speech]</w:t>
      </w:r>
      <w:r>
        <w:t xml:space="preserve"> </w:t>
      </w:r>
      <w:r>
        <w:rPr>
          <w:rFonts w:ascii="Times New Roman" w:eastAsia="Times New Roman" w:hAnsi="Times New Roman" w:cs="Times New Roman"/>
          <w:sz w:val="28"/>
        </w:rPr>
        <w:t>/ [[name of defendant]’s mistaken belief] was a motivating factor in [</w:t>
      </w:r>
      <w:r>
        <w:rPr>
          <w:rFonts w:ascii="Times New Roman" w:eastAsia="Times New Roman" w:hAnsi="Times New Roman" w:cs="Times New Roman"/>
          <w:sz w:val="28"/>
          <w:u w:val="single" w:color="000000"/>
        </w:rPr>
        <w:t>name</w:t>
      </w:r>
      <w:r>
        <w:rPr>
          <w:rFonts w:ascii="Times New Roman" w:hAnsi="Times New Roman"/>
          <w:sz w:val="28"/>
          <w:u w:val="single" w:color="000000"/>
          <w:rPrChange w:id="499"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]’s decision,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prove that [[his/her] protected speech] / [[name of defendant]’s mistaken belief] </w:t>
      </w:r>
      <w:del w:id="500" w:author="Author" w:date="2025-10-09T10:21:00Z">
        <w:r>
          <w:rPr>
            <w:rFonts w:ascii="Times New Roman" w:eastAsia="Times New Roman" w:hAnsi="Times New Roman" w:cs="Times New Roman"/>
            <w:sz w:val="28"/>
          </w:rPr>
          <w:delText xml:space="preserve"> </w:delText>
        </w:r>
      </w:del>
      <w:r>
        <w:rPr>
          <w:rFonts w:ascii="Times New Roman" w:eastAsia="Times New Roman" w:hAnsi="Times New Roman" w:cs="Times New Roman"/>
          <w:sz w:val="28"/>
        </w:rPr>
        <w:t xml:space="preserve">was the only </w:t>
      </w:r>
      <w:ins w:id="501" w:author="Author" w:date="2025-10-09T10:21:00Z">
        <w:r>
          <w:rPr>
            <w:rFonts w:ascii="Times New Roman" w:eastAsia="Times New Roman" w:hAnsi="Times New Roman" w:cs="Times New Roman"/>
            <w:sz w:val="28"/>
          </w:rPr>
          <w:lastRenderedPageBreak/>
          <w:t xml:space="preserve">or main </w:t>
        </w:r>
      </w:ins>
      <w:r>
        <w:rPr>
          <w:rFonts w:ascii="Times New Roman" w:eastAsia="Times New Roman" w:hAnsi="Times New Roman" w:cs="Times New Roman"/>
          <w:sz w:val="28"/>
        </w:rPr>
        <w:t>reason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actions. It is enough if [[</w:t>
      </w:r>
      <w:r>
        <w:rPr>
          <w:rFonts w:ascii="Times New Roman" w:eastAsia="Times New Roman" w:hAnsi="Times New Roman" w:cs="Times New Roman"/>
          <w:sz w:val="28"/>
          <w:u w:val="single" w:color="000000"/>
        </w:rPr>
        <w:t>name of</w:t>
      </w:r>
      <w:r>
        <w:rPr>
          <w:rFonts w:ascii="Times New Roman" w:hAnsi="Times New Roman"/>
          <w:sz w:val="28"/>
          <w:rPrChange w:id="502"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proves that </w:t>
      </w:r>
    </w:p>
    <w:p w14:paraId="6D2FA958" w14:textId="7B81415D" w:rsidR="006B149C" w:rsidRDefault="00000000">
      <w:pPr>
        <w:spacing w:after="5" w:line="471" w:lineRule="auto"/>
        <w:ind w:left="-12" w:right="12" w:firstLine="711"/>
        <w:jc w:val="both"/>
        <w:pPrChange w:id="503" w:author="Author" w:date="2025-10-09T10:21:00Z">
          <w:pPr>
            <w:spacing w:after="5" w:line="471" w:lineRule="auto"/>
            <w:ind w:left="-12" w:right="13"/>
            <w:jc w:val="both"/>
          </w:pPr>
        </w:pPrChange>
      </w:pPr>
      <w:r>
        <w:rPr>
          <w:rFonts w:ascii="Times New Roman" w:eastAsia="Times New Roman" w:hAnsi="Times New Roman" w:cs="Times New Roman"/>
          <w:sz w:val="28"/>
        </w:rPr>
        <w:t>[his/her] protected speech] / [[name of defendant]’s mistaken belief] influenced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decision. </w:t>
      </w:r>
      <w:del w:id="504" w:author="Author" w:date="2025-10-09T10:21:00Z">
        <w:r>
          <w:rPr>
            <w:rFonts w:ascii="Times New Roman" w:eastAsia="Times New Roman" w:hAnsi="Times New Roman" w:cs="Times New Roman"/>
            <w:sz w:val="28"/>
          </w:rPr>
          <w:delText>If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protected speech] / [[name of defendant]’s mistaken belief] made a difference in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]’s decision, you may find that it was a motivating factor in the decision. </w:delText>
        </w:r>
      </w:del>
    </w:p>
    <w:p w14:paraId="175EC9D2" w14:textId="77777777" w:rsidR="00235FF1" w:rsidRDefault="00000000">
      <w:pPr>
        <w:spacing w:after="5" w:line="471" w:lineRule="auto"/>
        <w:ind w:left="-12" w:right="13" w:firstLine="711"/>
        <w:jc w:val="both"/>
        <w:rPr>
          <w:del w:id="505" w:author="Author" w:date="2025-10-09T10:21:00Z"/>
        </w:rPr>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protected speech] / [[name of defendant]’s mistaken belief] was not a motivating factor in </w:t>
      </w:r>
      <w:del w:id="506"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defendant</w:delText>
        </w:r>
        <w:r>
          <w:rPr>
            <w:rFonts w:ascii="Times New Roman" w:eastAsia="Times New Roman" w:hAnsi="Times New Roman" w:cs="Times New Roman"/>
            <w:sz w:val="28"/>
          </w:rPr>
          <w:delText>]’s</w:delText>
        </w:r>
      </w:del>
      <w:ins w:id="507" w:author="Author" w:date="2025-10-09T10:21:00Z">
        <w:r>
          <w:rPr>
            <w:rFonts w:ascii="Times New Roman" w:eastAsia="Times New Roman" w:hAnsi="Times New Roman" w:cs="Times New Roman"/>
            <w:sz w:val="28"/>
          </w:rPr>
          <w:t>the</w:t>
        </w:r>
      </w:ins>
      <w:r>
        <w:rPr>
          <w:rFonts w:ascii="Times New Roman" w:eastAsia="Times New Roman" w:hAnsi="Times New Roman" w:cs="Times New Roman"/>
          <w:sz w:val="28"/>
        </w:rPr>
        <w:t xml:space="preserve"> decision and that [he/she/it] [discharged/did not promote]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508"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for [another reason/other reasons]. </w:t>
      </w:r>
      <w:del w:id="509" w:author="Author" w:date="2025-10-09T10:21:00Z">
        <w:r>
          <w:rPr>
            <w:rFonts w:ascii="Times New Roman" w:eastAsia="Times New Roman" w:hAnsi="Times New Roman" w:cs="Times New Roman"/>
            <w:sz w:val="28"/>
          </w:rPr>
          <w:delText>A public employer may not</w:delText>
        </w:r>
      </w:del>
      <w:ins w:id="510" w:author="Author" w:date="2025-10-09T10:21:00Z">
        <w:r>
          <w:rPr>
            <w:rFonts w:ascii="Times New Roman" w:eastAsia="Times New Roman" w:hAnsi="Times New Roman" w:cs="Times New Roman"/>
            <w:sz w:val="28"/>
          </w:rPr>
          <w:t>While [[name of defendant]’s mistaken belief that [name of plaintiff] engaged in] speech protected by the First Amendment cannot be a motivating factor to</w:t>
        </w:r>
      </w:ins>
      <w:r>
        <w:rPr>
          <w:rFonts w:ascii="Times New Roman" w:eastAsia="Times New Roman" w:hAnsi="Times New Roman" w:cs="Times New Roman"/>
          <w:sz w:val="28"/>
        </w:rPr>
        <w:t xml:space="preserve"> take action against a public employee</w:t>
      </w:r>
      <w:del w:id="511" w:author="Author" w:date="2025-10-09T10:21:00Z">
        <w:r>
          <w:rPr>
            <w:rFonts w:ascii="Times New Roman" w:eastAsia="Times New Roman" w:hAnsi="Times New Roman" w:cs="Times New Roman"/>
            <w:sz w:val="28"/>
          </w:rPr>
          <w:delText xml:space="preserve"> because the employee exercised protected First Amendment rights or because the public employer believed that the employee did so. But</w:delText>
        </w:r>
      </w:del>
      <w:ins w:id="512"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a public employer may [discharge/decline to promote] a public employee for any other reason, good or bad, fair or unfair. If you believe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513"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reason[s] for </w:t>
      </w:r>
      <w:del w:id="514" w:author="Author" w:date="2025-10-09T10:21:00Z">
        <w:r>
          <w:rPr>
            <w:rFonts w:ascii="Times New Roman" w:eastAsia="Times New Roman" w:hAnsi="Times New Roman" w:cs="Times New Roman"/>
            <w:sz w:val="28"/>
          </w:rPr>
          <w:delText>[his/her/its]</w:delText>
        </w:r>
      </w:del>
      <w:ins w:id="515" w:author="Author" w:date="2025-10-09T10:21:00Z">
        <w:r>
          <w:rPr>
            <w:rFonts w:ascii="Times New Roman" w:eastAsia="Times New Roman" w:hAnsi="Times New Roman" w:cs="Times New Roman"/>
            <w:sz w:val="28"/>
          </w:rPr>
          <w:t>the</w:t>
        </w:r>
      </w:ins>
      <w:r>
        <w:rPr>
          <w:rFonts w:ascii="Times New Roman" w:eastAsia="Times New Roman" w:hAnsi="Times New Roman" w:cs="Times New Roman"/>
          <w:sz w:val="28"/>
        </w:rPr>
        <w:t xml:space="preserve"> decision [to discharge/not to promote] </w:t>
      </w:r>
    </w:p>
    <w:p w14:paraId="6DEC45C4" w14:textId="77777777" w:rsidR="00235FF1" w:rsidRDefault="00000000">
      <w:pPr>
        <w:spacing w:after="5" w:line="471" w:lineRule="auto"/>
        <w:ind w:left="-12" w:right="13"/>
        <w:jc w:val="both"/>
        <w:rPr>
          <w:del w:id="516" w:author="Author" w:date="2025-10-09T10:21:00Z"/>
        </w:rPr>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you find that [</w:t>
      </w:r>
      <w:del w:id="517" w:author="Author" w:date="2025-10-09T10:21:00Z">
        <w:r>
          <w:rPr>
            <w:rFonts w:ascii="Times New Roman" w:eastAsia="Times New Roman" w:hAnsi="Times New Roman" w:cs="Times New Roman"/>
            <w:sz w:val="28"/>
          </w:rPr>
          <w:delText>his/her/its]</w:delText>
        </w:r>
      </w:del>
      <w:ins w:id="518" w:author="Author" w:date="2025-10-09T10:21:00Z">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w:t>
        </w:r>
      </w:ins>
      <w:r>
        <w:rPr>
          <w:rFonts w:ascii="Times New Roman" w:eastAsia="Times New Roman" w:hAnsi="Times New Roman" w:cs="Times New Roman"/>
          <w:sz w:val="28"/>
        </w:rPr>
        <w:t xml:space="preserve"> decision was not motivated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protected speech] / [[name of defendant]’s mistaken belief], you must not second guess [</w:t>
      </w:r>
      <w:del w:id="519" w:author="Author" w:date="2025-10-09T10:21:00Z">
        <w:r>
          <w:rPr>
            <w:rFonts w:ascii="Times New Roman" w:eastAsia="Times New Roman" w:hAnsi="Times New Roman" w:cs="Times New Roman"/>
            <w:sz w:val="28"/>
          </w:rPr>
          <w:delText>his/her/its]</w:delText>
        </w:r>
      </w:del>
      <w:ins w:id="520" w:author="Author" w:date="2025-10-09T10:21:00Z">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w:t>
        </w:r>
      </w:ins>
      <w:r>
        <w:rPr>
          <w:rFonts w:ascii="Times New Roman" w:eastAsia="Times New Roman" w:hAnsi="Times New Roman" w:cs="Times New Roman"/>
          <w:sz w:val="28"/>
        </w:rPr>
        <w:t xml:space="preserve"> </w:t>
      </w:r>
      <w:r>
        <w:rPr>
          <w:rFonts w:ascii="Times New Roman" w:eastAsia="Times New Roman" w:hAnsi="Times New Roman" w:cs="Times New Roman"/>
          <w:sz w:val="28"/>
        </w:rPr>
        <w:lastRenderedPageBreak/>
        <w:t>decision and you must not substitute your own judgment for [</w:t>
      </w:r>
      <w:r>
        <w:rPr>
          <w:rFonts w:ascii="Times New Roman" w:eastAsia="Times New Roman" w:hAnsi="Times New Roman" w:cs="Times New Roman"/>
          <w:sz w:val="28"/>
          <w:u w:val="single" w:color="000000"/>
        </w:rPr>
        <w:t>name of</w:t>
      </w:r>
      <w:r>
        <w:rPr>
          <w:rFonts w:ascii="Times New Roman" w:hAnsi="Times New Roman"/>
          <w:sz w:val="28"/>
          <w:rPrChange w:id="521"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judgment – even if you do not agree with </w:t>
      </w:r>
    </w:p>
    <w:p w14:paraId="7C3C1575" w14:textId="77777777" w:rsidR="00235FF1" w:rsidRDefault="00000000">
      <w:pPr>
        <w:spacing w:after="294"/>
        <w:ind w:left="-12" w:right="13"/>
        <w:jc w:val="both"/>
        <w:rPr>
          <w:del w:id="522" w:author="Author" w:date="2025-10-09T10:21:00Z"/>
        </w:rPr>
      </w:pPr>
      <w:r>
        <w:rPr>
          <w:rFonts w:ascii="Times New Roman" w:eastAsia="Times New Roman" w:hAnsi="Times New Roman" w:cs="Times New Roman"/>
          <w:sz w:val="28"/>
        </w:rPr>
        <w:t>it.</w:t>
      </w:r>
      <w:del w:id="523" w:author="Author" w:date="2025-10-09T10:21:00Z">
        <w:r>
          <w:rPr>
            <w:rFonts w:ascii="Times New Roman" w:eastAsia="Times New Roman" w:hAnsi="Times New Roman" w:cs="Times New Roman"/>
            <w:sz w:val="28"/>
          </w:rPr>
          <w:delText xml:space="preserve"> </w:delText>
        </w:r>
      </w:del>
    </w:p>
    <w:p w14:paraId="281014A7" w14:textId="77777777" w:rsidR="00235FF1" w:rsidRDefault="00000000">
      <w:pPr>
        <w:spacing w:after="5" w:line="471" w:lineRule="auto"/>
        <w:ind w:left="-12" w:right="13" w:firstLine="711"/>
        <w:jc w:val="both"/>
        <w:rPr>
          <w:del w:id="524" w:author="Author" w:date="2025-10-09T10:21:00Z"/>
        </w:rPr>
      </w:pPr>
      <w:del w:id="525"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b/>
            <w:sz w:val="28"/>
          </w:rPr>
          <w:delText>Pretext (optional, see annotations):</w:delText>
        </w:r>
        <w:r>
          <w:rPr>
            <w:rFonts w:ascii="Times New Roman" w:eastAsia="Times New Roman" w:hAnsi="Times New Roman" w:cs="Times New Roman"/>
            <w:sz w:val="28"/>
          </w:rPr>
          <w:delText xml:space="preserve"> As I have explained,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plaintiff</w:delText>
        </w:r>
        <w:r>
          <w:rPr>
            <w:rFonts w:ascii="Times New Roman" w:eastAsia="Times New Roman" w:hAnsi="Times New Roman" w:cs="Times New Roman"/>
            <w:sz w:val="28"/>
          </w:rPr>
          <w:delText>] has the burden to prove that [[his/her] protected speech] / [[name of defendant]’s mistaken belief that [name of plaintiff] engaged in protected speech] was a motivating factor in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[to discharge/not to promote]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I have explained to you that evidence can be direct or circumstantial. To decide whether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protected speech] / [[name of defendant]’s mistaken belief] was a motivating factor in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[to discharge/not to promote]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you may consider the circumstances of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For example, you may consider whether you believe the reason[s]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gave for the decision. If you do not believe the reason[s] [he/she/it] gave for the decision, you may consider whether the reason[s] [was/were] so unbelievable that [it was/they were] a coverup to hide the true unconstitutional reasons for the decision.] </w:delText>
        </w:r>
      </w:del>
    </w:p>
    <w:p w14:paraId="58808369" w14:textId="0BF51AEB" w:rsidR="006B149C" w:rsidRDefault="00000000">
      <w:pPr>
        <w:spacing w:after="5" w:line="471" w:lineRule="auto"/>
        <w:ind w:left="-12" w:right="12" w:firstLine="711"/>
        <w:jc w:val="both"/>
        <w:pPrChange w:id="526" w:author="Author" w:date="2025-10-09T10:21:00Z">
          <w:pPr>
            <w:spacing w:after="5" w:line="471" w:lineRule="auto"/>
            <w:ind w:left="-12" w:right="13" w:firstLine="711"/>
            <w:jc w:val="both"/>
          </w:pPr>
        </w:pPrChange>
      </w:pPr>
      <w:del w:id="527" w:author="Author" w:date="2025-10-09T10:21:00Z">
        <w:r>
          <w:rPr>
            <w:rFonts w:ascii="Times New Roman" w:eastAsia="Times New Roman" w:hAnsi="Times New Roman" w:cs="Times New Roman"/>
            <w:sz w:val="28"/>
          </w:rPr>
          <w:delText>If you find 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w:delText>
        </w:r>
        <w:r>
          <w:rPr>
            <w:rFonts w:ascii="Times New Roman" w:eastAsia="Times New Roman" w:hAnsi="Times New Roman" w:cs="Times New Roman"/>
            <w:sz w:val="28"/>
            <w:u w:val="single" w:color="000000"/>
          </w:rPr>
          <w:delText>describe protected speech or conduct</w:delText>
        </w:r>
        <w:r>
          <w:rPr>
            <w:rFonts w:ascii="Times New Roman" w:eastAsia="Times New Roman" w:hAnsi="Times New Roman" w:cs="Times New Roman"/>
            <w:sz w:val="28"/>
          </w:rPr>
          <w:delText>]] / [[name of defendant] mistakenly believed that [named of plaintiff] [describe protected speech or conduct]] and that this [protected speech] / belief was a “motivating” factor in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to [discharge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lastRenderedPageBreak/>
          <w:delText>plaintiff</w:delText>
        </w:r>
        <w:r>
          <w:rPr>
            <w:rFonts w:ascii="Times New Roman" w:eastAsia="Times New Roman" w:hAnsi="Times New Roman" w:cs="Times New Roman"/>
            <w:sz w:val="28"/>
          </w:rPr>
          <w:delText>] from employment/deny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a promotion], you must decide whether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suffered damages as a result. If the damages would not have existed except for the [discharge/denied promotion], then you may find 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suffered those damages because of the [discharge/denied promotion].</w:delText>
        </w:r>
      </w:del>
      <w:r>
        <w:rPr>
          <w:rFonts w:ascii="Times New Roman" w:eastAsia="Times New Roman" w:hAnsi="Times New Roman" w:cs="Times New Roman"/>
          <w:sz w:val="28"/>
        </w:rPr>
        <w:t xml:space="preserve"> </w:t>
      </w:r>
    </w:p>
    <w:p w14:paraId="553E4975" w14:textId="55167173" w:rsidR="006B149C" w:rsidRDefault="00000000">
      <w:pPr>
        <w:spacing w:after="5" w:line="471" w:lineRule="auto"/>
        <w:ind w:left="-12" w:right="12" w:firstLine="711"/>
        <w:jc w:val="both"/>
        <w:pPrChange w:id="52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Including Affirmative Defense (if applicable, see annotations):</w:t>
      </w:r>
      <w:r>
        <w:rPr>
          <w:rFonts w:ascii="Times New Roman" w:eastAsia="Times New Roman" w:hAnsi="Times New Roman" w:cs="Times New Roman"/>
          <w:sz w:val="28"/>
        </w:rPr>
        <w:t xml:space="preserve"> If you find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favor for each fact [he/she] must prove,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shown by a preponderance of the evidence that [he/she/it] would have made the same decision even if [he/she/it] had not taken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protected activity] / [[his/her/its] mistaken belief that [named of plaintiff] [describe protected speech or conduct]] into account.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would [have been dismissed/not have been promoted] for reasons other than [[his/her] protected speech] / [[name of defendant]’s mistaken belief that [named of plaintiff] [describe protected speech or conduct]], your verdict should be for [</w:t>
      </w:r>
      <w:r>
        <w:rPr>
          <w:rFonts w:ascii="Times New Roman" w:eastAsia="Times New Roman" w:hAnsi="Times New Roman" w:cs="Times New Roman"/>
          <w:sz w:val="28"/>
          <w:u w:val="single" w:color="000000"/>
        </w:rPr>
        <w:t>name of defendant</w:t>
      </w:r>
      <w:del w:id="529" w:author="Author" w:date="2025-10-09T10:21:00Z">
        <w:r>
          <w:rPr>
            <w:rFonts w:ascii="Times New Roman" w:eastAsia="Times New Roman" w:hAnsi="Times New Roman" w:cs="Times New Roman"/>
            <w:sz w:val="28"/>
          </w:rPr>
          <w:delText>].</w:delText>
        </w:r>
      </w:del>
      <w:ins w:id="530"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0997252D" w14:textId="77777777" w:rsidR="00235FF1" w:rsidRDefault="00000000">
      <w:pPr>
        <w:spacing w:after="5" w:line="471" w:lineRule="auto"/>
        <w:ind w:left="-12" w:right="13" w:firstLine="711"/>
        <w:jc w:val="both"/>
        <w:rPr>
          <w:del w:id="531" w:author="Author" w:date="2025-10-09T10:21:00Z"/>
        </w:rPr>
      </w:pPr>
      <w:r>
        <w:rPr>
          <w:rFonts w:ascii="Times New Roman" w:eastAsia="Times New Roman" w:hAnsi="Times New Roman" w:cs="Times New Roman"/>
          <w:sz w:val="28"/>
        </w:rPr>
        <w:t xml:space="preserve">If you find </w:t>
      </w:r>
      <w:del w:id="532" w:author="Author" w:date="2025-10-09T10:21:00Z">
        <w:r>
          <w:rPr>
            <w:rFonts w:ascii="Times New Roman" w:eastAsia="Times New Roman" w:hAnsi="Times New Roman" w:cs="Times New Roman"/>
            <w:sz w:val="28"/>
          </w:rPr>
          <w:delText>for</w:delText>
        </w:r>
      </w:del>
      <w:ins w:id="533" w:author="Author" w:date="2025-10-09T10:21:00Z">
        <w:r>
          <w:rPr>
            <w:rFonts w:ascii="Times New Roman" w:eastAsia="Times New Roman" w:hAnsi="Times New Roman" w:cs="Times New Roman"/>
            <w:sz w:val="28"/>
          </w:rPr>
          <w:t>in</w:t>
        </w:r>
      </w:ins>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w:t>
      </w:r>
      <w:del w:id="534" w:author="Author" w:date="2025-10-09T10:21:00Z">
        <w:r>
          <w:rPr>
            <w:rFonts w:ascii="Times New Roman" w:eastAsia="Times New Roman" w:hAnsi="Times New Roman" w:cs="Times New Roman"/>
            <w:sz w:val="28"/>
          </w:rPr>
          <w:delText xml:space="preserve"> </w:delText>
        </w:r>
      </w:del>
      <w:ins w:id="535" w:author="Author" w:date="2025-10-09T10:21:00Z">
        <w:r>
          <w:rPr>
            <w:rFonts w:ascii="Times New Roman" w:eastAsia="Times New Roman" w:hAnsi="Times New Roman" w:cs="Times New Roman"/>
            <w:sz w:val="28"/>
          </w:rPr>
          <w:t>’s favor for each fact [he/she] must prove, [</w:t>
        </w:r>
      </w:ins>
      <w:r>
        <w:rPr>
          <w:rFonts w:ascii="Times New Roman" w:eastAsia="Times New Roman" w:hAnsi="Times New Roman" w:cs="Times New Roman"/>
          <w:sz w:val="28"/>
        </w:rPr>
        <w:t>and against [</w:t>
      </w:r>
      <w:r>
        <w:rPr>
          <w:rFonts w:ascii="Times New Roman" w:hAnsi="Times New Roman"/>
          <w:sz w:val="28"/>
          <w:rPrChange w:id="536" w:author="Author" w:date="2025-10-09T10:21:00Z">
            <w:rPr>
              <w:rFonts w:ascii="Times New Roman" w:hAnsi="Times New Roman"/>
              <w:sz w:val="28"/>
              <w:u w:val="single" w:color="000000"/>
            </w:rPr>
          </w:rPrChange>
        </w:rPr>
        <w:t>name of defendant</w:t>
      </w:r>
      <w:r>
        <w:rPr>
          <w:rFonts w:ascii="Times New Roman" w:eastAsia="Times New Roman" w:hAnsi="Times New Roman" w:cs="Times New Roman"/>
          <w:sz w:val="28"/>
        </w:rPr>
        <w:t>] on this defense</w:t>
      </w:r>
      <w:del w:id="537" w:author="Author" w:date="2025-10-09T10:21:00Z">
        <w:r>
          <w:rPr>
            <w:rFonts w:ascii="Times New Roman" w:eastAsia="Times New Roman" w:hAnsi="Times New Roman" w:cs="Times New Roman"/>
            <w:sz w:val="28"/>
          </w:rPr>
          <w:delText>,</w:delText>
        </w:r>
      </w:del>
      <w:ins w:id="538"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you must consider [</w:t>
      </w:r>
      <w:r>
        <w:rPr>
          <w:rFonts w:ascii="Times New Roman" w:eastAsia="Times New Roman" w:hAnsi="Times New Roman" w:cs="Times New Roman"/>
          <w:sz w:val="28"/>
          <w:u w:val="single" w:color="000000"/>
        </w:rPr>
        <w:t>name of</w:t>
      </w:r>
      <w:r>
        <w:rPr>
          <w:rFonts w:ascii="Times New Roman" w:hAnsi="Times New Roman"/>
          <w:sz w:val="28"/>
          <w:rPrChange w:id="539"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w:t>
      </w:r>
      <w:del w:id="540" w:author="Author" w:date="2025-10-09T10:21:00Z">
        <w:r>
          <w:rPr>
            <w:rFonts w:ascii="Times New Roman" w:eastAsia="Times New Roman" w:hAnsi="Times New Roman" w:cs="Times New Roman"/>
            <w:sz w:val="28"/>
          </w:rPr>
          <w:delText>compensatory</w:delText>
        </w:r>
      </w:del>
      <w:ins w:id="541" w:author="Author" w:date="2025-10-09T10:21:00Z">
        <w:r>
          <w:rPr>
            <w:rFonts w:ascii="Times New Roman" w:eastAsia="Times New Roman" w:hAnsi="Times New Roman" w:cs="Times New Roman"/>
            <w:sz w:val="28"/>
          </w:rPr>
          <w:t>alleged</w:t>
        </w:r>
      </w:ins>
      <w:r>
        <w:rPr>
          <w:rFonts w:ascii="Times New Roman" w:eastAsia="Times New Roman" w:hAnsi="Times New Roman" w:cs="Times New Roman"/>
          <w:sz w:val="28"/>
        </w:rPr>
        <w:t xml:space="preserve"> damages</w:t>
      </w:r>
      <w:del w:id="542" w:author="Author" w:date="2025-10-09T10:21:00Z">
        <w:r>
          <w:rPr>
            <w:rFonts w:ascii="Times New Roman" w:eastAsia="Times New Roman" w:hAnsi="Times New Roman" w:cs="Times New Roman"/>
            <w:sz w:val="28"/>
          </w:rPr>
          <w:delText xml:space="preserve">.] </w:delText>
        </w:r>
      </w:del>
    </w:p>
    <w:p w14:paraId="5194E013" w14:textId="0679D3EB" w:rsidR="006B149C" w:rsidRDefault="00000000">
      <w:pPr>
        <w:spacing w:after="5" w:line="471" w:lineRule="auto"/>
        <w:ind w:left="-12" w:right="12" w:firstLine="711"/>
        <w:jc w:val="both"/>
        <w:pPrChange w:id="543" w:author="Author" w:date="2025-10-09T10:21:00Z">
          <w:pPr>
            <w:spacing w:after="5" w:line="471" w:lineRule="auto"/>
            <w:ind w:left="-12" w:right="13" w:firstLine="711"/>
            <w:jc w:val="both"/>
          </w:pPr>
        </w:pPrChange>
      </w:pPr>
      <w:del w:id="544" w:author="Author" w:date="2025-10-09T10:21:00Z">
        <w:r>
          <w:rPr>
            <w:rFonts w:ascii="Times New Roman" w:eastAsia="Times New Roman" w:hAnsi="Times New Roman" w:cs="Times New Roman"/>
            <w:sz w:val="28"/>
          </w:rPr>
          <w:lastRenderedPageBreak/>
          <w:delText>[</w:delText>
        </w:r>
        <w:r>
          <w:rPr>
            <w:rFonts w:ascii="Times New Roman" w:eastAsia="Times New Roman" w:hAnsi="Times New Roman" w:cs="Times New Roman"/>
            <w:b/>
            <w:sz w:val="28"/>
          </w:rPr>
          <w:delText>Without Affirmative Defense:</w:delText>
        </w:r>
        <w:r>
          <w:rPr>
            <w:rFonts w:ascii="Times New Roman" w:eastAsia="Times New Roman" w:hAnsi="Times New Roman" w:cs="Times New Roman"/>
            <w:sz w:val="28"/>
          </w:rPr>
          <w:delText xml:space="preserve"> If you find in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favor for each fact [he/she] must prove, you must consider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compensatory damages.]</w:delText>
        </w:r>
      </w:del>
      <w:ins w:id="545"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5765192F" w14:textId="77777777" w:rsidR="006B149C" w:rsidRDefault="00000000">
      <w:pPr>
        <w:spacing w:after="5" w:line="471" w:lineRule="auto"/>
        <w:ind w:left="-12" w:right="12" w:firstLine="711"/>
        <w:jc w:val="both"/>
        <w:pPrChange w:id="546" w:author="Author" w:date="2025-10-09T10:21:00Z">
          <w:pPr>
            <w:spacing w:after="5" w:line="471" w:lineRule="auto"/>
            <w:ind w:left="-12" w:right="13" w:firstLine="711"/>
            <w:jc w:val="both"/>
          </w:pPr>
        </w:pPrChange>
      </w:pPr>
      <w:r>
        <w:rPr>
          <w:rFonts w:ascii="Times New Roman" w:eastAsia="Times New Roman" w:hAnsi="Times New Roman" w:cs="Times New Roman"/>
          <w:sz w:val="28"/>
        </w:rPr>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w:t>
      </w:r>
      <w:ins w:id="547"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as a result of the [discharge/denied promotion], no more and no less. Compensatory damages are not allowed as a punishment 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5C840992" w14:textId="77777777" w:rsidR="006B149C" w:rsidRDefault="00000000">
      <w:pPr>
        <w:spacing w:after="5" w:line="471" w:lineRule="auto"/>
        <w:ind w:left="-12" w:right="12" w:firstLine="711"/>
        <w:jc w:val="both"/>
        <w:pPrChange w:id="548"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consider the following elements of damage, 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them by a preponderance of the evidence, and no others: </w:t>
      </w:r>
    </w:p>
    <w:p w14:paraId="50701CA6" w14:textId="77777777" w:rsidR="006B149C" w:rsidRDefault="00000000">
      <w:pPr>
        <w:numPr>
          <w:ilvl w:val="0"/>
          <w:numId w:val="3"/>
        </w:numPr>
        <w:spacing w:after="0" w:line="265" w:lineRule="auto"/>
        <w:ind w:right="368" w:hanging="456"/>
        <w:jc w:val="both"/>
        <w:pPrChange w:id="549" w:author="Author" w:date="2025-10-09T10:21:00Z">
          <w:pPr>
            <w:numPr>
              <w:numId w:val="223"/>
            </w:numPr>
            <w:spacing w:after="0" w:line="265" w:lineRule="auto"/>
            <w:ind w:left="1176" w:right="367" w:hanging="456"/>
            <w:jc w:val="both"/>
          </w:pPr>
        </w:pPrChange>
      </w:pPr>
      <w:r>
        <w:rPr>
          <w:rFonts w:ascii="Times New Roman" w:eastAsia="Times New Roman" w:hAnsi="Times New Roman" w:cs="Times New Roman"/>
          <w:sz w:val="28"/>
        </w:rPr>
        <w:t xml:space="preserve">Net lost wages and benefits from the date of the [discharge] </w:t>
      </w:r>
    </w:p>
    <w:p w14:paraId="7807FABF" w14:textId="77777777" w:rsidR="006B149C" w:rsidRDefault="00000000">
      <w:pPr>
        <w:spacing w:after="172"/>
        <w:ind w:left="1081" w:right="12"/>
        <w:jc w:val="both"/>
        <w:pPrChange w:id="550" w:author="Author" w:date="2025-10-09T10:21:00Z">
          <w:pPr>
            <w:spacing w:after="170"/>
            <w:ind w:left="1081" w:right="13"/>
            <w:jc w:val="both"/>
          </w:pPr>
        </w:pPrChange>
      </w:pPr>
      <w:r>
        <w:rPr>
          <w:rFonts w:ascii="Times New Roman" w:eastAsia="Times New Roman" w:hAnsi="Times New Roman" w:cs="Times New Roman"/>
          <w:sz w:val="28"/>
        </w:rPr>
        <w:t xml:space="preserve">[denied promotion] to the date of your verdict; and </w:t>
      </w:r>
    </w:p>
    <w:p w14:paraId="652B678C" w14:textId="77777777" w:rsidR="006B149C" w:rsidRDefault="00000000">
      <w:pPr>
        <w:numPr>
          <w:ilvl w:val="0"/>
          <w:numId w:val="3"/>
        </w:numPr>
        <w:spacing w:after="170"/>
        <w:ind w:right="368" w:hanging="456"/>
        <w:jc w:val="both"/>
        <w:pPrChange w:id="551" w:author="Author" w:date="2025-10-09T10:21:00Z">
          <w:pPr>
            <w:numPr>
              <w:numId w:val="223"/>
            </w:numPr>
            <w:spacing w:after="172"/>
            <w:ind w:left="1176" w:right="367" w:hanging="456"/>
            <w:jc w:val="both"/>
          </w:pPr>
        </w:pPrChange>
      </w:pPr>
      <w:r>
        <w:rPr>
          <w:rFonts w:ascii="Times New Roman" w:eastAsia="Times New Roman" w:hAnsi="Times New Roman" w:cs="Times New Roman"/>
          <w:sz w:val="28"/>
        </w:rPr>
        <w:t xml:space="preserve">Emotional pain and mental anguish. </w:t>
      </w:r>
    </w:p>
    <w:p w14:paraId="4D3050EE" w14:textId="77777777" w:rsidR="006B149C" w:rsidRDefault="00000000">
      <w:pPr>
        <w:spacing w:after="5" w:line="471" w:lineRule="auto"/>
        <w:ind w:left="-12" w:right="12" w:firstLine="711"/>
        <w:jc w:val="both"/>
        <w:pPrChange w:id="552"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net lost wages and benefits, you should consider evidence of the actual wages [he/she] lost and the monetary value of any benefits [he/she] lost. </w:t>
      </w:r>
    </w:p>
    <w:p w14:paraId="0AC38410" w14:textId="77777777" w:rsidR="00235FF1" w:rsidRDefault="00000000">
      <w:pPr>
        <w:spacing w:after="5" w:line="471" w:lineRule="auto"/>
        <w:ind w:left="-12" w:right="13" w:firstLine="711"/>
        <w:jc w:val="both"/>
        <w:rPr>
          <w:del w:id="553" w:author="Author" w:date="2025-10-09T10:21:00Z"/>
        </w:rPr>
      </w:pPr>
      <w:r>
        <w:rPr>
          <w:rFonts w:ascii="Times New Roman" w:eastAsia="Times New Roman" w:hAnsi="Times New Roman" w:cs="Times New Roman"/>
          <w:sz w:val="28"/>
        </w:rPr>
        <w:t>To determine whether and how much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recover for emotional pain and mental anguish, you may consider both the mental and physical </w:t>
      </w:r>
      <w:r>
        <w:rPr>
          <w:rFonts w:ascii="Times New Roman" w:eastAsia="Times New Roman" w:hAnsi="Times New Roman" w:cs="Times New Roman"/>
          <w:sz w:val="28"/>
        </w:rPr>
        <w:lastRenderedPageBreak/>
        <w:t>aspects of injury – tangible and intangible.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introduce evidence of a monetary value for intangible things like mental anguish. </w:t>
      </w:r>
    </w:p>
    <w:p w14:paraId="519DA9F4" w14:textId="09AE1B4E" w:rsidR="006B149C" w:rsidRDefault="00000000">
      <w:pPr>
        <w:spacing w:after="5" w:line="471" w:lineRule="auto"/>
        <w:ind w:left="-12" w:right="12" w:firstLine="711"/>
        <w:jc w:val="both"/>
        <w:pPrChange w:id="554" w:author="Author" w:date="2025-10-09T10:21:00Z">
          <w:pPr>
            <w:spacing w:after="5" w:line="471" w:lineRule="auto"/>
            <w:ind w:left="-12" w:right="13"/>
            <w:jc w:val="both"/>
          </w:pPr>
        </w:pPrChange>
      </w:pPr>
      <w:r>
        <w:rPr>
          <w:rFonts w:ascii="Times New Roman" w:eastAsia="Times New Roman" w:hAnsi="Times New Roman" w:cs="Times New Roman"/>
          <w:sz w:val="28"/>
        </w:rPr>
        <w:t xml:space="preserve">You will determine what amount fairly compensates [him/her] for [his/her] claim. There is no exact standard to apply, but the award should be fair in light of the evidence. </w:t>
      </w:r>
    </w:p>
    <w:p w14:paraId="288DDA45" w14:textId="775A295E" w:rsidR="006B149C" w:rsidRDefault="00000000">
      <w:pPr>
        <w:spacing w:after="5" w:line="471" w:lineRule="auto"/>
        <w:ind w:left="-12" w:right="12" w:firstLine="711"/>
        <w:jc w:val="both"/>
        <w:pPrChange w:id="555"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this case,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w:t>
      </w:r>
      <w:del w:id="556" w:author="Author" w:date="2025-10-09T10:21:00Z">
        <w:r>
          <w:rPr>
            <w:rFonts w:ascii="Times New Roman" w:eastAsia="Times New Roman" w:hAnsi="Times New Roman" w:cs="Times New Roman"/>
            <w:sz w:val="28"/>
          </w:rPr>
          <w:delText>] [</w:delText>
        </w:r>
      </w:del>
      <w:ins w:id="557"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reasonable efforts to obtain any work,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to prove that comparable work was available. </w:t>
      </w:r>
    </w:p>
    <w:p w14:paraId="64FB60BB" w14:textId="77777777" w:rsidR="006B149C" w:rsidRDefault="00000000">
      <w:pPr>
        <w:spacing w:after="5" w:line="471" w:lineRule="auto"/>
        <w:ind w:left="-12" w:right="12" w:firstLine="711"/>
        <w:jc w:val="both"/>
        <w:pPrChange w:id="558"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damages by the amount that could have been </w:t>
      </w:r>
      <w:r>
        <w:rPr>
          <w:rFonts w:ascii="Times New Roman" w:eastAsia="Times New Roman" w:hAnsi="Times New Roman" w:cs="Times New Roman"/>
          <w:sz w:val="28"/>
        </w:rPr>
        <w:lastRenderedPageBreak/>
        <w:t>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1ABAD3B5" w14:textId="77777777" w:rsidR="006B149C" w:rsidRDefault="00000000">
      <w:pPr>
        <w:spacing w:after="5" w:line="471" w:lineRule="auto"/>
        <w:ind w:left="-12" w:right="12" w:firstLine="711"/>
        <w:jc w:val="both"/>
        <w:rPr>
          <w:ins w:id="559" w:author="Author" w:date="2025-10-09T10:21:00Z"/>
        </w:rPr>
      </w:pPr>
      <w:ins w:id="560" w:author="Author" w:date="2025-10-09T10:21:00Z">
        <w:r>
          <w:rPr>
            <w:rFonts w:ascii="Times New Roman" w:eastAsia="Times New Roman" w:hAnsi="Times New Roman" w:cs="Times New Roman"/>
            <w:sz w:val="28"/>
          </w:rPr>
          <w:t xml:space="preserve">If you find that [name of plaintiff] has failed to prove compensatory damages, then you must award nominal damages of $1.00. </w:t>
        </w:r>
      </w:ins>
    </w:p>
    <w:p w14:paraId="0C587E34" w14:textId="77777777" w:rsidR="006B149C" w:rsidRDefault="00000000">
      <w:pPr>
        <w:spacing w:after="5" w:line="471" w:lineRule="auto"/>
        <w:ind w:left="-12" w:right="12" w:firstLine="711"/>
        <w:jc w:val="both"/>
        <w:pPrChange w:id="56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Punitive Damages:</w:t>
      </w:r>
      <w:r>
        <w:rPr>
          <w:rFonts w:ascii="Times New Roman" w:eastAsia="Times New Roman" w:hAnsi="Times New Roman" w:cs="Times New Roman"/>
          <w:sz w:val="28"/>
        </w:rPr>
        <w:t xml:space="preserve"> To be used only for individual-capacity claims against individual defendants: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claims that [</w:t>
      </w:r>
      <w:r>
        <w:rPr>
          <w:rFonts w:ascii="Times New Roman" w:eastAsia="Times New Roman" w:hAnsi="Times New Roman" w:cs="Times New Roman"/>
          <w:sz w:val="28"/>
          <w:u w:val="single" w:color="000000"/>
        </w:rPr>
        <w:t>name of individual</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acts were done with malice or reckless indifference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federally protected rights, which would entitle [him/her] to punitive damages in addition to compensatory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[he/she] is entitled to punitive damages. You will only reach the issue of punitive damages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the elements of [his/her] claim against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and you award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compensatory damages. You may not assess punitive damages against [public employer]. </w:t>
      </w:r>
    </w:p>
    <w:p w14:paraId="39EE5440" w14:textId="77777777" w:rsidR="006B149C" w:rsidRDefault="00000000">
      <w:pPr>
        <w:spacing w:after="5" w:line="471" w:lineRule="auto"/>
        <w:ind w:left="-12" w:right="12" w:firstLine="711"/>
        <w:jc w:val="both"/>
        <w:pPrChange w:id="562"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or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the law allows you, in your discretion, to award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punitive damages as a punishment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and as a deterrent to others. </w:t>
      </w:r>
    </w:p>
    <w:p w14:paraId="07230068" w14:textId="77777777" w:rsidR="006B149C" w:rsidRDefault="00000000">
      <w:pPr>
        <w:spacing w:after="5" w:line="471" w:lineRule="auto"/>
        <w:ind w:left="-12" w:right="12" w:firstLine="711"/>
        <w:jc w:val="both"/>
        <w:pPrChange w:id="56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acts with malice if the person’s conduct is motivated by evil intent or motive. A person acts with reckless indifference to the protected federal rights of </w:t>
      </w:r>
      <w:r>
        <w:rPr>
          <w:rFonts w:ascii="Times New Roman" w:eastAsia="Times New Roman" w:hAnsi="Times New Roman" w:cs="Times New Roman"/>
          <w:sz w:val="28"/>
        </w:rPr>
        <w:lastRenderedPageBreak/>
        <w:t xml:space="preserve">another person when the person engages in conduct with a callous disregard for whether the conduct violates those protected federal rights. </w:t>
      </w:r>
    </w:p>
    <w:p w14:paraId="64D3517F" w14:textId="77777777" w:rsidR="006B149C" w:rsidRDefault="00000000">
      <w:pPr>
        <w:spacing w:after="37" w:line="471" w:lineRule="auto"/>
        <w:ind w:left="-12" w:right="12" w:firstLine="711"/>
        <w:jc w:val="both"/>
        <w:pPrChange w:id="564" w:author="Author" w:date="2025-10-09T10:21:00Z">
          <w:pPr>
            <w:spacing w:after="37" w:line="471" w:lineRule="auto"/>
            <w:ind w:left="-12" w:right="13" w:firstLine="711"/>
            <w:jc w:val="both"/>
          </w:pPr>
        </w:pPrChange>
      </w:pPr>
      <w:r>
        <w:rPr>
          <w:rFonts w:ascii="Times New Roman" w:eastAsia="Times New Roman" w:hAnsi="Times New Roman" w:cs="Times New Roman"/>
          <w:sz w:val="28"/>
        </w:rPr>
        <w:t>If you find that punitive damages should be assessed, you may consider the evidence regarding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financial resources in fixing the amount of such damages. [You also may assess punitive damages against one or more of the individual defendants, and not others, or against more than one individual defendant in different amounts.]] </w:t>
      </w:r>
    </w:p>
    <w:p w14:paraId="19EA6C6D" w14:textId="77777777" w:rsidR="006B149C" w:rsidRDefault="00000000">
      <w:pPr>
        <w:spacing w:after="0"/>
        <w:ind w:left="10" w:right="5" w:hanging="10"/>
        <w:jc w:val="center"/>
        <w:pPrChange w:id="565" w:author="Author" w:date="2025-10-09T10:21:00Z">
          <w:pPr>
            <w:spacing w:after="0"/>
            <w:ind w:left="11" w:right="2"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58F1F787" w14:textId="77777777" w:rsidR="00235FF1" w:rsidRDefault="00000000">
      <w:pPr>
        <w:spacing w:after="314"/>
        <w:ind w:left="-28" w:right="-26"/>
        <w:rPr>
          <w:del w:id="566" w:author="Author" w:date="2025-10-09T10:21:00Z"/>
        </w:rPr>
      </w:pPr>
      <w:del w:id="567" w:author="Author" w:date="2025-10-09T10:21:00Z">
        <w:r>
          <w:rPr>
            <w:noProof/>
          </w:rPr>
          <mc:AlternateContent>
            <mc:Choice Requires="wpg">
              <w:drawing>
                <wp:inline distT="0" distB="0" distL="0" distR="0" wp14:anchorId="55B1E3F6" wp14:editId="2483401E">
                  <wp:extent cx="5980176" cy="6096"/>
                  <wp:effectExtent l="0" t="0" r="0" b="0"/>
                  <wp:docPr id="460592" name="Group 46059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91321" name="Shape 59132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0592" style="width:470.88pt;height:0.47998pt;mso-position-horizontal-relative:char;mso-position-vertical-relative:line" coordsize="59801,60">
                  <v:shape id="Shape 591322"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514E4BAB" w14:textId="77777777" w:rsidR="006B149C" w:rsidRDefault="00000000">
      <w:pPr>
        <w:spacing w:after="314"/>
        <w:ind w:left="-28" w:right="-22"/>
        <w:rPr>
          <w:ins w:id="568" w:author="Author" w:date="2025-10-09T10:21:00Z"/>
        </w:rPr>
      </w:pPr>
      <w:ins w:id="569" w:author="Author" w:date="2025-10-09T10:21:00Z">
        <w:r>
          <w:rPr>
            <w:noProof/>
          </w:rPr>
          <mc:AlternateContent>
            <mc:Choice Requires="wpg">
              <w:drawing>
                <wp:inline distT="0" distB="0" distL="0" distR="0">
                  <wp:extent cx="5980176" cy="6109"/>
                  <wp:effectExtent l="0" t="0" r="0" b="0"/>
                  <wp:docPr id="456395" name="Group 456395"/>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85944" name="Shape 585944"/>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6395" style="width:470.88pt;height:0.480988pt;mso-position-horizontal-relative:char;mso-position-vertical-relative:line" coordsize="59801,61">
                  <v:shape id="Shape 585945"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43B9B032"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45A9362C" w14:textId="77777777" w:rsidR="006B149C" w:rsidRDefault="00000000">
      <w:pPr>
        <w:numPr>
          <w:ilvl w:val="0"/>
          <w:numId w:val="4"/>
        </w:numPr>
        <w:spacing w:after="319" w:line="265" w:lineRule="auto"/>
        <w:ind w:right="12" w:firstLine="711"/>
        <w:jc w:val="both"/>
        <w:pPrChange w:id="570" w:author="Author" w:date="2025-10-09T10:21:00Z">
          <w:pPr>
            <w:numPr>
              <w:numId w:val="224"/>
            </w:numPr>
            <w:spacing w:after="290" w:line="265"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actions were “under color” of state law? </w:t>
      </w:r>
    </w:p>
    <w:p w14:paraId="078FFED2" w14:textId="77777777" w:rsidR="006B149C" w:rsidRDefault="00000000">
      <w:pPr>
        <w:tabs>
          <w:tab w:val="center" w:pos="3402"/>
          <w:tab w:val="center" w:pos="6098"/>
        </w:tabs>
        <w:spacing w:after="290" w:line="265" w:lineRule="auto"/>
        <w:pPrChange w:id="571"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A2F60AF" w14:textId="77777777" w:rsidR="006B149C" w:rsidRDefault="00000000">
      <w:pPr>
        <w:spacing w:after="5" w:line="471" w:lineRule="auto"/>
        <w:ind w:left="-12" w:right="12" w:firstLine="711"/>
        <w:jc w:val="both"/>
        <w:pPrChange w:id="572"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69CDB5C" w14:textId="77777777" w:rsidR="006B149C" w:rsidRDefault="00000000">
      <w:pPr>
        <w:numPr>
          <w:ilvl w:val="0"/>
          <w:numId w:val="4"/>
        </w:numPr>
        <w:spacing w:after="40" w:line="471" w:lineRule="auto"/>
        <w:ind w:right="12" w:firstLine="711"/>
        <w:jc w:val="both"/>
        <w:pPrChange w:id="573" w:author="Author" w:date="2025-10-09T10:21:00Z">
          <w:pPr>
            <w:numPr>
              <w:numId w:val="224"/>
            </w:numPr>
            <w:spacing w:after="38"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protected speech or conduct</w:t>
      </w:r>
      <w:r>
        <w:rPr>
          <w:rFonts w:ascii="Times New Roman" w:eastAsia="Times New Roman" w:hAnsi="Times New Roman" w:cs="Times New Roman"/>
          <w:sz w:val="28"/>
        </w:rPr>
        <w:t xml:space="preserve">]] / [[name of defendant] mistakenly believed that [named of plaintiff] [describe protected speech or conduct]]? </w:t>
      </w:r>
    </w:p>
    <w:p w14:paraId="0A9844B2" w14:textId="77777777" w:rsidR="006B149C" w:rsidRDefault="00000000">
      <w:pPr>
        <w:tabs>
          <w:tab w:val="center" w:pos="3402"/>
          <w:tab w:val="center" w:pos="6098"/>
        </w:tabs>
        <w:spacing w:after="290" w:line="265" w:lineRule="auto"/>
        <w:pPrChange w:id="574"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E902633" w14:textId="77777777" w:rsidR="006B149C" w:rsidRDefault="00000000">
      <w:pPr>
        <w:spacing w:after="5" w:line="471" w:lineRule="auto"/>
        <w:ind w:left="-12" w:right="12" w:firstLine="711"/>
        <w:jc w:val="both"/>
        <w:pPrChange w:id="575" w:author="Author" w:date="2025-10-09T10:21:00Z">
          <w:pPr>
            <w:spacing w:after="5" w:line="471" w:lineRule="auto"/>
            <w:ind w:left="-12" w:right="721" w:firstLine="711"/>
            <w:jc w:val="both"/>
          </w:pPr>
        </w:pPrChange>
      </w:pPr>
      <w:r>
        <w:rPr>
          <w:rFonts w:ascii="Times New Roman" w:eastAsia="Times New Roman" w:hAnsi="Times New Roman" w:cs="Times New Roman"/>
          <w:sz w:val="28"/>
        </w:rPr>
        <w:lastRenderedPageBreak/>
        <w:t xml:space="preserve">If your answer is “No,” this ends your deliberations, and your foreperson should sign and date the last page of this verdict form. If your answer is “Yes,” go to the next question. </w:t>
      </w:r>
    </w:p>
    <w:p w14:paraId="4B163B95" w14:textId="77777777" w:rsidR="006B149C" w:rsidRDefault="00000000">
      <w:pPr>
        <w:numPr>
          <w:ilvl w:val="0"/>
          <w:numId w:val="4"/>
        </w:numPr>
        <w:spacing w:after="41" w:line="471" w:lineRule="auto"/>
        <w:ind w:right="12" w:firstLine="711"/>
        <w:jc w:val="both"/>
        <w:pPrChange w:id="576" w:author="Author" w:date="2025-10-09T10:21:00Z">
          <w:pPr>
            <w:numPr>
              <w:numId w:val="224"/>
            </w:numPr>
            <w:spacing w:after="38"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w:t>
      </w:r>
    </w:p>
    <w:p w14:paraId="2EF8A0CA" w14:textId="77777777" w:rsidR="006B149C" w:rsidRDefault="00000000">
      <w:pPr>
        <w:tabs>
          <w:tab w:val="center" w:pos="3402"/>
          <w:tab w:val="center" w:pos="6098"/>
        </w:tabs>
        <w:spacing w:after="290" w:line="265" w:lineRule="auto"/>
        <w:pPrChange w:id="577"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33D412C" w14:textId="77777777" w:rsidR="006B149C" w:rsidRDefault="00000000">
      <w:pPr>
        <w:spacing w:after="5" w:line="471" w:lineRule="auto"/>
        <w:ind w:left="-12" w:right="12" w:firstLine="711"/>
        <w:jc w:val="both"/>
        <w:pPrChange w:id="578"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2FF9FC05" w14:textId="77777777" w:rsidR="006B149C" w:rsidRDefault="00000000">
      <w:pPr>
        <w:numPr>
          <w:ilvl w:val="0"/>
          <w:numId w:val="4"/>
        </w:numPr>
        <w:spacing w:after="38" w:line="471" w:lineRule="auto"/>
        <w:ind w:right="12" w:firstLine="711"/>
        <w:jc w:val="both"/>
        <w:pPrChange w:id="579" w:author="Author" w:date="2025-10-09T10:21:00Z">
          <w:pPr>
            <w:numPr>
              <w:numId w:val="224"/>
            </w:numPr>
            <w:spacing w:after="42"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protected speech or conduct</w:t>
      </w:r>
      <w:r>
        <w:rPr>
          <w:rFonts w:ascii="Times New Roman" w:eastAsia="Times New Roman" w:hAnsi="Times New Roman" w:cs="Times New Roman"/>
          <w:sz w:val="28"/>
        </w:rPr>
        <w:t>]] / [[name of defendant]’s mistaken belief that [named of plaintiff] [describe protected speech or conduct]] was a motivating factor in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580"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decision [to discharge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employment/not to promote [</w:t>
      </w:r>
      <w:r>
        <w:rPr>
          <w:rFonts w:ascii="Times New Roman" w:eastAsia="Times New Roman" w:hAnsi="Times New Roman" w:cs="Times New Roman"/>
          <w:sz w:val="28"/>
          <w:u w:val="single" w:color="000000"/>
        </w:rPr>
        <w:t>name of</w:t>
      </w:r>
      <w:r>
        <w:rPr>
          <w:rFonts w:ascii="Times New Roman" w:hAnsi="Times New Roman"/>
          <w:sz w:val="28"/>
          <w:rPrChange w:id="581"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t>
      </w:r>
    </w:p>
    <w:p w14:paraId="244606C9" w14:textId="77777777" w:rsidR="006B149C" w:rsidRDefault="00000000">
      <w:pPr>
        <w:tabs>
          <w:tab w:val="center" w:pos="3402"/>
          <w:tab w:val="center" w:pos="6098"/>
        </w:tabs>
        <w:spacing w:after="290" w:line="265" w:lineRule="auto"/>
        <w:pPrChange w:id="582"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D7F24FD" w14:textId="77777777" w:rsidR="006B149C" w:rsidRDefault="00000000">
      <w:pPr>
        <w:spacing w:after="5" w:line="471" w:lineRule="auto"/>
        <w:ind w:left="-12" w:right="12" w:firstLine="711"/>
        <w:jc w:val="both"/>
        <w:pPrChange w:id="583"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5A3F7A04" w14:textId="77777777" w:rsidR="00235FF1" w:rsidRDefault="00000000">
      <w:pPr>
        <w:numPr>
          <w:ilvl w:val="0"/>
          <w:numId w:val="224"/>
        </w:numPr>
        <w:spacing w:after="5" w:line="471" w:lineRule="auto"/>
        <w:ind w:right="326" w:firstLine="711"/>
        <w:jc w:val="both"/>
        <w:rPr>
          <w:del w:id="584" w:author="Author" w:date="2025-10-09T10:21:00Z"/>
        </w:rPr>
      </w:pPr>
      <w:ins w:id="585" w:author="Author" w:date="2025-10-09T10:21:00Z">
        <w:r>
          <w:rPr>
            <w:rFonts w:ascii="Times New Roman" w:eastAsia="Times New Roman" w:hAnsi="Times New Roman" w:cs="Times New Roman"/>
            <w:sz w:val="28"/>
          </w:rPr>
          <w:t xml:space="preserve">[5. </w:t>
        </w:r>
      </w:ins>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would have [discharged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586"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even if </w:t>
      </w:r>
    </w:p>
    <w:p w14:paraId="01BABAD5" w14:textId="5038D15B" w:rsidR="006B149C" w:rsidRDefault="00000000">
      <w:pPr>
        <w:spacing w:after="37" w:line="471" w:lineRule="auto"/>
        <w:ind w:left="-12" w:right="12" w:firstLine="711"/>
        <w:jc w:val="both"/>
        <w:pPrChange w:id="587" w:author="Author" w:date="2025-10-09T10:21:00Z">
          <w:pPr>
            <w:spacing w:after="38" w:line="471" w:lineRule="auto"/>
            <w:ind w:left="-12" w:right="722"/>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sz w:val="28"/>
          <w:u w:val="single" w:color="000000"/>
        </w:rPr>
        <w:t>name of</w:t>
      </w:r>
      <w:r>
        <w:rPr>
          <w:rFonts w:ascii="Times New Roman" w:hAnsi="Times New Roman"/>
          <w:sz w:val="28"/>
          <w:rPrChange w:id="588"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had not taken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protected activity] / [[name of defendant]’s mistaken belief that [named of plaintiff] [describe protected speech or conduct]] into account? </w:t>
      </w:r>
    </w:p>
    <w:p w14:paraId="739E2457" w14:textId="77777777" w:rsidR="006B149C" w:rsidRDefault="00000000">
      <w:pPr>
        <w:tabs>
          <w:tab w:val="center" w:pos="3402"/>
          <w:tab w:val="center" w:pos="6098"/>
        </w:tabs>
        <w:spacing w:after="299"/>
        <w:pPrChange w:id="589" w:author="Author" w:date="2025-10-09T10:21:00Z">
          <w:pPr>
            <w:tabs>
              <w:tab w:val="center" w:pos="3401"/>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4E508D5" w14:textId="77777777" w:rsidR="006B149C" w:rsidRDefault="00000000">
      <w:pPr>
        <w:spacing w:after="5" w:line="471" w:lineRule="auto"/>
        <w:ind w:left="-12" w:right="12" w:firstLine="711"/>
        <w:jc w:val="both"/>
        <w:pPrChange w:id="590" w:author="Author" w:date="2025-10-09T10:21:00Z">
          <w:pPr>
            <w:spacing w:after="5" w:line="471" w:lineRule="auto"/>
            <w:ind w:left="-12" w:right="720" w:firstLine="711"/>
            <w:jc w:val="both"/>
          </w:pPr>
        </w:pPrChange>
      </w:pPr>
      <w:r>
        <w:rPr>
          <w:rFonts w:ascii="Times New Roman" w:eastAsia="Times New Roman" w:hAnsi="Times New Roman" w:cs="Times New Roman"/>
          <w:sz w:val="28"/>
        </w:rPr>
        <w:t xml:space="preserve">If your answer is “Yes,” this ends your deliberations, and your foreperson should sign and date the last page of this verdict form. If your answer is “No,” go to the next question.] </w:t>
      </w:r>
    </w:p>
    <w:p w14:paraId="779C9DFC" w14:textId="77777777" w:rsidR="006B149C" w:rsidRDefault="00000000">
      <w:pPr>
        <w:spacing w:after="326"/>
        <w:ind w:left="-12" w:right="12"/>
        <w:jc w:val="both"/>
        <w:rPr>
          <w:moveFrom w:id="591" w:author="Author" w:date="2025-10-09T10:21:00Z"/>
        </w:rPr>
        <w:pPrChange w:id="592" w:author="Author" w:date="2025-10-09T10:21:00Z">
          <w:pPr>
            <w:numPr>
              <w:numId w:val="224"/>
            </w:numPr>
            <w:spacing w:after="38" w:line="471" w:lineRule="auto"/>
            <w:ind w:right="326" w:firstLine="711"/>
            <w:jc w:val="both"/>
          </w:pPr>
        </w:pPrChange>
      </w:pPr>
      <w:del w:id="593" w:author="Author" w:date="2025-10-09T10:21:00Z">
        <w:r>
          <w:rPr>
            <w:rFonts w:ascii="Times New Roman" w:eastAsia="Times New Roman" w:hAnsi="Times New Roman" w:cs="Times New Roman"/>
            <w:sz w:val="28"/>
          </w:rPr>
          <w:delText>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suffered damages because of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defendant</w:delText>
        </w:r>
        <w:r>
          <w:rPr>
            <w:rFonts w:ascii="Times New Roman" w:eastAsia="Times New Roman" w:hAnsi="Times New Roman" w:cs="Times New Roman"/>
            <w:sz w:val="28"/>
          </w:rPr>
          <w:delText>]’s acts</w:delText>
        </w:r>
      </w:del>
      <w:moveFromRangeStart w:id="594" w:author="Author" w:date="2025-10-09T10:21:00Z" w:name="move210897692"/>
      <w:moveFrom w:id="595" w:author="Author" w:date="2025-10-09T10:21:00Z">
        <w:r>
          <w:rPr>
            <w:rFonts w:ascii="Times New Roman" w:eastAsia="Times New Roman" w:hAnsi="Times New Roman" w:cs="Times New Roman"/>
            <w:sz w:val="28"/>
          </w:rPr>
          <w:t xml:space="preserve">? </w:t>
        </w:r>
      </w:moveFrom>
    </w:p>
    <w:p w14:paraId="4E65B7FE" w14:textId="77777777" w:rsidR="006B149C" w:rsidRDefault="00000000">
      <w:pPr>
        <w:tabs>
          <w:tab w:val="center" w:pos="3402"/>
          <w:tab w:val="center" w:pos="6098"/>
        </w:tabs>
        <w:spacing w:after="213" w:line="265" w:lineRule="auto"/>
        <w:rPr>
          <w:moveFrom w:id="596" w:author="Author" w:date="2025-10-09T10:21:00Z"/>
        </w:rPr>
        <w:pPrChange w:id="597" w:author="Author" w:date="2025-10-09T10:21:00Z">
          <w:pPr>
            <w:tabs>
              <w:tab w:val="center" w:pos="3401"/>
              <w:tab w:val="center" w:pos="6097"/>
            </w:tabs>
            <w:spacing w:after="5"/>
          </w:pPr>
        </w:pPrChange>
      </w:pPr>
      <w:moveFrom w:id="598" w:author="Author" w:date="2025-10-09T10:21:00Z">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moveFrom>
    </w:p>
    <w:p w14:paraId="2F507765" w14:textId="77777777" w:rsidR="006B149C" w:rsidRDefault="00000000">
      <w:pPr>
        <w:spacing w:after="5" w:line="471" w:lineRule="auto"/>
        <w:ind w:left="-12" w:right="12" w:firstLine="711"/>
        <w:jc w:val="both"/>
        <w:rPr>
          <w:moveFrom w:id="599" w:author="Author" w:date="2025-10-09T10:21:00Z"/>
        </w:rPr>
        <w:pPrChange w:id="600" w:author="Author" w:date="2025-10-09T10:21:00Z">
          <w:pPr>
            <w:spacing w:after="5" w:line="471" w:lineRule="auto"/>
            <w:ind w:left="-12" w:right="721" w:firstLine="711"/>
            <w:jc w:val="both"/>
          </w:pPr>
        </w:pPrChange>
      </w:pPr>
      <w:moveFrom w:id="601" w:author="Author" w:date="2025-10-09T10:21:00Z">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moveFrom>
    </w:p>
    <w:moveFromRangeEnd w:id="594"/>
    <w:p w14:paraId="31909B16" w14:textId="3D013BA7" w:rsidR="006B149C" w:rsidRDefault="00000000">
      <w:pPr>
        <w:numPr>
          <w:ilvl w:val="0"/>
          <w:numId w:val="5"/>
        </w:numPr>
        <w:spacing w:after="41" w:line="471" w:lineRule="auto"/>
        <w:ind w:right="12" w:firstLine="711"/>
        <w:jc w:val="both"/>
        <w:pPrChange w:id="602" w:author="Author" w:date="2025-10-09T10:21:00Z">
          <w:pPr>
            <w:numPr>
              <w:numId w:val="224"/>
            </w:numPr>
            <w:spacing w:after="41"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a net loss of wages and benefits to the date of your verdict? </w:t>
      </w:r>
    </w:p>
    <w:p w14:paraId="139A6E51" w14:textId="77777777" w:rsidR="006B149C" w:rsidRDefault="00000000">
      <w:pPr>
        <w:tabs>
          <w:tab w:val="center" w:pos="3402"/>
          <w:tab w:val="center" w:pos="6098"/>
        </w:tabs>
        <w:spacing w:after="299"/>
        <w:pPrChange w:id="603"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686CC4E" w14:textId="77777777" w:rsidR="006B149C" w:rsidRDefault="00000000">
      <w:pPr>
        <w:spacing w:after="5"/>
        <w:ind w:left="2334" w:right="12"/>
        <w:jc w:val="both"/>
        <w:pPrChange w:id="604" w:author="Author" w:date="2025-10-09T10:21:00Z">
          <w:pPr>
            <w:spacing w:after="5"/>
            <w:ind w:left="2333" w:right="13"/>
            <w:jc w:val="both"/>
          </w:pPr>
        </w:pPrChange>
      </w:pPr>
      <w:r>
        <w:rPr>
          <w:rFonts w:ascii="Times New Roman" w:eastAsia="Times New Roman" w:hAnsi="Times New Roman" w:cs="Times New Roman"/>
          <w:sz w:val="28"/>
        </w:rPr>
        <w:t xml:space="preserve">If your answer is “Yes,” </w:t>
      </w:r>
    </w:p>
    <w:p w14:paraId="1C588CA0" w14:textId="735A46F6" w:rsidR="006B149C" w:rsidRDefault="00000000">
      <w:pPr>
        <w:tabs>
          <w:tab w:val="center" w:pos="3268"/>
          <w:tab w:val="center" w:pos="6008"/>
        </w:tabs>
        <w:spacing w:after="302"/>
        <w:pPrChange w:id="605" w:author="Author" w:date="2025-10-09T10:21:00Z">
          <w:pPr>
            <w:tabs>
              <w:tab w:val="center" w:pos="3268"/>
              <w:tab w:val="center" w:pos="5938"/>
            </w:tabs>
            <w:spacing w:after="299"/>
          </w:pPr>
        </w:pPrChange>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r>
      <w:del w:id="606" w:author="Author" w:date="2025-10-09T10:21:00Z">
        <w:r>
          <w:rPr>
            <w:rFonts w:ascii="Times New Roman" w:eastAsia="Times New Roman" w:hAnsi="Times New Roman" w:cs="Times New Roman"/>
            <w:sz w:val="28"/>
          </w:rPr>
          <w:delText>$_____________</w:delText>
        </w:r>
      </w:del>
      <w:ins w:id="607" w:author="Author" w:date="2025-10-09T10:21:00Z">
        <w:r>
          <w:rPr>
            <w:rFonts w:ascii="Times New Roman" w:eastAsia="Times New Roman" w:hAnsi="Times New Roman" w:cs="Times New Roman"/>
            <w:sz w:val="28"/>
          </w:rPr>
          <w:t>$______________</w:t>
        </w:r>
      </w:ins>
      <w:r>
        <w:rPr>
          <w:rFonts w:ascii="Times New Roman" w:eastAsia="Times New Roman" w:hAnsi="Times New Roman" w:cs="Times New Roman"/>
          <w:sz w:val="28"/>
        </w:rPr>
        <w:t xml:space="preserve"> </w:t>
      </w:r>
    </w:p>
    <w:p w14:paraId="0C17AA20" w14:textId="77777777" w:rsidR="006B149C" w:rsidRDefault="00000000">
      <w:pPr>
        <w:numPr>
          <w:ilvl w:val="0"/>
          <w:numId w:val="5"/>
        </w:numPr>
        <w:spacing w:after="38" w:line="471" w:lineRule="auto"/>
        <w:ind w:right="12" w:firstLine="711"/>
        <w:jc w:val="both"/>
        <w:pPrChange w:id="608" w:author="Author" w:date="2025-10-09T10:21:00Z">
          <w:pPr>
            <w:numPr>
              <w:numId w:val="224"/>
            </w:numPr>
            <w:spacing w:after="38"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emotional pain and mental anguish? </w:t>
      </w:r>
    </w:p>
    <w:p w14:paraId="02E6327E" w14:textId="77777777" w:rsidR="006B149C" w:rsidRDefault="00000000">
      <w:pPr>
        <w:tabs>
          <w:tab w:val="center" w:pos="3402"/>
          <w:tab w:val="center" w:pos="6098"/>
        </w:tabs>
        <w:spacing w:after="302"/>
        <w:pPrChange w:id="609"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42BCD56" w14:textId="77777777" w:rsidR="006B149C" w:rsidRDefault="00000000">
      <w:pPr>
        <w:spacing w:after="5"/>
        <w:ind w:left="2334" w:right="12"/>
        <w:jc w:val="both"/>
        <w:pPrChange w:id="610" w:author="Author" w:date="2025-10-09T10:21:00Z">
          <w:pPr>
            <w:spacing w:after="5"/>
            <w:ind w:left="2333" w:right="13"/>
            <w:jc w:val="both"/>
          </w:pPr>
        </w:pPrChange>
      </w:pPr>
      <w:r>
        <w:rPr>
          <w:rFonts w:ascii="Times New Roman" w:eastAsia="Times New Roman" w:hAnsi="Times New Roman" w:cs="Times New Roman"/>
          <w:sz w:val="28"/>
        </w:rPr>
        <w:lastRenderedPageBreak/>
        <w:t xml:space="preserve">If your answer is “Yes,” </w:t>
      </w:r>
    </w:p>
    <w:p w14:paraId="2F71339D" w14:textId="69614EA4" w:rsidR="006B149C" w:rsidRDefault="00000000">
      <w:pPr>
        <w:tabs>
          <w:tab w:val="center" w:pos="3268"/>
          <w:tab w:val="center" w:pos="6007"/>
        </w:tabs>
        <w:spacing w:after="299"/>
        <w:pPrChange w:id="611" w:author="Author" w:date="2025-10-09T10:21:00Z">
          <w:pPr>
            <w:tabs>
              <w:tab w:val="center" w:pos="3268"/>
              <w:tab w:val="center" w:pos="5938"/>
            </w:tabs>
            <w:spacing w:after="302"/>
          </w:pPr>
        </w:pPrChange>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r>
      <w:del w:id="612" w:author="Author" w:date="2025-10-09T10:21:00Z">
        <w:r>
          <w:rPr>
            <w:rFonts w:ascii="Times New Roman" w:eastAsia="Times New Roman" w:hAnsi="Times New Roman" w:cs="Times New Roman"/>
            <w:sz w:val="28"/>
          </w:rPr>
          <w:delText>$_____________</w:delText>
        </w:r>
      </w:del>
      <w:ins w:id="613" w:author="Author" w:date="2025-10-09T10:21:00Z">
        <w:r>
          <w:rPr>
            <w:rFonts w:ascii="Times New Roman" w:eastAsia="Times New Roman" w:hAnsi="Times New Roman" w:cs="Times New Roman"/>
            <w:sz w:val="28"/>
          </w:rPr>
          <w:t>$______________</w:t>
        </w:r>
      </w:ins>
      <w:r>
        <w:rPr>
          <w:rFonts w:ascii="Times New Roman" w:eastAsia="Times New Roman" w:hAnsi="Times New Roman" w:cs="Times New Roman"/>
          <w:sz w:val="28"/>
        </w:rPr>
        <w:t xml:space="preserve"> </w:t>
      </w:r>
    </w:p>
    <w:p w14:paraId="24D5D093" w14:textId="5512CC68" w:rsidR="006B149C" w:rsidRDefault="00000000">
      <w:pPr>
        <w:spacing w:after="296"/>
        <w:ind w:left="10" w:right="12" w:hanging="10"/>
        <w:jc w:val="right"/>
        <w:rPr>
          <w:ins w:id="614" w:author="Author" w:date="2025-10-09T10:21:00Z"/>
        </w:rPr>
      </w:pPr>
      <w:r>
        <w:rPr>
          <w:rFonts w:ascii="Times New Roman" w:eastAsia="Times New Roman" w:hAnsi="Times New Roman" w:cs="Times New Roman"/>
          <w:sz w:val="28"/>
        </w:rPr>
        <w:t xml:space="preserve">If you did not award damages in response to either Question No. </w:t>
      </w:r>
      <w:del w:id="615" w:author="Author" w:date="2025-10-09T10:21:00Z">
        <w:r>
          <w:rPr>
            <w:rFonts w:ascii="Times New Roman" w:eastAsia="Times New Roman" w:hAnsi="Times New Roman" w:cs="Times New Roman"/>
            <w:sz w:val="28"/>
          </w:rPr>
          <w:delText>7</w:delText>
        </w:r>
      </w:del>
      <w:ins w:id="616" w:author="Author" w:date="2025-10-09T10:21:00Z">
        <w:r>
          <w:rPr>
            <w:rFonts w:ascii="Times New Roman" w:eastAsia="Times New Roman" w:hAnsi="Times New Roman" w:cs="Times New Roman"/>
            <w:sz w:val="28"/>
          </w:rPr>
          <w:t>6</w:t>
        </w:r>
      </w:ins>
      <w:r>
        <w:rPr>
          <w:rFonts w:ascii="Times New Roman" w:eastAsia="Times New Roman" w:hAnsi="Times New Roman" w:cs="Times New Roman"/>
          <w:sz w:val="28"/>
        </w:rPr>
        <w:t xml:space="preserve"> or </w:t>
      </w:r>
    </w:p>
    <w:p w14:paraId="39AF5645" w14:textId="54E6CFD6" w:rsidR="006B149C" w:rsidRDefault="00000000">
      <w:pPr>
        <w:spacing w:after="294"/>
        <w:ind w:left="-12" w:right="12"/>
        <w:jc w:val="both"/>
        <w:pPrChange w:id="617"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Question No. </w:t>
      </w:r>
      <w:del w:id="618" w:author="Author" w:date="2025-10-09T10:21:00Z">
        <w:r>
          <w:rPr>
            <w:rFonts w:ascii="Times New Roman" w:eastAsia="Times New Roman" w:hAnsi="Times New Roman" w:cs="Times New Roman"/>
            <w:sz w:val="28"/>
          </w:rPr>
          <w:delText>8, this will end your deliberations, and your foreperson should go to the end</w:delText>
        </w:r>
      </w:del>
      <w:ins w:id="619" w:author="Author" w:date="2025-10-09T10:21:00Z">
        <w:r>
          <w:rPr>
            <w:rFonts w:ascii="Times New Roman" w:eastAsia="Times New Roman" w:hAnsi="Times New Roman" w:cs="Times New Roman"/>
            <w:sz w:val="28"/>
          </w:rPr>
          <w:t>7, [name</w:t>
        </w:r>
      </w:ins>
      <w:r>
        <w:rPr>
          <w:rFonts w:ascii="Times New Roman" w:eastAsia="Times New Roman" w:hAnsi="Times New Roman" w:cs="Times New Roman"/>
          <w:sz w:val="28"/>
        </w:rPr>
        <w:t xml:space="preserve"> of </w:t>
      </w:r>
      <w:del w:id="620" w:author="Author" w:date="2025-10-09T10:21:00Z">
        <w:r>
          <w:rPr>
            <w:rFonts w:ascii="Times New Roman" w:eastAsia="Times New Roman" w:hAnsi="Times New Roman" w:cs="Times New Roman"/>
            <w:sz w:val="28"/>
          </w:rPr>
          <w:delText>this verdict form to sign and date it. If you</w:delText>
        </w:r>
      </w:del>
      <w:ins w:id="621" w:author="Author" w:date="2025-10-09T10:21:00Z">
        <w:r>
          <w:rPr>
            <w:rFonts w:ascii="Times New Roman" w:eastAsia="Times New Roman" w:hAnsi="Times New Roman" w:cs="Times New Roman"/>
            <w:sz w:val="28"/>
          </w:rPr>
          <w:t>plaintiff] is</w:t>
        </w:r>
      </w:ins>
      <w:r>
        <w:rPr>
          <w:rFonts w:ascii="Times New Roman" w:eastAsia="Times New Roman" w:hAnsi="Times New Roman" w:cs="Times New Roman"/>
          <w:sz w:val="28"/>
        </w:rPr>
        <w:t xml:space="preserve"> awarded </w:t>
      </w:r>
      <w:ins w:id="622" w:author="Author" w:date="2025-10-09T10:21:00Z">
        <w:r>
          <w:rPr>
            <w:rFonts w:ascii="Times New Roman" w:eastAsia="Times New Roman" w:hAnsi="Times New Roman" w:cs="Times New Roman"/>
            <w:sz w:val="28"/>
          </w:rPr>
          <w:t xml:space="preserve">nominal </w:t>
        </w:r>
      </w:ins>
      <w:r>
        <w:rPr>
          <w:rFonts w:ascii="Times New Roman" w:eastAsia="Times New Roman" w:hAnsi="Times New Roman" w:cs="Times New Roman"/>
          <w:sz w:val="28"/>
        </w:rPr>
        <w:t xml:space="preserve">damages in </w:t>
      </w:r>
      <w:del w:id="623" w:author="Author" w:date="2025-10-09T10:21:00Z">
        <w:r>
          <w:rPr>
            <w:rFonts w:ascii="Times New Roman" w:eastAsia="Times New Roman" w:hAnsi="Times New Roman" w:cs="Times New Roman"/>
            <w:sz w:val="28"/>
          </w:rPr>
          <w:delText xml:space="preserve">response to </w:delText>
        </w:r>
      </w:del>
      <w:ins w:id="624" w:author="Author" w:date="2025-10-09T10:21:00Z">
        <w:r>
          <w:rPr>
            <w:rFonts w:ascii="Times New Roman" w:eastAsia="Times New Roman" w:hAnsi="Times New Roman" w:cs="Times New Roman"/>
            <w:sz w:val="28"/>
          </w:rPr>
          <w:t>the amount of</w:t>
        </w:r>
      </w:ins>
      <w:moveFromRangeStart w:id="625" w:author="Author" w:date="2025-10-09T10:21:00Z" w:name="move210897693"/>
      <w:moveFrom w:id="626" w:author="Author" w:date="2025-10-09T10:21:00Z">
        <w:r>
          <w:rPr>
            <w:rFonts w:ascii="Times New Roman" w:eastAsia="Times New Roman" w:hAnsi="Times New Roman" w:cs="Times New Roman"/>
            <w:sz w:val="28"/>
          </w:rPr>
          <w:t xml:space="preserve">Question No. </w:t>
        </w:r>
      </w:moveFrom>
      <w:moveFromRangeEnd w:id="625"/>
      <w:del w:id="627" w:author="Author" w:date="2025-10-09T10:21:00Z">
        <w:r>
          <w:rPr>
            <w:rFonts w:ascii="Times New Roman" w:eastAsia="Times New Roman" w:hAnsi="Times New Roman" w:cs="Times New Roman"/>
            <w:sz w:val="28"/>
          </w:rPr>
          <w:delText>7 or Question No. 8 (or both), go to the next question.</w:delText>
        </w:r>
      </w:del>
      <w:r>
        <w:rPr>
          <w:rFonts w:ascii="Times New Roman" w:eastAsia="Times New Roman" w:hAnsi="Times New Roman" w:cs="Times New Roman"/>
          <w:sz w:val="28"/>
        </w:rPr>
        <w:t xml:space="preserve"> </w:t>
      </w:r>
    </w:p>
    <w:p w14:paraId="168D57C1" w14:textId="77777777" w:rsidR="006B149C" w:rsidRDefault="00000000">
      <w:pPr>
        <w:spacing w:after="5"/>
        <w:ind w:left="-12" w:right="12"/>
        <w:jc w:val="both"/>
        <w:rPr>
          <w:ins w:id="628" w:author="Author" w:date="2025-10-09T10:21:00Z"/>
        </w:rPr>
      </w:pPr>
      <w:ins w:id="629" w:author="Author" w:date="2025-10-09T10:21:00Z">
        <w:r>
          <w:rPr>
            <w:rFonts w:ascii="Times New Roman" w:eastAsia="Times New Roman" w:hAnsi="Times New Roman" w:cs="Times New Roman"/>
            <w:sz w:val="28"/>
          </w:rPr>
          <w:t xml:space="preserve">$1.00. </w:t>
        </w:r>
      </w:ins>
    </w:p>
    <w:p w14:paraId="476C53EA" w14:textId="77777777" w:rsidR="006B149C" w:rsidRDefault="00000000">
      <w:pPr>
        <w:spacing w:after="41" w:line="471" w:lineRule="auto"/>
        <w:ind w:left="-12" w:right="12" w:firstLine="711"/>
        <w:jc w:val="both"/>
        <w:pPrChange w:id="630" w:author="Author" w:date="2025-10-09T10:21:00Z">
          <w:pPr>
            <w:numPr>
              <w:numId w:val="224"/>
            </w:numPr>
            <w:spacing w:after="38" w:line="471" w:lineRule="auto"/>
            <w:ind w:right="326" w:firstLine="711"/>
            <w:jc w:val="both"/>
          </w:pPr>
        </w:pPrChange>
      </w:pPr>
      <w:ins w:id="631" w:author="Author" w:date="2025-10-09T10:21:00Z">
        <w:r>
          <w:rPr>
            <w:rFonts w:ascii="Times New Roman" w:eastAsia="Times New Roman" w:hAnsi="Times New Roman" w:cs="Times New Roman"/>
            <w:sz w:val="28"/>
          </w:rPr>
          <w:t xml:space="preserve">[8. </w:t>
        </w:r>
      </w:ins>
      <w:r>
        <w:rPr>
          <w:rFonts w:ascii="Times New Roman" w:eastAsia="Times New Roman" w:hAnsi="Times New Roman" w:cs="Times New Roman"/>
          <w:sz w:val="28"/>
        </w:rPr>
        <w:t>That punitive damages should be assessed against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632"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individual</w:t>
      </w:r>
      <w:r>
        <w:rPr>
          <w:rFonts w:ascii="Times New Roman" w:hAnsi="Times New Roman"/>
          <w:sz w:val="28"/>
          <w:rPrChange w:id="633"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t>
      </w:r>
    </w:p>
    <w:p w14:paraId="21DC18D1" w14:textId="77777777" w:rsidR="006B149C" w:rsidRDefault="00000000">
      <w:pPr>
        <w:tabs>
          <w:tab w:val="center" w:pos="3402"/>
          <w:tab w:val="center" w:pos="6098"/>
        </w:tabs>
        <w:spacing w:after="290" w:line="265" w:lineRule="auto"/>
        <w:pPrChange w:id="634" w:author="Author" w:date="2025-10-09T10:21:00Z">
          <w:pPr>
            <w:tabs>
              <w:tab w:val="center" w:pos="3401"/>
              <w:tab w:val="center" w:pos="6097"/>
            </w:tabs>
            <w:spacing w:after="5"/>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5C0203B" w14:textId="77777777" w:rsidR="00235FF1" w:rsidRDefault="00000000">
      <w:pPr>
        <w:spacing w:after="5"/>
        <w:ind w:left="2333" w:right="13"/>
        <w:jc w:val="both"/>
        <w:rPr>
          <w:del w:id="635" w:author="Author" w:date="2025-10-09T10:21:00Z"/>
        </w:rPr>
      </w:pPr>
      <w:r>
        <w:rPr>
          <w:rFonts w:ascii="Times New Roman" w:eastAsia="Times New Roman" w:hAnsi="Times New Roman" w:cs="Times New Roman"/>
          <w:sz w:val="28"/>
        </w:rPr>
        <w:t xml:space="preserve">If your answer is “Yes,” </w:t>
      </w:r>
    </w:p>
    <w:p w14:paraId="13B0D77B" w14:textId="1478AA76" w:rsidR="006B149C" w:rsidRDefault="00000000">
      <w:pPr>
        <w:spacing w:after="317" w:line="263" w:lineRule="auto"/>
        <w:ind w:left="2334" w:right="2214"/>
        <w:jc w:val="both"/>
        <w:pPrChange w:id="636" w:author="Author" w:date="2025-10-09T10:21:00Z">
          <w:pPr>
            <w:tabs>
              <w:tab w:val="center" w:pos="3268"/>
              <w:tab w:val="center" w:pos="5938"/>
            </w:tabs>
            <w:spacing w:after="314" w:line="265" w:lineRule="auto"/>
          </w:pPr>
        </w:pPrChange>
      </w:pPr>
      <w:del w:id="637" w:author="Author" w:date="2025-10-09T10:21:00Z">
        <w:r>
          <w:tab/>
        </w:r>
      </w:del>
      <w:r>
        <w:rPr>
          <w:rFonts w:ascii="Times New Roman" w:eastAsia="Times New Roman" w:hAnsi="Times New Roman" w:cs="Times New Roman"/>
          <w:sz w:val="28"/>
        </w:rPr>
        <w:t xml:space="preserve">in what amount?   </w:t>
      </w:r>
      <w:del w:id="638" w:author="Author" w:date="2025-10-09T10:21:00Z">
        <w:r>
          <w:rPr>
            <w:rFonts w:ascii="Times New Roman" w:eastAsia="Times New Roman" w:hAnsi="Times New Roman" w:cs="Times New Roman"/>
            <w:sz w:val="28"/>
          </w:rPr>
          <w:tab/>
          <w:delText>$_____________</w:delText>
        </w:r>
      </w:del>
      <w:ins w:id="639" w:author="Author" w:date="2025-10-09T10:21:00Z">
        <w:r>
          <w:rPr>
            <w:rFonts w:ascii="Times New Roman" w:eastAsia="Times New Roman" w:hAnsi="Times New Roman" w:cs="Times New Roman"/>
            <w:sz w:val="28"/>
          </w:rPr>
          <w:tab/>
          <w:t>$______________]</w:t>
        </w:r>
      </w:ins>
      <w:r>
        <w:rPr>
          <w:rFonts w:ascii="Times New Roman" w:eastAsia="Times New Roman" w:hAnsi="Times New Roman" w:cs="Times New Roman"/>
          <w:sz w:val="28"/>
        </w:rPr>
        <w:t xml:space="preserve"> </w:t>
      </w:r>
    </w:p>
    <w:p w14:paraId="02473D17" w14:textId="77777777" w:rsidR="006B149C" w:rsidRDefault="00000000">
      <w:pPr>
        <w:spacing w:after="3" w:line="267" w:lineRule="auto"/>
        <w:ind w:left="716" w:hanging="10"/>
        <w:jc w:val="both"/>
        <w:pPrChange w:id="640"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01FF3FB3" w14:textId="77777777" w:rsidR="006B149C" w:rsidRDefault="00000000">
      <w:pPr>
        <w:spacing w:after="0"/>
        <w:ind w:left="10" w:right="904" w:hanging="10"/>
        <w:jc w:val="right"/>
        <w:pPrChange w:id="641" w:author="Author" w:date="2025-10-09T10:21:00Z">
          <w:pPr>
            <w:spacing w:after="0"/>
            <w:ind w:left="10" w:right="901" w:hanging="10"/>
            <w:jc w:val="right"/>
          </w:pPr>
        </w:pPrChange>
      </w:pPr>
      <w:r>
        <w:rPr>
          <w:rFonts w:ascii="Times New Roman" w:eastAsia="Times New Roman" w:hAnsi="Times New Roman" w:cs="Times New Roman"/>
          <w:sz w:val="28"/>
        </w:rPr>
        <w:t xml:space="preserve">___________________________ </w:t>
      </w:r>
    </w:p>
    <w:p w14:paraId="383B6D2D" w14:textId="77777777" w:rsidR="006B149C" w:rsidRDefault="00000000">
      <w:pPr>
        <w:spacing w:after="5" w:line="241" w:lineRule="auto"/>
        <w:ind w:left="-12" w:right="1300" w:firstLine="4680"/>
        <w:jc w:val="both"/>
        <w:pPrChange w:id="642" w:author="Author" w:date="2025-10-09T10:21:00Z">
          <w:pPr>
            <w:spacing w:after="5" w:line="241" w:lineRule="auto"/>
            <w:ind w:left="-12" w:right="1297" w:firstLine="4680"/>
            <w:jc w:val="both"/>
          </w:pPr>
        </w:pPrChange>
      </w:pPr>
      <w:r>
        <w:rPr>
          <w:rFonts w:ascii="Times New Roman" w:eastAsia="Times New Roman" w:hAnsi="Times New Roman" w:cs="Times New Roman"/>
          <w:sz w:val="28"/>
        </w:rPr>
        <w:t>Foreperson’s Signature 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5AD83C32" w14:textId="77777777" w:rsidR="006B149C" w:rsidRDefault="00000000">
      <w:pPr>
        <w:spacing w:after="216"/>
        <w:ind w:left="721"/>
        <w:pPrChange w:id="643" w:author="Author" w:date="2025-10-09T10:21:00Z">
          <w:pPr>
            <w:spacing w:after="220"/>
            <w:ind w:left="721"/>
          </w:pPr>
        </w:pPrChange>
      </w:pPr>
      <w:r>
        <w:rPr>
          <w:rFonts w:ascii="Times New Roman" w:eastAsia="Times New Roman" w:hAnsi="Times New Roman" w:cs="Times New Roman"/>
          <w:sz w:val="26"/>
        </w:rPr>
        <w:t xml:space="preserve"> </w:t>
      </w:r>
    </w:p>
    <w:p w14:paraId="348A2F18" w14:textId="77777777" w:rsidR="006B149C" w:rsidRDefault="00000000">
      <w:pPr>
        <w:pStyle w:val="Heading2"/>
        <w:spacing w:after="178"/>
        <w:ind w:left="-3" w:right="3921"/>
        <w:pPrChange w:id="644" w:author="Author" w:date="2025-10-09T10:21:00Z">
          <w:pPr>
            <w:pStyle w:val="Heading3"/>
            <w:spacing w:after="175" w:line="259" w:lineRule="auto"/>
            <w:ind w:left="-4"/>
            <w:jc w:val="left"/>
          </w:pPr>
        </w:pPrChange>
      </w:pPr>
      <w:r>
        <w:rPr>
          <w:rPrChange w:id="645" w:author="Author" w:date="2025-10-09T10:21:00Z">
            <w:rPr>
              <w:rFonts w:ascii="Calibri" w:hAnsi="Calibri"/>
              <w:u w:val="single" w:color="000000"/>
            </w:rPr>
          </w:rPrChange>
        </w:rPr>
        <w:t>ANNOTATIONS AND COMMENTS</w:t>
      </w:r>
      <w:r>
        <w:rPr>
          <w:u w:val="none"/>
          <w:rPrChange w:id="646" w:author="Author" w:date="2025-10-09T10:21:00Z">
            <w:rPr>
              <w:rFonts w:ascii="Calibri" w:hAnsi="Calibri"/>
            </w:rPr>
          </w:rPrChange>
        </w:rPr>
        <w:t xml:space="preserve"> </w:t>
      </w:r>
    </w:p>
    <w:p w14:paraId="343D78E5" w14:textId="77777777" w:rsidR="006B149C" w:rsidRDefault="00000000">
      <w:pPr>
        <w:pStyle w:val="Heading3"/>
        <w:spacing w:after="185"/>
        <w:ind w:left="-3"/>
        <w:pPrChange w:id="647" w:author="Author" w:date="2025-10-09T10:21:00Z">
          <w:pPr>
            <w:pStyle w:val="Heading4"/>
          </w:pPr>
        </w:pPrChange>
      </w:pPr>
      <w:r>
        <w:t xml:space="preserve">I. Causes of Action </w:t>
      </w:r>
    </w:p>
    <w:p w14:paraId="3553C67A" w14:textId="77777777" w:rsidR="006B149C" w:rsidRDefault="00000000">
      <w:pPr>
        <w:spacing w:after="190" w:line="248" w:lineRule="auto"/>
        <w:ind w:left="-12" w:firstLine="712"/>
        <w:jc w:val="both"/>
        <w:pPrChange w:id="648" w:author="Author" w:date="2025-10-09T10:21:00Z">
          <w:pPr>
            <w:spacing w:after="188" w:line="251" w:lineRule="auto"/>
            <w:ind w:left="-13" w:firstLine="711"/>
            <w:jc w:val="both"/>
          </w:pPr>
        </w:pPrChange>
      </w:pPr>
      <w:r>
        <w:rPr>
          <w:rFonts w:ascii="Times New Roman" w:hAnsi="Times New Roman"/>
          <w:sz w:val="26"/>
          <w:rPrChange w:id="649" w:author="Author" w:date="2025-10-09T10:21:00Z">
            <w:rPr>
              <w:sz w:val="26"/>
            </w:rPr>
          </w:rPrChange>
        </w:rPr>
        <w:t xml:space="preserve">This pattern charge contemplates cases in which a public employee sues members of a governing body who have the legal authority to take the adverse employment action about which the employee complains (e.g., school boards, city councils, county commissions). If the action is brought against a municipality or other government entity that is capable of being sued, then the pattern charge should be modified to reflect that the employee who took the adverse employment action on behalf of the government entity did so under color of state law and was authorized to do so either as the final decisionmaker or pursuant to the governing body’s policy and/or practice. </w:t>
      </w:r>
    </w:p>
    <w:p w14:paraId="69F215A0" w14:textId="77777777" w:rsidR="006B149C" w:rsidRDefault="00000000">
      <w:pPr>
        <w:spacing w:after="190" w:line="248" w:lineRule="auto"/>
        <w:ind w:left="-12" w:firstLine="712"/>
        <w:jc w:val="both"/>
        <w:pPrChange w:id="650" w:author="Author" w:date="2025-10-09T10:21:00Z">
          <w:pPr>
            <w:spacing w:after="188" w:line="251" w:lineRule="auto"/>
            <w:ind w:left="-13" w:firstLine="711"/>
            <w:jc w:val="both"/>
          </w:pPr>
        </w:pPrChange>
      </w:pPr>
      <w:r>
        <w:rPr>
          <w:rFonts w:ascii="Times New Roman" w:hAnsi="Times New Roman"/>
          <w:sz w:val="26"/>
          <w:rPrChange w:id="651" w:author="Author" w:date="2025-10-09T10:21:00Z">
            <w:rPr>
              <w:sz w:val="26"/>
            </w:rPr>
          </w:rPrChange>
        </w:rPr>
        <w:lastRenderedPageBreak/>
        <w:t xml:space="preserve">Pattern Instruction 4.1 provides instructions for discharge and failure to promote claims, but it is also intended to be used for any other case in which the plaintiff alleges a discriminatory adverse employment action, including demotion, pay cut, transfer to a less desirable job, or other adverse employment action. </w:t>
      </w:r>
    </w:p>
    <w:p w14:paraId="07349D21" w14:textId="77777777" w:rsidR="006B149C" w:rsidRDefault="00000000">
      <w:pPr>
        <w:spacing w:after="185" w:line="249" w:lineRule="auto"/>
        <w:ind w:left="-3" w:hanging="10"/>
        <w:jc w:val="both"/>
        <w:pPrChange w:id="652" w:author="Author" w:date="2025-10-09T10:21:00Z">
          <w:pPr>
            <w:spacing w:after="174"/>
            <w:ind w:left="11" w:hanging="10"/>
          </w:pPr>
        </w:pPrChange>
      </w:pPr>
      <w:r>
        <w:rPr>
          <w:rFonts w:ascii="Times New Roman" w:hAnsi="Times New Roman"/>
          <w:b/>
          <w:sz w:val="26"/>
          <w:rPrChange w:id="653" w:author="Author" w:date="2025-10-09T10:21:00Z">
            <w:rPr>
              <w:b/>
              <w:sz w:val="26"/>
            </w:rPr>
          </w:rPrChange>
        </w:rPr>
        <w:t xml:space="preserve">II. Elements and Defenses </w:t>
      </w:r>
    </w:p>
    <w:p w14:paraId="087CB416" w14:textId="77777777" w:rsidR="006B149C" w:rsidRDefault="00000000">
      <w:pPr>
        <w:pStyle w:val="Heading3"/>
        <w:spacing w:after="183"/>
        <w:ind w:left="731"/>
        <w:pPrChange w:id="654" w:author="Author" w:date="2025-10-09T10:21:00Z">
          <w:pPr>
            <w:pStyle w:val="Heading4"/>
            <w:ind w:left="717"/>
          </w:pPr>
        </w:pPrChange>
      </w:pPr>
      <w:r>
        <w:t xml:space="preserve">A.“Under Color of State Law” </w:t>
      </w:r>
    </w:p>
    <w:p w14:paraId="33157334" w14:textId="77777777" w:rsidR="006B149C" w:rsidRDefault="00000000">
      <w:pPr>
        <w:spacing w:after="190" w:line="248" w:lineRule="auto"/>
        <w:ind w:left="-12" w:firstLine="712"/>
        <w:jc w:val="both"/>
        <w:pPrChange w:id="655" w:author="Author" w:date="2025-10-09T10:21:00Z">
          <w:pPr>
            <w:spacing w:after="188" w:line="251" w:lineRule="auto"/>
            <w:ind w:left="-13" w:firstLine="711"/>
            <w:jc w:val="both"/>
          </w:pPr>
        </w:pPrChange>
      </w:pPr>
      <w:r>
        <w:rPr>
          <w:rFonts w:ascii="Times New Roman" w:hAnsi="Times New Roman"/>
          <w:sz w:val="26"/>
          <w:rPrChange w:id="656" w:author="Author" w:date="2025-10-09T10:21:00Z">
            <w:rPr>
              <w:sz w:val="26"/>
            </w:rPr>
          </w:rPrChange>
        </w:rPr>
        <w:t xml:space="preserve">To prevail on a First Amendment claim, the plaintiff must prove that the defendant or the defendant’s representative acted under color of state law. This issue is usually undisputed and need not be charged. For cases in which the “under color of” issue is disputed, Pattern Instruction 4.1 contains an optional “under color” of element and instruction. </w:t>
      </w:r>
    </w:p>
    <w:p w14:paraId="58F1691B" w14:textId="77777777" w:rsidR="006B149C" w:rsidRDefault="00000000">
      <w:pPr>
        <w:pStyle w:val="Heading3"/>
        <w:ind w:left="730"/>
        <w:pPrChange w:id="657" w:author="Author" w:date="2025-10-09T10:21:00Z">
          <w:pPr>
            <w:pStyle w:val="Heading4"/>
            <w:ind w:left="717"/>
          </w:pPr>
        </w:pPrChange>
      </w:pPr>
      <w:r>
        <w:t xml:space="preserve">B. Whether Employee’s Speech is Protected </w:t>
      </w:r>
    </w:p>
    <w:p w14:paraId="405A1B22" w14:textId="0DBD70F7" w:rsidR="006B149C" w:rsidRDefault="00000000">
      <w:pPr>
        <w:spacing w:after="190" w:line="248" w:lineRule="auto"/>
        <w:ind w:left="-12" w:firstLine="712"/>
        <w:jc w:val="both"/>
        <w:pPrChange w:id="658" w:author="Author" w:date="2025-10-09T10:21:00Z">
          <w:pPr>
            <w:spacing w:after="188" w:line="251" w:lineRule="auto"/>
            <w:ind w:left="-13" w:firstLine="711"/>
            <w:jc w:val="both"/>
          </w:pPr>
        </w:pPrChange>
      </w:pPr>
      <w:r>
        <w:rPr>
          <w:rFonts w:ascii="Times New Roman" w:hAnsi="Times New Roman"/>
          <w:sz w:val="26"/>
          <w:rPrChange w:id="659" w:author="Author" w:date="2025-10-09T10:21:00Z">
            <w:rPr>
              <w:sz w:val="26"/>
            </w:rPr>
          </w:rPrChange>
        </w:rPr>
        <w:t xml:space="preserve">A threshold issue in most public employee freedom of speech cases is whether the employee engaged in protected speech. Under </w:t>
      </w:r>
      <w:r>
        <w:rPr>
          <w:rFonts w:ascii="Times New Roman" w:hAnsi="Times New Roman"/>
          <w:i/>
          <w:sz w:val="26"/>
          <w:rPrChange w:id="660" w:author="Author" w:date="2025-10-09T10:21:00Z">
            <w:rPr>
              <w:i/>
              <w:sz w:val="26"/>
            </w:rPr>
          </w:rPrChange>
        </w:rPr>
        <w:t>Garcetti v. Ceballos</w:t>
      </w:r>
      <w:r>
        <w:rPr>
          <w:rFonts w:ascii="Times New Roman" w:hAnsi="Times New Roman"/>
          <w:sz w:val="26"/>
          <w:rPrChange w:id="661" w:author="Author" w:date="2025-10-09T10:21:00Z">
            <w:rPr>
              <w:sz w:val="26"/>
            </w:rPr>
          </w:rPrChange>
        </w:rPr>
        <w:t xml:space="preserve">, 547 U.S. 410 (2006), an employee’s speech is not protected unless the plaintiff spoke as a citizen and not as part of his official duties. </w:t>
      </w:r>
      <w:r>
        <w:rPr>
          <w:rFonts w:ascii="Times New Roman" w:hAnsi="Times New Roman"/>
          <w:i/>
          <w:sz w:val="26"/>
          <w:rPrChange w:id="662" w:author="Author" w:date="2025-10-09T10:21:00Z">
            <w:rPr>
              <w:i/>
              <w:sz w:val="26"/>
            </w:rPr>
          </w:rPrChange>
        </w:rPr>
        <w:t>Garcetti</w:t>
      </w:r>
      <w:r>
        <w:rPr>
          <w:rFonts w:ascii="Times New Roman" w:hAnsi="Times New Roman"/>
          <w:sz w:val="26"/>
          <w:rPrChange w:id="663" w:author="Author" w:date="2025-10-09T10:21:00Z">
            <w:rPr>
              <w:sz w:val="26"/>
            </w:rPr>
          </w:rPrChange>
        </w:rPr>
        <w:t xml:space="preserve">, 547 U.S. at 421. To date, the Eleventh Circuit cases on this issue have decided the “citizen-employee” issue as a matter of law, and the cases generally say that the issue is a question of law, not a question of fact. </w:t>
      </w:r>
      <w:r>
        <w:rPr>
          <w:rFonts w:ascii="Times New Roman" w:hAnsi="Times New Roman"/>
          <w:i/>
          <w:sz w:val="26"/>
          <w:rPrChange w:id="664" w:author="Author" w:date="2025-10-09T10:21:00Z">
            <w:rPr>
              <w:i/>
              <w:sz w:val="26"/>
            </w:rPr>
          </w:rPrChange>
        </w:rPr>
        <w:t>See, e.g.</w:t>
      </w:r>
      <w:r>
        <w:rPr>
          <w:rFonts w:ascii="Times New Roman" w:hAnsi="Times New Roman"/>
          <w:sz w:val="26"/>
          <w:rPrChange w:id="665" w:author="Author" w:date="2025-10-09T10:21:00Z">
            <w:rPr>
              <w:i/>
              <w:sz w:val="26"/>
            </w:rPr>
          </w:rPrChange>
        </w:rPr>
        <w:t>,</w:t>
      </w:r>
      <w:r>
        <w:rPr>
          <w:rFonts w:ascii="Times New Roman" w:hAnsi="Times New Roman"/>
          <w:i/>
          <w:sz w:val="26"/>
          <w:rPrChange w:id="666" w:author="Author" w:date="2025-10-09T10:21:00Z">
            <w:rPr>
              <w:i/>
              <w:sz w:val="26"/>
            </w:rPr>
          </w:rPrChange>
        </w:rPr>
        <w:t xml:space="preserve"> Battle v. Bd. of Regents</w:t>
      </w:r>
      <w:r>
        <w:rPr>
          <w:rFonts w:ascii="Times New Roman" w:hAnsi="Times New Roman"/>
          <w:sz w:val="26"/>
          <w:rPrChange w:id="667" w:author="Author" w:date="2025-10-09T10:21:00Z">
            <w:rPr>
              <w:sz w:val="26"/>
            </w:rPr>
          </w:rPrChange>
        </w:rPr>
        <w:t>, 468 F.3d 755, 757, 761</w:t>
      </w:r>
      <w:del w:id="668" w:author="Author" w:date="2025-10-09T10:21:00Z">
        <w:r>
          <w:rPr>
            <w:sz w:val="26"/>
          </w:rPr>
          <w:delText>-</w:delText>
        </w:r>
      </w:del>
      <w:ins w:id="669" w:author="Author" w:date="2025-10-09T10:21:00Z">
        <w:r>
          <w:rPr>
            <w:rFonts w:ascii="Times New Roman" w:eastAsia="Times New Roman" w:hAnsi="Times New Roman" w:cs="Times New Roman"/>
            <w:sz w:val="26"/>
          </w:rPr>
          <w:t>–</w:t>
        </w:r>
      </w:ins>
      <w:r>
        <w:rPr>
          <w:rFonts w:ascii="Times New Roman" w:hAnsi="Times New Roman"/>
          <w:sz w:val="26"/>
          <w:rPrChange w:id="670" w:author="Author" w:date="2025-10-09T10:21:00Z">
            <w:rPr>
              <w:sz w:val="26"/>
            </w:rPr>
          </w:rPrChange>
        </w:rPr>
        <w:t>62 (11</w:t>
      </w:r>
      <w:r>
        <w:rPr>
          <w:rFonts w:ascii="Times New Roman" w:hAnsi="Times New Roman"/>
          <w:sz w:val="26"/>
          <w:rPrChange w:id="671" w:author="Author" w:date="2025-10-09T10:21:00Z">
            <w:rPr>
              <w:sz w:val="26"/>
              <w:vertAlign w:val="superscript"/>
            </w:rPr>
          </w:rPrChange>
        </w:rPr>
        <w:t>th</w:t>
      </w:r>
      <w:r>
        <w:rPr>
          <w:rFonts w:ascii="Times New Roman" w:hAnsi="Times New Roman"/>
          <w:sz w:val="26"/>
          <w:rPrChange w:id="672" w:author="Author" w:date="2025-10-09T10:21:00Z">
            <w:rPr>
              <w:sz w:val="26"/>
            </w:rPr>
          </w:rPrChange>
        </w:rPr>
        <w:t xml:space="preserve"> Cir. 2006) (per curiam) (affirming grant of summary judgment where there was no genuine dispute that speech was part of employee’s official duties); </w:t>
      </w:r>
      <w:r>
        <w:rPr>
          <w:rFonts w:ascii="Times New Roman" w:hAnsi="Times New Roman"/>
          <w:i/>
          <w:sz w:val="26"/>
          <w:rPrChange w:id="673" w:author="Author" w:date="2025-10-09T10:21:00Z">
            <w:rPr>
              <w:i/>
              <w:sz w:val="26"/>
            </w:rPr>
          </w:rPrChange>
        </w:rPr>
        <w:t>accord Abdur-Rahman v. Walker</w:t>
      </w:r>
      <w:r>
        <w:rPr>
          <w:rFonts w:ascii="Times New Roman" w:hAnsi="Times New Roman"/>
          <w:sz w:val="26"/>
          <w:rPrChange w:id="674" w:author="Author" w:date="2025-10-09T10:21:00Z">
            <w:rPr>
              <w:sz w:val="26"/>
            </w:rPr>
          </w:rPrChange>
        </w:rPr>
        <w:t>, 567 F.3d 1278, 1283</w:t>
      </w:r>
      <w:del w:id="675" w:author="Author" w:date="2025-10-09T10:21:00Z">
        <w:r>
          <w:rPr>
            <w:sz w:val="26"/>
          </w:rPr>
          <w:delText>-</w:delText>
        </w:r>
      </w:del>
      <w:ins w:id="676" w:author="Author" w:date="2025-10-09T10:21:00Z">
        <w:r>
          <w:rPr>
            <w:rFonts w:ascii="Times New Roman" w:eastAsia="Times New Roman" w:hAnsi="Times New Roman" w:cs="Times New Roman"/>
            <w:sz w:val="26"/>
          </w:rPr>
          <w:t>–</w:t>
        </w:r>
      </w:ins>
      <w:r>
        <w:rPr>
          <w:rFonts w:ascii="Times New Roman" w:hAnsi="Times New Roman"/>
          <w:sz w:val="26"/>
          <w:rPrChange w:id="677" w:author="Author" w:date="2025-10-09T10:21:00Z">
            <w:rPr>
              <w:sz w:val="26"/>
            </w:rPr>
          </w:rPrChange>
        </w:rPr>
        <w:t>84 (11</w:t>
      </w:r>
      <w:r>
        <w:rPr>
          <w:rFonts w:ascii="Times New Roman" w:hAnsi="Times New Roman"/>
          <w:sz w:val="26"/>
          <w:rPrChange w:id="678" w:author="Author" w:date="2025-10-09T10:21:00Z">
            <w:rPr>
              <w:sz w:val="26"/>
              <w:vertAlign w:val="superscript"/>
            </w:rPr>
          </w:rPrChange>
        </w:rPr>
        <w:t xml:space="preserve">th </w:t>
      </w:r>
      <w:r>
        <w:rPr>
          <w:rFonts w:ascii="Times New Roman" w:hAnsi="Times New Roman"/>
          <w:sz w:val="26"/>
          <w:rPrChange w:id="679" w:author="Author" w:date="2025-10-09T10:21:00Z">
            <w:rPr>
              <w:sz w:val="26"/>
            </w:rPr>
          </w:rPrChange>
        </w:rPr>
        <w:t xml:space="preserve">Cir. 2009) (affirming judgment on the pleadings where there was no genuine fact dispute that employees made statements pursuant to official duties); </w:t>
      </w:r>
      <w:r>
        <w:rPr>
          <w:rFonts w:ascii="Times New Roman" w:hAnsi="Times New Roman"/>
          <w:i/>
          <w:sz w:val="26"/>
          <w:rPrChange w:id="680" w:author="Author" w:date="2025-10-09T10:21:00Z">
            <w:rPr>
              <w:i/>
              <w:sz w:val="26"/>
            </w:rPr>
          </w:rPrChange>
        </w:rPr>
        <w:t>Boyce v. Andrew</w:t>
      </w:r>
      <w:r>
        <w:rPr>
          <w:rFonts w:ascii="Times New Roman" w:hAnsi="Times New Roman"/>
          <w:sz w:val="26"/>
          <w:rPrChange w:id="681" w:author="Author" w:date="2025-10-09T10:21:00Z">
            <w:rPr>
              <w:sz w:val="26"/>
            </w:rPr>
          </w:rPrChange>
        </w:rPr>
        <w:t>, 510 F.3d 1333, 1343</w:t>
      </w:r>
      <w:del w:id="682" w:author="Author" w:date="2025-10-09T10:21:00Z">
        <w:r>
          <w:rPr>
            <w:sz w:val="26"/>
          </w:rPr>
          <w:delText>-</w:delText>
        </w:r>
      </w:del>
      <w:ins w:id="683" w:author="Author" w:date="2025-10-09T10:21:00Z">
        <w:r>
          <w:rPr>
            <w:rFonts w:ascii="Times New Roman" w:eastAsia="Times New Roman" w:hAnsi="Times New Roman" w:cs="Times New Roman"/>
            <w:sz w:val="26"/>
          </w:rPr>
          <w:t>–</w:t>
        </w:r>
      </w:ins>
      <w:r>
        <w:rPr>
          <w:rFonts w:ascii="Times New Roman" w:hAnsi="Times New Roman"/>
          <w:sz w:val="26"/>
          <w:rPrChange w:id="684" w:author="Author" w:date="2025-10-09T10:21:00Z">
            <w:rPr>
              <w:sz w:val="26"/>
            </w:rPr>
          </w:rPrChange>
        </w:rPr>
        <w:t>47 (11</w:t>
      </w:r>
      <w:r>
        <w:rPr>
          <w:rFonts w:ascii="Times New Roman" w:hAnsi="Times New Roman"/>
          <w:sz w:val="26"/>
          <w:rPrChange w:id="685" w:author="Author" w:date="2025-10-09T10:21:00Z">
            <w:rPr>
              <w:sz w:val="26"/>
              <w:vertAlign w:val="superscript"/>
            </w:rPr>
          </w:rPrChange>
        </w:rPr>
        <w:t xml:space="preserve">th </w:t>
      </w:r>
      <w:r>
        <w:rPr>
          <w:rFonts w:ascii="Times New Roman" w:hAnsi="Times New Roman"/>
          <w:sz w:val="26"/>
          <w:rPrChange w:id="686" w:author="Author" w:date="2025-10-09T10:21:00Z">
            <w:rPr>
              <w:sz w:val="26"/>
            </w:rPr>
          </w:rPrChange>
        </w:rPr>
        <w:t xml:space="preserve">Cir. 2007) (per curiam) (reversing denial of qualified immunity based on “official duties” issue). Nonetheless, there could be a genuine fact dispute on the question. </w:t>
      </w:r>
      <w:r>
        <w:rPr>
          <w:rFonts w:ascii="Times New Roman" w:hAnsi="Times New Roman"/>
          <w:i/>
          <w:sz w:val="26"/>
          <w:rPrChange w:id="687" w:author="Author" w:date="2025-10-09T10:21:00Z">
            <w:rPr>
              <w:i/>
              <w:sz w:val="26"/>
            </w:rPr>
          </w:rPrChange>
        </w:rPr>
        <w:t>See D’Angelo v. Sch. Bd. of Polk Cnty.</w:t>
      </w:r>
      <w:r>
        <w:rPr>
          <w:rFonts w:ascii="Times New Roman" w:hAnsi="Times New Roman"/>
          <w:sz w:val="26"/>
          <w:rPrChange w:id="688" w:author="Author" w:date="2025-10-09T10:21:00Z">
            <w:rPr>
              <w:sz w:val="26"/>
            </w:rPr>
          </w:rPrChange>
        </w:rPr>
        <w:t>, 497 F.3d 1203, 1211 (11</w:t>
      </w:r>
      <w:r>
        <w:rPr>
          <w:rFonts w:ascii="Times New Roman" w:hAnsi="Times New Roman"/>
          <w:sz w:val="26"/>
          <w:rPrChange w:id="689" w:author="Author" w:date="2025-10-09T10:21:00Z">
            <w:rPr>
              <w:sz w:val="26"/>
              <w:vertAlign w:val="superscript"/>
            </w:rPr>
          </w:rPrChange>
        </w:rPr>
        <w:t xml:space="preserve">th </w:t>
      </w:r>
      <w:r>
        <w:rPr>
          <w:rFonts w:ascii="Times New Roman" w:hAnsi="Times New Roman"/>
          <w:sz w:val="26"/>
          <w:rPrChange w:id="690" w:author="Author" w:date="2025-10-09T10:21:00Z">
            <w:rPr>
              <w:sz w:val="26"/>
            </w:rPr>
          </w:rPrChange>
        </w:rPr>
        <w:t xml:space="preserve">Cir. 2007) (affirming judgment as a matter of law based on “official duties” issue where there was no genuine fact dispute, but noting that such a case may arise). In cases where there is a dispute as to whether the plaintiff was speaking on a matter of public concern and not as part of his official employment duties, the instruction and verdict form should be adapted to cover this issue. </w:t>
      </w:r>
    </w:p>
    <w:p w14:paraId="5BCFB786" w14:textId="1544D0B3" w:rsidR="006B149C" w:rsidRDefault="00000000">
      <w:pPr>
        <w:spacing w:after="190" w:line="248" w:lineRule="auto"/>
        <w:ind w:left="-12" w:firstLine="712"/>
        <w:jc w:val="both"/>
        <w:pPrChange w:id="691" w:author="Author" w:date="2025-10-09T10:21:00Z">
          <w:pPr>
            <w:spacing w:after="188" w:line="251" w:lineRule="auto"/>
            <w:ind w:left="-13" w:firstLine="711"/>
            <w:jc w:val="both"/>
          </w:pPr>
        </w:pPrChange>
      </w:pPr>
      <w:r>
        <w:rPr>
          <w:rFonts w:ascii="Times New Roman" w:hAnsi="Times New Roman"/>
          <w:sz w:val="26"/>
          <w:rPrChange w:id="692" w:author="Author" w:date="2025-10-09T10:21:00Z">
            <w:rPr>
              <w:sz w:val="26"/>
            </w:rPr>
          </w:rPrChange>
        </w:rPr>
        <w:t xml:space="preserve">An employee may challenge an employer’s action as unlawful even if the employer makes a factual mistake about the employee’s behavior or activities. </w:t>
      </w:r>
      <w:r>
        <w:rPr>
          <w:rFonts w:ascii="Times New Roman" w:hAnsi="Times New Roman"/>
          <w:i/>
          <w:sz w:val="26"/>
          <w:rPrChange w:id="693" w:author="Author" w:date="2025-10-09T10:21:00Z">
            <w:rPr>
              <w:i/>
              <w:sz w:val="26"/>
            </w:rPr>
          </w:rPrChange>
        </w:rPr>
        <w:t>Heffernan v. City of Paterson</w:t>
      </w:r>
      <w:r>
        <w:rPr>
          <w:rFonts w:ascii="Times New Roman" w:hAnsi="Times New Roman"/>
          <w:sz w:val="26"/>
          <w:rPrChange w:id="694" w:author="Author" w:date="2025-10-09T10:21:00Z">
            <w:rPr>
              <w:i/>
              <w:sz w:val="26"/>
            </w:rPr>
          </w:rPrChange>
        </w:rPr>
        <w:t xml:space="preserve">, </w:t>
      </w:r>
      <w:del w:id="695" w:author="Author" w:date="2025-10-09T10:21:00Z">
        <w:r>
          <w:rPr>
            <w:i/>
            <w:sz w:val="26"/>
          </w:rPr>
          <w:delText>N.J.</w:delText>
        </w:r>
        <w:r>
          <w:rPr>
            <w:sz w:val="26"/>
          </w:rPr>
          <w:delText xml:space="preserve">, 136 </w:delText>
        </w:r>
      </w:del>
      <w:ins w:id="696" w:author="Author" w:date="2025-10-09T10:21:00Z">
        <w:r>
          <w:rPr>
            <w:rFonts w:ascii="Times New Roman" w:eastAsia="Times New Roman" w:hAnsi="Times New Roman" w:cs="Times New Roman"/>
            <w:sz w:val="26"/>
          </w:rPr>
          <w:t>578 U.</w:t>
        </w:r>
      </w:ins>
      <w:r>
        <w:rPr>
          <w:rFonts w:ascii="Times New Roman" w:hAnsi="Times New Roman"/>
          <w:sz w:val="26"/>
          <w:rPrChange w:id="697" w:author="Author" w:date="2025-10-09T10:21:00Z">
            <w:rPr>
              <w:sz w:val="26"/>
            </w:rPr>
          </w:rPrChange>
        </w:rPr>
        <w:t xml:space="preserve">S. </w:t>
      </w:r>
      <w:del w:id="698" w:author="Author" w:date="2025-10-09T10:21:00Z">
        <w:r>
          <w:rPr>
            <w:sz w:val="26"/>
          </w:rPr>
          <w:delText>Ct. 1412</w:delText>
        </w:r>
      </w:del>
      <w:ins w:id="699" w:author="Author" w:date="2025-10-09T10:21:00Z">
        <w:r>
          <w:rPr>
            <w:rFonts w:ascii="Times New Roman" w:eastAsia="Times New Roman" w:hAnsi="Times New Roman" w:cs="Times New Roman"/>
            <w:sz w:val="26"/>
          </w:rPr>
          <w:t>266</w:t>
        </w:r>
      </w:ins>
      <w:r>
        <w:rPr>
          <w:rFonts w:ascii="Times New Roman" w:hAnsi="Times New Roman"/>
          <w:sz w:val="26"/>
          <w:rPrChange w:id="700" w:author="Author" w:date="2025-10-09T10:21:00Z">
            <w:rPr>
              <w:sz w:val="26"/>
            </w:rPr>
          </w:rPrChange>
        </w:rPr>
        <w:t xml:space="preserve"> (2016). </w:t>
      </w:r>
    </w:p>
    <w:p w14:paraId="4AC07728" w14:textId="77777777" w:rsidR="006B149C" w:rsidRDefault="00000000">
      <w:pPr>
        <w:pStyle w:val="Heading4"/>
        <w:spacing w:after="185"/>
        <w:ind w:left="731"/>
        <w:pPrChange w:id="701" w:author="Author" w:date="2025-10-09T10:21:00Z">
          <w:pPr>
            <w:pStyle w:val="Heading5"/>
            <w:ind w:left="717"/>
          </w:pPr>
        </w:pPrChange>
      </w:pPr>
      <w:r>
        <w:lastRenderedPageBreak/>
        <w:t xml:space="preserve">C. Adverse Employment Action </w:t>
      </w:r>
    </w:p>
    <w:p w14:paraId="54A80D73" w14:textId="1E60055D" w:rsidR="006B149C" w:rsidRDefault="00000000">
      <w:pPr>
        <w:spacing w:after="190" w:line="248" w:lineRule="auto"/>
        <w:ind w:left="-12" w:firstLine="712"/>
        <w:jc w:val="both"/>
        <w:pPrChange w:id="702" w:author="Author" w:date="2025-10-09T10:21:00Z">
          <w:pPr>
            <w:spacing w:after="188" w:line="251" w:lineRule="auto"/>
            <w:ind w:left="-13" w:firstLine="711"/>
            <w:jc w:val="both"/>
          </w:pPr>
        </w:pPrChange>
      </w:pPr>
      <w:r>
        <w:rPr>
          <w:rFonts w:ascii="Times New Roman" w:hAnsi="Times New Roman"/>
          <w:sz w:val="26"/>
          <w:rPrChange w:id="703" w:author="Author" w:date="2025-10-09T10:21:00Z">
            <w:rPr>
              <w:sz w:val="26"/>
            </w:rPr>
          </w:rPrChange>
        </w:rPr>
        <w:t>To prevail on a First Amendment retaliation claim, the plaintiff must prove that the employer subjected the plaintiff to an “adverse employment action.” Pattern Instruction 4.1 does not define “adverse employment action.” In most cases, the question whether an employer’s decision amounts to an “adverse employment action” will not be disputed because the decision is clearly an adverse employment action, such as termination, failure to promote, or demotion with pay cut. If there is a fact dispute as to whether an employment action amounts to an “adverse employment action,” the instruction and verdict form should be adapted accordingly. Pattern Instruction 4.</w:t>
      </w:r>
      <w:del w:id="704" w:author="Author" w:date="2025-10-09T10:21:00Z">
        <w:r>
          <w:rPr>
            <w:sz w:val="26"/>
          </w:rPr>
          <w:delText>21</w:delText>
        </w:r>
      </w:del>
      <w:ins w:id="705" w:author="Author" w:date="2025-10-09T10:21:00Z">
        <w:r>
          <w:rPr>
            <w:rFonts w:ascii="Times New Roman" w:eastAsia="Times New Roman" w:hAnsi="Times New Roman" w:cs="Times New Roman"/>
            <w:sz w:val="26"/>
          </w:rPr>
          <w:t>22</w:t>
        </w:r>
      </w:ins>
      <w:r>
        <w:rPr>
          <w:rFonts w:ascii="Times New Roman" w:hAnsi="Times New Roman"/>
          <w:sz w:val="26"/>
          <w:rPrChange w:id="706" w:author="Author" w:date="2025-10-09T10:21:00Z">
            <w:rPr>
              <w:sz w:val="26"/>
            </w:rPr>
          </w:rPrChange>
        </w:rPr>
        <w:t xml:space="preserve">, </w:t>
      </w:r>
      <w:r>
        <w:rPr>
          <w:rFonts w:ascii="Times New Roman" w:hAnsi="Times New Roman"/>
          <w:i/>
          <w:sz w:val="26"/>
          <w:rPrChange w:id="707" w:author="Author" w:date="2025-10-09T10:21:00Z">
            <w:rPr>
              <w:i/>
              <w:sz w:val="26"/>
            </w:rPr>
          </w:rPrChange>
        </w:rPr>
        <w:t>infra</w:t>
      </w:r>
      <w:r>
        <w:rPr>
          <w:rFonts w:ascii="Times New Roman" w:hAnsi="Times New Roman"/>
          <w:sz w:val="26"/>
          <w:rPrChange w:id="708" w:author="Author" w:date="2025-10-09T10:21:00Z">
            <w:rPr>
              <w:sz w:val="26"/>
            </w:rPr>
          </w:rPrChange>
        </w:rPr>
        <w:t xml:space="preserve">, contains an adverse employment action charge that may be used. An “adverse employment action” “must involve an important condition of employment” and exists “when the alleged employment action would likely chill the exercise of constitutionally protected speech.” </w:t>
      </w:r>
      <w:r>
        <w:rPr>
          <w:rFonts w:ascii="Times New Roman" w:hAnsi="Times New Roman"/>
          <w:i/>
          <w:sz w:val="26"/>
          <w:rPrChange w:id="709" w:author="Author" w:date="2025-10-09T10:21:00Z">
            <w:rPr>
              <w:i/>
              <w:sz w:val="26"/>
            </w:rPr>
          </w:rPrChange>
        </w:rPr>
        <w:t>Akins v. Fulton Cnty.</w:t>
      </w:r>
      <w:r>
        <w:rPr>
          <w:rFonts w:ascii="Times New Roman" w:hAnsi="Times New Roman"/>
          <w:sz w:val="26"/>
          <w:rPrChange w:id="710" w:author="Author" w:date="2025-10-09T10:21:00Z">
            <w:rPr>
              <w:i/>
              <w:sz w:val="26"/>
            </w:rPr>
          </w:rPrChange>
        </w:rPr>
        <w:t xml:space="preserve">, </w:t>
      </w:r>
      <w:del w:id="711" w:author="Author" w:date="2025-10-09T10:21:00Z">
        <w:r>
          <w:rPr>
            <w:i/>
            <w:sz w:val="26"/>
          </w:rPr>
          <w:delText>Ga.</w:delText>
        </w:r>
        <w:r>
          <w:rPr>
            <w:sz w:val="26"/>
          </w:rPr>
          <w:delText xml:space="preserve">, </w:delText>
        </w:r>
      </w:del>
      <w:r>
        <w:rPr>
          <w:rFonts w:ascii="Times New Roman" w:hAnsi="Times New Roman"/>
          <w:sz w:val="26"/>
          <w:rPrChange w:id="712" w:author="Author" w:date="2025-10-09T10:21:00Z">
            <w:rPr>
              <w:sz w:val="26"/>
            </w:rPr>
          </w:rPrChange>
        </w:rPr>
        <w:t>420 F.3d 1293, 1300</w:t>
      </w:r>
      <w:del w:id="713" w:author="Author" w:date="2025-10-09T10:21:00Z">
        <w:r>
          <w:rPr>
            <w:sz w:val="26"/>
          </w:rPr>
          <w:delText>-</w:delText>
        </w:r>
      </w:del>
      <w:ins w:id="714" w:author="Author" w:date="2025-10-09T10:21:00Z">
        <w:r>
          <w:rPr>
            <w:rFonts w:ascii="Times New Roman" w:eastAsia="Times New Roman" w:hAnsi="Times New Roman" w:cs="Times New Roman"/>
            <w:sz w:val="26"/>
          </w:rPr>
          <w:t>–</w:t>
        </w:r>
      </w:ins>
      <w:r>
        <w:rPr>
          <w:rFonts w:ascii="Times New Roman" w:hAnsi="Times New Roman"/>
          <w:sz w:val="26"/>
          <w:rPrChange w:id="715" w:author="Author" w:date="2025-10-09T10:21:00Z">
            <w:rPr>
              <w:sz w:val="26"/>
            </w:rPr>
          </w:rPrChange>
        </w:rPr>
        <w:t>01 (11</w:t>
      </w:r>
      <w:r>
        <w:rPr>
          <w:rFonts w:ascii="Times New Roman" w:hAnsi="Times New Roman"/>
          <w:sz w:val="26"/>
          <w:rPrChange w:id="716" w:author="Author" w:date="2025-10-09T10:21:00Z">
            <w:rPr>
              <w:sz w:val="26"/>
              <w:vertAlign w:val="superscript"/>
            </w:rPr>
          </w:rPrChange>
        </w:rPr>
        <w:t xml:space="preserve">th </w:t>
      </w:r>
      <w:r>
        <w:rPr>
          <w:rFonts w:ascii="Times New Roman" w:hAnsi="Times New Roman"/>
          <w:sz w:val="26"/>
          <w:rPrChange w:id="717" w:author="Author" w:date="2025-10-09T10:21:00Z">
            <w:rPr>
              <w:sz w:val="26"/>
            </w:rPr>
          </w:rPrChange>
        </w:rPr>
        <w:t xml:space="preserve">Cir 2005) (internal quotation marks omitted) (listing examples of “adverse employment actions,” including constructive discharge, transfer to a less desirable position, and actions that negatively impact “an employee’s salary, title, position, or job duties”). </w:t>
      </w:r>
    </w:p>
    <w:p w14:paraId="4E18DF66" w14:textId="77777777" w:rsidR="006B149C" w:rsidRDefault="00000000">
      <w:pPr>
        <w:pStyle w:val="Heading4"/>
        <w:ind w:left="731"/>
        <w:pPrChange w:id="718" w:author="Author" w:date="2025-10-09T10:21:00Z">
          <w:pPr>
            <w:pStyle w:val="Heading5"/>
            <w:ind w:left="717"/>
          </w:pPr>
        </w:pPrChange>
      </w:pPr>
      <w:r>
        <w:t xml:space="preserve">D. Causation </w:t>
      </w:r>
    </w:p>
    <w:p w14:paraId="2B3F381A" w14:textId="77777777" w:rsidR="006B149C" w:rsidRDefault="00000000">
      <w:pPr>
        <w:spacing w:after="190" w:line="248" w:lineRule="auto"/>
        <w:ind w:left="-12" w:firstLine="712"/>
        <w:jc w:val="both"/>
        <w:pPrChange w:id="719" w:author="Author" w:date="2025-10-09T10:21:00Z">
          <w:pPr>
            <w:spacing w:after="188" w:line="251" w:lineRule="auto"/>
            <w:ind w:left="-13" w:firstLine="711"/>
            <w:jc w:val="both"/>
          </w:pPr>
        </w:pPrChange>
      </w:pPr>
      <w:r>
        <w:rPr>
          <w:rFonts w:ascii="Times New Roman" w:hAnsi="Times New Roman"/>
          <w:sz w:val="26"/>
          <w:rPrChange w:id="720" w:author="Author" w:date="2025-10-09T10:21:00Z">
            <w:rPr>
              <w:sz w:val="26"/>
            </w:rPr>
          </w:rPrChange>
        </w:rPr>
        <w:t xml:space="preserve">Pattern Instruction 4.1 charges that the protected speech must be a “motivating factor” in the employer’s decision. This instruction is based on </w:t>
      </w:r>
      <w:r>
        <w:rPr>
          <w:rFonts w:ascii="Times New Roman" w:hAnsi="Times New Roman"/>
          <w:i/>
          <w:sz w:val="26"/>
          <w:rPrChange w:id="721" w:author="Author" w:date="2025-10-09T10:21:00Z">
            <w:rPr>
              <w:i/>
              <w:sz w:val="26"/>
            </w:rPr>
          </w:rPrChange>
        </w:rPr>
        <w:t>Mt. Healthy City School District Board of Education v. Doyle</w:t>
      </w:r>
      <w:r>
        <w:rPr>
          <w:rFonts w:ascii="Times New Roman" w:hAnsi="Times New Roman"/>
          <w:sz w:val="26"/>
          <w:rPrChange w:id="722" w:author="Author" w:date="2025-10-09T10:21:00Z">
            <w:rPr>
              <w:sz w:val="26"/>
            </w:rPr>
          </w:rPrChange>
        </w:rPr>
        <w:t xml:space="preserve">, 429 U.S. 274 (1977), in which the Supreme Court held that a plaintiff must show that protected First Amendment “conduct was a ‘substantial factor’ or to put it in other words, that it was a ‘motivating factor’” in the defendant’s challenged action. </w:t>
      </w:r>
      <w:r>
        <w:rPr>
          <w:rFonts w:ascii="Times New Roman" w:hAnsi="Times New Roman"/>
          <w:i/>
          <w:sz w:val="26"/>
          <w:rPrChange w:id="723" w:author="Author" w:date="2025-10-09T10:21:00Z">
            <w:rPr>
              <w:i/>
              <w:sz w:val="26"/>
            </w:rPr>
          </w:rPrChange>
        </w:rPr>
        <w:t>Id.</w:t>
      </w:r>
      <w:r>
        <w:rPr>
          <w:rFonts w:ascii="Times New Roman" w:hAnsi="Times New Roman"/>
          <w:sz w:val="26"/>
          <w:rPrChange w:id="724" w:author="Author" w:date="2025-10-09T10:21:00Z">
            <w:rPr>
              <w:sz w:val="26"/>
            </w:rPr>
          </w:rPrChange>
        </w:rPr>
        <w:t xml:space="preserve"> at 287; </w:t>
      </w:r>
      <w:r>
        <w:rPr>
          <w:rFonts w:ascii="Times New Roman" w:hAnsi="Times New Roman"/>
          <w:i/>
          <w:sz w:val="26"/>
          <w:rPrChange w:id="725" w:author="Author" w:date="2025-10-09T10:21:00Z">
            <w:rPr>
              <w:i/>
              <w:sz w:val="26"/>
            </w:rPr>
          </w:rPrChange>
        </w:rPr>
        <w:t>see also Vila v. Padron</w:t>
      </w:r>
      <w:r>
        <w:rPr>
          <w:rFonts w:ascii="Times New Roman" w:hAnsi="Times New Roman"/>
          <w:sz w:val="26"/>
          <w:rPrChange w:id="726" w:author="Author" w:date="2025-10-09T10:21:00Z">
            <w:rPr>
              <w:sz w:val="26"/>
            </w:rPr>
          </w:rPrChange>
        </w:rPr>
        <w:t>, 484 F.3d 1334, 1339 (11</w:t>
      </w:r>
      <w:r>
        <w:rPr>
          <w:rFonts w:ascii="Times New Roman" w:hAnsi="Times New Roman"/>
          <w:sz w:val="26"/>
          <w:rPrChange w:id="727" w:author="Author" w:date="2025-10-09T10:21:00Z">
            <w:rPr>
              <w:sz w:val="26"/>
              <w:vertAlign w:val="superscript"/>
            </w:rPr>
          </w:rPrChange>
        </w:rPr>
        <w:t xml:space="preserve">th </w:t>
      </w:r>
      <w:r>
        <w:rPr>
          <w:rFonts w:ascii="Times New Roman" w:hAnsi="Times New Roman"/>
          <w:sz w:val="26"/>
          <w:rPrChange w:id="728" w:author="Author" w:date="2025-10-09T10:21:00Z">
            <w:rPr>
              <w:sz w:val="26"/>
            </w:rPr>
          </w:rPrChange>
        </w:rPr>
        <w:t xml:space="preserve">Cir. 2007) (requiring that protected speech play “a substantial or motivating role in the adverse employment action”). To eliminate potential confusion that the terms “substantial” and “motivating” have different meanings, Pattern Instruction 4.1 charges that the protected speech must be a “motivating factor” in the defendant’s decision. </w:t>
      </w:r>
    </w:p>
    <w:p w14:paraId="64BA7DED" w14:textId="77777777" w:rsidR="00235FF1" w:rsidRDefault="00000000">
      <w:pPr>
        <w:spacing w:after="188" w:line="251" w:lineRule="auto"/>
        <w:ind w:left="-13" w:firstLine="711"/>
        <w:jc w:val="both"/>
        <w:rPr>
          <w:del w:id="729" w:author="Author" w:date="2025-10-09T10:21:00Z"/>
        </w:rPr>
      </w:pPr>
      <w:del w:id="730" w:author="Author" w:date="2025-10-09T10:21:00Z">
        <w:r>
          <w:rPr>
            <w:sz w:val="26"/>
          </w:rPr>
          <w:delText xml:space="preserve">The model instruction includes in brackets an optional charge discussing the inference of pretext. The basis for this charge is explained in further detail in the annotations following Pattern Instruction 4.5, </w:delText>
        </w:r>
        <w:r>
          <w:rPr>
            <w:i/>
            <w:sz w:val="26"/>
          </w:rPr>
          <w:delText>infra</w:delText>
        </w:r>
        <w:r>
          <w:rPr>
            <w:sz w:val="26"/>
          </w:rPr>
          <w:delText xml:space="preserve">. </w:delText>
        </w:r>
      </w:del>
    </w:p>
    <w:p w14:paraId="33581470" w14:textId="77777777" w:rsidR="006B149C" w:rsidRDefault="00000000">
      <w:pPr>
        <w:pStyle w:val="Heading4"/>
        <w:spacing w:after="185"/>
        <w:ind w:left="-3"/>
        <w:pPrChange w:id="731" w:author="Author" w:date="2025-10-09T10:21:00Z">
          <w:pPr>
            <w:pStyle w:val="Heading5"/>
            <w:ind w:left="10"/>
          </w:pPr>
        </w:pPrChange>
      </w:pPr>
      <w:r>
        <w:t xml:space="preserve">III. Individual Liability </w:t>
      </w:r>
    </w:p>
    <w:p w14:paraId="5514E21B" w14:textId="77777777" w:rsidR="006B149C" w:rsidRDefault="00000000">
      <w:pPr>
        <w:spacing w:after="190" w:line="248" w:lineRule="auto"/>
        <w:ind w:left="-12" w:firstLine="712"/>
        <w:jc w:val="both"/>
        <w:pPrChange w:id="732" w:author="Author" w:date="2025-10-09T10:21:00Z">
          <w:pPr>
            <w:spacing w:after="188" w:line="251" w:lineRule="auto"/>
            <w:ind w:left="-13" w:firstLine="711"/>
            <w:jc w:val="both"/>
          </w:pPr>
        </w:pPrChange>
      </w:pPr>
      <w:r>
        <w:rPr>
          <w:rFonts w:ascii="Times New Roman" w:hAnsi="Times New Roman"/>
          <w:sz w:val="26"/>
          <w:rPrChange w:id="733" w:author="Author" w:date="2025-10-09T10:21:00Z">
            <w:rPr>
              <w:sz w:val="26"/>
            </w:rPr>
          </w:rPrChange>
        </w:rPr>
        <w:t xml:space="preserve">An “official decisionmaker” is individually liable under § 1983 for taking an adverse employment action in violation of the plaintiff’s First Amendment rights. </w:t>
      </w:r>
      <w:r>
        <w:rPr>
          <w:rFonts w:ascii="Times New Roman" w:hAnsi="Times New Roman"/>
          <w:i/>
          <w:sz w:val="26"/>
          <w:rPrChange w:id="734" w:author="Author" w:date="2025-10-09T10:21:00Z">
            <w:rPr>
              <w:i/>
              <w:sz w:val="26"/>
            </w:rPr>
          </w:rPrChange>
        </w:rPr>
        <w:t>See Quinn v. Monroe Cnty.</w:t>
      </w:r>
      <w:r>
        <w:rPr>
          <w:rFonts w:ascii="Times New Roman" w:hAnsi="Times New Roman"/>
          <w:sz w:val="26"/>
          <w:rPrChange w:id="735" w:author="Author" w:date="2025-10-09T10:21:00Z">
            <w:rPr>
              <w:sz w:val="26"/>
            </w:rPr>
          </w:rPrChange>
        </w:rPr>
        <w:t>, 330 F.3d 1320, 1326 (11</w:t>
      </w:r>
      <w:r>
        <w:rPr>
          <w:rFonts w:ascii="Times New Roman" w:hAnsi="Times New Roman"/>
          <w:sz w:val="26"/>
          <w:rPrChange w:id="736" w:author="Author" w:date="2025-10-09T10:21:00Z">
            <w:rPr>
              <w:sz w:val="26"/>
              <w:vertAlign w:val="superscript"/>
            </w:rPr>
          </w:rPrChange>
        </w:rPr>
        <w:t xml:space="preserve">th </w:t>
      </w:r>
      <w:r>
        <w:rPr>
          <w:rFonts w:ascii="Times New Roman" w:hAnsi="Times New Roman"/>
          <w:sz w:val="26"/>
          <w:rPrChange w:id="737" w:author="Author" w:date="2025-10-09T10:21:00Z">
            <w:rPr>
              <w:sz w:val="26"/>
            </w:rPr>
          </w:rPrChange>
        </w:rPr>
        <w:t xml:space="preserve">Cir. 2003) (“The ‘decisionmaker’ inquiry addresses who has the power to make official decisions and, thus, be held individually liable.” (emphasis omitted)). The model instruction presumes that the defendant’s status as an official decisionmaker is undisputed or has been resolved by the court. </w:t>
      </w:r>
    </w:p>
    <w:p w14:paraId="1D330259" w14:textId="3287A860" w:rsidR="006B149C" w:rsidRDefault="00000000">
      <w:pPr>
        <w:spacing w:after="190" w:line="248" w:lineRule="auto"/>
        <w:ind w:left="-12" w:firstLine="712"/>
        <w:jc w:val="both"/>
        <w:pPrChange w:id="738" w:author="Author" w:date="2025-10-09T10:21:00Z">
          <w:pPr>
            <w:spacing w:after="188" w:line="251" w:lineRule="auto"/>
            <w:ind w:left="-13" w:firstLine="711"/>
            <w:jc w:val="both"/>
          </w:pPr>
        </w:pPrChange>
      </w:pPr>
      <w:r>
        <w:rPr>
          <w:rFonts w:ascii="Times New Roman" w:hAnsi="Times New Roman"/>
          <w:sz w:val="26"/>
          <w:rPrChange w:id="739" w:author="Author" w:date="2025-10-09T10:21:00Z">
            <w:rPr>
              <w:sz w:val="26"/>
            </w:rPr>
          </w:rPrChange>
        </w:rPr>
        <w:lastRenderedPageBreak/>
        <w:t xml:space="preserve">In a case where a genuine fact dispute exists as to the defendant’s status as an official decisionmaker, the instruction and verdict form should be adapted accordingly. The following principles of law may be helpful in fashioning a jury charge. The official decisionmaker may be identified by a rule, handbook, or organizational chart, or “by examining the statutory authority of the official alleged to have made the decision.” </w:t>
      </w:r>
      <w:r>
        <w:rPr>
          <w:rFonts w:ascii="Times New Roman" w:hAnsi="Times New Roman"/>
          <w:i/>
          <w:sz w:val="26"/>
          <w:rPrChange w:id="740" w:author="Author" w:date="2025-10-09T10:21:00Z">
            <w:rPr>
              <w:i/>
              <w:sz w:val="26"/>
            </w:rPr>
          </w:rPrChange>
        </w:rPr>
        <w:t>Id</w:t>
      </w:r>
      <w:r>
        <w:rPr>
          <w:rFonts w:ascii="Times New Roman" w:hAnsi="Times New Roman"/>
          <w:i/>
          <w:sz w:val="26"/>
          <w:rPrChange w:id="741" w:author="Author" w:date="2025-10-09T10:21:00Z">
            <w:rPr>
              <w:sz w:val="26"/>
            </w:rPr>
          </w:rPrChange>
        </w:rPr>
        <w:t>.</w:t>
      </w:r>
      <w:r>
        <w:rPr>
          <w:rFonts w:ascii="Times New Roman" w:hAnsi="Times New Roman"/>
          <w:sz w:val="26"/>
          <w:rPrChange w:id="742" w:author="Author" w:date="2025-10-09T10:21:00Z">
            <w:rPr>
              <w:sz w:val="26"/>
            </w:rPr>
          </w:rPrChange>
        </w:rPr>
        <w:t xml:space="preserve"> at 1328. In the termination context, a defendant is an official decisionmaker if he or she has the power to effectuate termination, even if the termination decision is subject to further review. </w:t>
      </w:r>
      <w:del w:id="743" w:author="Author" w:date="2025-10-09T10:21:00Z">
        <w:r>
          <w:rPr>
            <w:i/>
            <w:sz w:val="26"/>
          </w:rPr>
          <w:delText>Id</w:delText>
        </w:r>
      </w:del>
      <w:ins w:id="744" w:author="Author" w:date="2025-10-09T10:21:00Z">
        <w:r>
          <w:rPr>
            <w:rFonts w:ascii="Times New Roman" w:eastAsia="Times New Roman" w:hAnsi="Times New Roman" w:cs="Times New Roman"/>
            <w:i/>
            <w:sz w:val="26"/>
          </w:rPr>
          <w:t>Ibid</w:t>
        </w:r>
      </w:ins>
      <w:r>
        <w:rPr>
          <w:rFonts w:ascii="Times New Roman" w:hAnsi="Times New Roman"/>
          <w:i/>
          <w:sz w:val="26"/>
          <w:rPrChange w:id="745" w:author="Author" w:date="2025-10-09T10:21:00Z">
            <w:rPr>
              <w:sz w:val="26"/>
            </w:rPr>
          </w:rPrChange>
        </w:rPr>
        <w:t>.</w:t>
      </w:r>
      <w:r>
        <w:rPr>
          <w:rFonts w:ascii="Times New Roman" w:hAnsi="Times New Roman"/>
          <w:sz w:val="26"/>
          <w:rPrChange w:id="746" w:author="Author" w:date="2025-10-09T10:21:00Z">
            <w:rPr>
              <w:sz w:val="26"/>
            </w:rPr>
          </w:rPrChange>
        </w:rPr>
        <w:t xml:space="preserve"> On the other hand, a supervisor who merely has the power to recommend a termination is not an official decisionmaker, even if the recommendation is “rubber stamp[ed]” by the actual decisionmaker. </w:t>
      </w:r>
      <w:r>
        <w:rPr>
          <w:rFonts w:ascii="Times New Roman" w:hAnsi="Times New Roman"/>
          <w:i/>
          <w:sz w:val="26"/>
          <w:rPrChange w:id="747" w:author="Author" w:date="2025-10-09T10:21:00Z">
            <w:rPr>
              <w:i/>
              <w:sz w:val="26"/>
            </w:rPr>
          </w:rPrChange>
        </w:rPr>
        <w:t>Id</w:t>
      </w:r>
      <w:r>
        <w:rPr>
          <w:rFonts w:ascii="Times New Roman" w:hAnsi="Times New Roman"/>
          <w:i/>
          <w:sz w:val="26"/>
          <w:rPrChange w:id="748" w:author="Author" w:date="2025-10-09T10:21:00Z">
            <w:rPr>
              <w:sz w:val="26"/>
            </w:rPr>
          </w:rPrChange>
        </w:rPr>
        <w:t>.</w:t>
      </w:r>
      <w:r>
        <w:rPr>
          <w:rFonts w:ascii="Times New Roman" w:hAnsi="Times New Roman"/>
          <w:sz w:val="26"/>
          <w:rPrChange w:id="749" w:author="Author" w:date="2025-10-09T10:21:00Z">
            <w:rPr>
              <w:sz w:val="26"/>
            </w:rPr>
          </w:rPrChange>
        </w:rPr>
        <w:t xml:space="preserve"> </w:t>
      </w:r>
      <w:del w:id="750" w:author="Author" w:date="2025-10-09T10:21:00Z">
        <w:r>
          <w:rPr>
            <w:sz w:val="26"/>
          </w:rPr>
          <w:delText xml:space="preserve">at 1327; </w:delText>
        </w:r>
        <w:r>
          <w:rPr>
            <w:i/>
            <w:sz w:val="26"/>
          </w:rPr>
          <w:delText>accord Kamensky v. Dean</w:delText>
        </w:r>
        <w:r>
          <w:rPr>
            <w:sz w:val="26"/>
          </w:rPr>
          <w:delText>, 148 F. App’x 878, 879-80 (11</w:delText>
        </w:r>
        <w:r>
          <w:rPr>
            <w:sz w:val="26"/>
            <w:vertAlign w:val="superscript"/>
          </w:rPr>
          <w:delText xml:space="preserve">th </w:delText>
        </w:r>
        <w:r>
          <w:rPr>
            <w:sz w:val="26"/>
          </w:rPr>
          <w:delText xml:space="preserve">Cir. 2005) (per curiam) (declining to extend a “rubber stamp” exception to the decisionmaker inquiry for individual liability). Although other circuits have taken a different approach to this issue, </w:delText>
        </w:r>
        <w:r>
          <w:rPr>
            <w:i/>
            <w:sz w:val="26"/>
          </w:rPr>
          <w:delText>e.g., Tejada-Batista v. Morales</w:delText>
        </w:r>
        <w:r>
          <w:rPr>
            <w:sz w:val="26"/>
          </w:rPr>
          <w:delText>, 424 F.3d 97, 102 (1</w:delText>
        </w:r>
        <w:r>
          <w:rPr>
            <w:sz w:val="26"/>
            <w:vertAlign w:val="superscript"/>
          </w:rPr>
          <w:delText>st</w:delText>
        </w:r>
        <w:r>
          <w:rPr>
            <w:sz w:val="26"/>
          </w:rPr>
          <w:delText xml:space="preserve"> Cir. 2005) (holding that where a supervisor’s biased adverse recommendation to the official decisionmaker was a but-for cause of the official decisionmaker’s decision to take adverse employment action, the biased subordinate may be individually liable even if the official decisionmaker’s own motive was pure), at the date of this publication, the Eleventh Circuit has not reconsidered its holding in </w:delText>
        </w:r>
        <w:r>
          <w:rPr>
            <w:i/>
            <w:sz w:val="26"/>
          </w:rPr>
          <w:delText>Quinn</w:delText>
        </w:r>
        <w:r>
          <w:rPr>
            <w:sz w:val="26"/>
          </w:rPr>
          <w:delText>.</w:delText>
        </w:r>
      </w:del>
      <w:ins w:id="751" w:author="Author" w:date="2025-10-09T10:21:00Z">
        <w:r>
          <w:rPr>
            <w:rFonts w:ascii="Times New Roman" w:eastAsia="Times New Roman" w:hAnsi="Times New Roman" w:cs="Times New Roman"/>
            <w:sz w:val="26"/>
          </w:rPr>
          <w:t>at 1327.</w:t>
        </w:r>
      </w:ins>
      <w:r>
        <w:rPr>
          <w:rFonts w:ascii="Times New Roman" w:hAnsi="Times New Roman"/>
          <w:sz w:val="26"/>
          <w:rPrChange w:id="752" w:author="Author" w:date="2025-10-09T10:21:00Z">
            <w:rPr>
              <w:sz w:val="26"/>
            </w:rPr>
          </w:rPrChange>
        </w:rPr>
        <w:t xml:space="preserve"> </w:t>
      </w:r>
    </w:p>
    <w:p w14:paraId="48EDD052" w14:textId="77777777" w:rsidR="006B149C" w:rsidRDefault="00000000">
      <w:pPr>
        <w:pStyle w:val="Heading4"/>
        <w:spacing w:after="185"/>
        <w:ind w:left="-3"/>
        <w:pPrChange w:id="753" w:author="Author" w:date="2025-10-09T10:21:00Z">
          <w:pPr>
            <w:pStyle w:val="Heading5"/>
          </w:pPr>
        </w:pPrChange>
      </w:pPr>
      <w:r>
        <w:t xml:space="preserve">IV. Governmental Liability </w:t>
      </w:r>
    </w:p>
    <w:p w14:paraId="665DB846" w14:textId="19534311" w:rsidR="006B149C" w:rsidRDefault="00000000">
      <w:pPr>
        <w:spacing w:after="188" w:line="248" w:lineRule="auto"/>
        <w:ind w:left="-12" w:firstLine="712"/>
        <w:jc w:val="both"/>
        <w:pPrChange w:id="754" w:author="Author" w:date="2025-10-09T10:21:00Z">
          <w:pPr>
            <w:spacing w:after="188" w:line="251" w:lineRule="auto"/>
            <w:ind w:left="-13" w:firstLine="711"/>
            <w:jc w:val="both"/>
          </w:pPr>
        </w:pPrChange>
      </w:pPr>
      <w:r>
        <w:rPr>
          <w:rFonts w:ascii="Times New Roman" w:hAnsi="Times New Roman"/>
          <w:sz w:val="26"/>
          <w:rPrChange w:id="755" w:author="Author" w:date="2025-10-09T10:21:00Z">
            <w:rPr>
              <w:sz w:val="26"/>
            </w:rPr>
          </w:rPrChange>
        </w:rPr>
        <w:t xml:space="preserve">A government entity cannot be held liable for the actions of its employees under 42 U.S.C. § 1983 based on a theory of </w:t>
      </w:r>
      <w:r>
        <w:rPr>
          <w:rFonts w:ascii="Times New Roman" w:hAnsi="Times New Roman"/>
          <w:i/>
          <w:sz w:val="26"/>
          <w:rPrChange w:id="756" w:author="Author" w:date="2025-10-09T10:21:00Z">
            <w:rPr>
              <w:i/>
              <w:sz w:val="26"/>
            </w:rPr>
          </w:rPrChange>
        </w:rPr>
        <w:t>respondeat superior</w:t>
      </w:r>
      <w:r>
        <w:rPr>
          <w:rFonts w:ascii="Times New Roman" w:hAnsi="Times New Roman"/>
          <w:sz w:val="26"/>
          <w:rPrChange w:id="757" w:author="Author" w:date="2025-10-09T10:21:00Z">
            <w:rPr>
              <w:sz w:val="26"/>
            </w:rPr>
          </w:rPrChange>
        </w:rPr>
        <w:t xml:space="preserve">. </w:t>
      </w:r>
      <w:r>
        <w:rPr>
          <w:rFonts w:ascii="Times New Roman" w:hAnsi="Times New Roman"/>
          <w:i/>
          <w:sz w:val="26"/>
          <w:rPrChange w:id="758" w:author="Author" w:date="2025-10-09T10:21:00Z">
            <w:rPr>
              <w:i/>
              <w:sz w:val="26"/>
            </w:rPr>
          </w:rPrChange>
        </w:rPr>
        <w:t>Griffin v. City of Opa-Locka</w:t>
      </w:r>
      <w:r>
        <w:rPr>
          <w:rFonts w:ascii="Times New Roman" w:hAnsi="Times New Roman"/>
          <w:sz w:val="26"/>
          <w:rPrChange w:id="759" w:author="Author" w:date="2025-10-09T10:21:00Z">
            <w:rPr>
              <w:sz w:val="26"/>
            </w:rPr>
          </w:rPrChange>
        </w:rPr>
        <w:t>, 261 F.3d 1295, 1307 (11</w:t>
      </w:r>
      <w:r>
        <w:rPr>
          <w:rFonts w:ascii="Times New Roman" w:hAnsi="Times New Roman"/>
          <w:sz w:val="26"/>
          <w:rPrChange w:id="760" w:author="Author" w:date="2025-10-09T10:21:00Z">
            <w:rPr>
              <w:sz w:val="26"/>
              <w:vertAlign w:val="superscript"/>
            </w:rPr>
          </w:rPrChange>
        </w:rPr>
        <w:t xml:space="preserve">th </w:t>
      </w:r>
      <w:r>
        <w:rPr>
          <w:rFonts w:ascii="Times New Roman" w:hAnsi="Times New Roman"/>
          <w:sz w:val="26"/>
          <w:rPrChange w:id="761" w:author="Author" w:date="2025-10-09T10:21:00Z">
            <w:rPr>
              <w:sz w:val="26"/>
            </w:rPr>
          </w:rPrChange>
        </w:rPr>
        <w:t xml:space="preserve">Cir. 2001) (citing </w:t>
      </w:r>
      <w:r>
        <w:rPr>
          <w:rFonts w:ascii="Times New Roman" w:hAnsi="Times New Roman"/>
          <w:i/>
          <w:sz w:val="26"/>
          <w:rPrChange w:id="762" w:author="Author" w:date="2025-10-09T10:21:00Z">
            <w:rPr>
              <w:i/>
              <w:sz w:val="26"/>
            </w:rPr>
          </w:rPrChange>
        </w:rPr>
        <w:t>Monell v. Dep’t of Soc. Servs.</w:t>
      </w:r>
      <w:r>
        <w:rPr>
          <w:rFonts w:ascii="Times New Roman" w:hAnsi="Times New Roman"/>
          <w:sz w:val="26"/>
          <w:rPrChange w:id="763" w:author="Author" w:date="2025-10-09T10:21:00Z">
            <w:rPr>
              <w:sz w:val="26"/>
            </w:rPr>
          </w:rPrChange>
        </w:rPr>
        <w:t>, 436 U.S. 658, 663 n.7 (1978)). “Rather</w:t>
      </w:r>
      <w:ins w:id="764" w:author="Author" w:date="2025-10-09T10:21:00Z">
        <w:r>
          <w:rPr>
            <w:rFonts w:ascii="Times New Roman" w:eastAsia="Times New Roman" w:hAnsi="Times New Roman" w:cs="Times New Roman"/>
            <w:sz w:val="26"/>
          </w:rPr>
          <w:t>,</w:t>
        </w:r>
      </w:ins>
      <w:r>
        <w:rPr>
          <w:rFonts w:ascii="Times New Roman" w:hAnsi="Times New Roman"/>
          <w:sz w:val="26"/>
          <w:rPrChange w:id="765" w:author="Author" w:date="2025-10-09T10:21:00Z">
            <w:rPr>
              <w:sz w:val="26"/>
            </w:rPr>
          </w:rPrChange>
        </w:rPr>
        <w:t xml:space="preserve"> only deprivations undertaken pursuant to governmental ‘custom’ or ‘policy’ may lead to the imposition of governmental liability.” </w:t>
      </w:r>
      <w:del w:id="766" w:author="Author" w:date="2025-10-09T10:21:00Z">
        <w:r>
          <w:rPr>
            <w:i/>
            <w:sz w:val="26"/>
          </w:rPr>
          <w:delText>Id</w:delText>
        </w:r>
      </w:del>
      <w:ins w:id="767" w:author="Author" w:date="2025-10-09T10:21:00Z">
        <w:r>
          <w:rPr>
            <w:rFonts w:ascii="Times New Roman" w:eastAsia="Times New Roman" w:hAnsi="Times New Roman" w:cs="Times New Roman"/>
            <w:i/>
            <w:sz w:val="26"/>
          </w:rPr>
          <w:t>Ibid</w:t>
        </w:r>
      </w:ins>
      <w:r>
        <w:rPr>
          <w:rFonts w:ascii="Times New Roman" w:hAnsi="Times New Roman"/>
          <w:i/>
          <w:sz w:val="26"/>
          <w:rPrChange w:id="768" w:author="Author" w:date="2025-10-09T10:21:00Z">
            <w:rPr>
              <w:sz w:val="26"/>
            </w:rPr>
          </w:rPrChange>
        </w:rPr>
        <w:t>.</w:t>
      </w:r>
      <w:r>
        <w:rPr>
          <w:rFonts w:ascii="Times New Roman" w:hAnsi="Times New Roman"/>
          <w:sz w:val="26"/>
          <w:rPrChange w:id="769" w:author="Author" w:date="2025-10-09T10:21:00Z">
            <w:rPr>
              <w:sz w:val="26"/>
            </w:rPr>
          </w:rPrChange>
        </w:rPr>
        <w:t xml:space="preserve"> </w:t>
      </w:r>
    </w:p>
    <w:p w14:paraId="34733125" w14:textId="77777777" w:rsidR="006B149C" w:rsidRDefault="00000000">
      <w:pPr>
        <w:spacing w:after="187" w:line="248" w:lineRule="auto"/>
        <w:ind w:left="-12" w:firstLine="712"/>
        <w:jc w:val="both"/>
        <w:pPrChange w:id="770" w:author="Author" w:date="2025-10-09T10:21:00Z">
          <w:pPr>
            <w:spacing w:after="188" w:line="251" w:lineRule="auto"/>
            <w:ind w:left="-13" w:firstLine="711"/>
            <w:jc w:val="both"/>
          </w:pPr>
        </w:pPrChange>
      </w:pPr>
      <w:r>
        <w:rPr>
          <w:rFonts w:ascii="Times New Roman" w:hAnsi="Times New Roman"/>
          <w:sz w:val="26"/>
          <w:rPrChange w:id="771" w:author="Author" w:date="2025-10-09T10:21:00Z">
            <w:rPr>
              <w:sz w:val="26"/>
            </w:rPr>
          </w:rPrChange>
        </w:rPr>
        <w:t xml:space="preserve">Pattern Instruction 4.1 does not contain a “policy or custom” charge. In cases where there is a jury question as to whether the decision was made pursuant to a policy or custom, then the instruction should be adapted accordingly. Pattern Instruction 4.3, </w:t>
      </w:r>
      <w:r>
        <w:rPr>
          <w:rFonts w:ascii="Times New Roman" w:hAnsi="Times New Roman"/>
          <w:i/>
          <w:sz w:val="26"/>
          <w:rPrChange w:id="772" w:author="Author" w:date="2025-10-09T10:21:00Z">
            <w:rPr>
              <w:i/>
              <w:sz w:val="26"/>
            </w:rPr>
          </w:rPrChange>
        </w:rPr>
        <w:t>infra</w:t>
      </w:r>
      <w:r>
        <w:rPr>
          <w:rFonts w:ascii="Times New Roman" w:hAnsi="Times New Roman"/>
          <w:sz w:val="26"/>
          <w:rPrChange w:id="773" w:author="Author" w:date="2025-10-09T10:21:00Z">
            <w:rPr>
              <w:sz w:val="26"/>
            </w:rPr>
          </w:rPrChange>
        </w:rPr>
        <w:t xml:space="preserve">, contains language that is intended to guide the jury through the “policy or custom” issue, and that language may be used. Please refer to Pattern Instruction 4.3, </w:t>
      </w:r>
      <w:r>
        <w:rPr>
          <w:rFonts w:ascii="Times New Roman" w:hAnsi="Times New Roman"/>
          <w:i/>
          <w:sz w:val="26"/>
          <w:rPrChange w:id="774" w:author="Author" w:date="2025-10-09T10:21:00Z">
            <w:rPr>
              <w:i/>
              <w:sz w:val="26"/>
            </w:rPr>
          </w:rPrChange>
        </w:rPr>
        <w:t>infra</w:t>
      </w:r>
      <w:r>
        <w:rPr>
          <w:rFonts w:ascii="Times New Roman" w:hAnsi="Times New Roman"/>
          <w:sz w:val="26"/>
          <w:rPrChange w:id="775" w:author="Author" w:date="2025-10-09T10:21:00Z">
            <w:rPr>
              <w:sz w:val="26"/>
            </w:rPr>
          </w:rPrChange>
        </w:rPr>
        <w:t xml:space="preserve">, and the accompanying annotations. </w:t>
      </w:r>
    </w:p>
    <w:p w14:paraId="42311881" w14:textId="77777777" w:rsidR="006B149C" w:rsidRDefault="00000000">
      <w:pPr>
        <w:pStyle w:val="Heading4"/>
        <w:spacing w:after="185"/>
        <w:ind w:left="-3"/>
        <w:pPrChange w:id="776" w:author="Author" w:date="2025-10-09T10:21:00Z">
          <w:pPr>
            <w:pStyle w:val="Heading5"/>
            <w:ind w:left="10"/>
          </w:pPr>
        </w:pPrChange>
      </w:pPr>
      <w:r>
        <w:t xml:space="preserve">V. Special Questions </w:t>
      </w:r>
    </w:p>
    <w:p w14:paraId="7085F250" w14:textId="0F6C81F7" w:rsidR="006B149C" w:rsidRDefault="00000000">
      <w:pPr>
        <w:spacing w:after="190" w:line="248" w:lineRule="auto"/>
        <w:ind w:left="-12" w:firstLine="712"/>
        <w:jc w:val="both"/>
        <w:pPrChange w:id="777" w:author="Author" w:date="2025-10-09T10:21:00Z">
          <w:pPr>
            <w:spacing w:after="215" w:line="251" w:lineRule="auto"/>
            <w:ind w:left="-13" w:firstLine="711"/>
            <w:jc w:val="both"/>
          </w:pPr>
        </w:pPrChange>
      </w:pPr>
      <w:r>
        <w:rPr>
          <w:rFonts w:ascii="Times New Roman" w:hAnsi="Times New Roman"/>
          <w:sz w:val="26"/>
          <w:rPrChange w:id="778" w:author="Author" w:date="2025-10-09T10:21:00Z">
            <w:rPr>
              <w:sz w:val="26"/>
            </w:rPr>
          </w:rPrChange>
        </w:rPr>
        <w:t xml:space="preserve">The First Amendment protects independent contractors from being terminated from at-will government contracts in retaliation for the exercise of protected free speech. </w:t>
      </w:r>
      <w:r>
        <w:rPr>
          <w:rFonts w:ascii="Times New Roman" w:hAnsi="Times New Roman"/>
          <w:i/>
          <w:sz w:val="26"/>
          <w:rPrChange w:id="779" w:author="Author" w:date="2025-10-09T10:21:00Z">
            <w:rPr>
              <w:i/>
              <w:sz w:val="26"/>
            </w:rPr>
          </w:rPrChange>
        </w:rPr>
        <w:t>Bd. of Cnty. Comm’rs v. Umbehr</w:t>
      </w:r>
      <w:r>
        <w:rPr>
          <w:rFonts w:ascii="Times New Roman" w:hAnsi="Times New Roman"/>
          <w:sz w:val="26"/>
          <w:rPrChange w:id="780" w:author="Author" w:date="2025-10-09T10:21:00Z">
            <w:rPr>
              <w:sz w:val="26"/>
            </w:rPr>
          </w:rPrChange>
        </w:rPr>
        <w:t>, 518 U.S. 668, 684</w:t>
      </w:r>
      <w:del w:id="781" w:author="Author" w:date="2025-10-09T10:21:00Z">
        <w:r>
          <w:rPr>
            <w:sz w:val="26"/>
          </w:rPr>
          <w:delText>-</w:delText>
        </w:r>
      </w:del>
      <w:ins w:id="782" w:author="Author" w:date="2025-10-09T10:21:00Z">
        <w:r>
          <w:rPr>
            <w:rFonts w:ascii="Times New Roman" w:eastAsia="Times New Roman" w:hAnsi="Times New Roman" w:cs="Times New Roman"/>
            <w:sz w:val="26"/>
          </w:rPr>
          <w:t>–</w:t>
        </w:r>
      </w:ins>
      <w:r>
        <w:rPr>
          <w:rFonts w:ascii="Times New Roman" w:hAnsi="Times New Roman"/>
          <w:sz w:val="26"/>
          <w:rPrChange w:id="783" w:author="Author" w:date="2025-10-09T10:21:00Z">
            <w:rPr>
              <w:sz w:val="26"/>
            </w:rPr>
          </w:rPrChange>
        </w:rPr>
        <w:t>85 (1996). Accordingly, the model instruction applies in such cases. The Eleventh Circuit has yet to decide whether to extend this protection to First Amendment claims brought by independent contractors without pre-</w:t>
      </w:r>
      <w:r>
        <w:rPr>
          <w:rFonts w:ascii="Times New Roman" w:hAnsi="Times New Roman"/>
          <w:sz w:val="26"/>
          <w:rPrChange w:id="784" w:author="Author" w:date="2025-10-09T10:21:00Z">
            <w:rPr>
              <w:sz w:val="26"/>
            </w:rPr>
          </w:rPrChange>
        </w:rPr>
        <w:lastRenderedPageBreak/>
        <w:t xml:space="preserve">existing relationships (i.e., “disappointed bidders”). </w:t>
      </w:r>
      <w:r>
        <w:rPr>
          <w:rFonts w:ascii="Times New Roman" w:hAnsi="Times New Roman"/>
          <w:i/>
          <w:sz w:val="26"/>
          <w:rPrChange w:id="785" w:author="Author" w:date="2025-10-09T10:21:00Z">
            <w:rPr>
              <w:i/>
              <w:sz w:val="26"/>
            </w:rPr>
          </w:rPrChange>
        </w:rPr>
        <w:t>See Webster v. Fulton Cnty.</w:t>
      </w:r>
      <w:r>
        <w:rPr>
          <w:rFonts w:ascii="Times New Roman" w:hAnsi="Times New Roman"/>
          <w:sz w:val="26"/>
          <w:rPrChange w:id="786" w:author="Author" w:date="2025-10-09T10:21:00Z">
            <w:rPr>
              <w:i/>
              <w:sz w:val="26"/>
            </w:rPr>
          </w:rPrChange>
        </w:rPr>
        <w:t xml:space="preserve">, </w:t>
      </w:r>
      <w:del w:id="787" w:author="Author" w:date="2025-10-09T10:21:00Z">
        <w:r>
          <w:rPr>
            <w:i/>
            <w:sz w:val="26"/>
          </w:rPr>
          <w:delText>Ga.</w:delText>
        </w:r>
        <w:r>
          <w:rPr>
            <w:sz w:val="26"/>
          </w:rPr>
          <w:delText xml:space="preserve">, </w:delText>
        </w:r>
      </w:del>
      <w:r>
        <w:rPr>
          <w:rFonts w:ascii="Times New Roman" w:hAnsi="Times New Roman"/>
          <w:sz w:val="26"/>
          <w:rPrChange w:id="788" w:author="Author" w:date="2025-10-09T10:21:00Z">
            <w:rPr>
              <w:sz w:val="26"/>
            </w:rPr>
          </w:rPrChange>
        </w:rPr>
        <w:t>283 F.3d 1254, 1257 (11</w:t>
      </w:r>
      <w:r>
        <w:rPr>
          <w:rFonts w:ascii="Times New Roman" w:hAnsi="Times New Roman"/>
          <w:sz w:val="26"/>
          <w:rPrChange w:id="789" w:author="Author" w:date="2025-10-09T10:21:00Z">
            <w:rPr>
              <w:sz w:val="26"/>
              <w:vertAlign w:val="superscript"/>
            </w:rPr>
          </w:rPrChange>
        </w:rPr>
        <w:t xml:space="preserve">th </w:t>
      </w:r>
      <w:r>
        <w:rPr>
          <w:rFonts w:ascii="Times New Roman" w:hAnsi="Times New Roman"/>
          <w:sz w:val="26"/>
          <w:rPrChange w:id="790" w:author="Author" w:date="2025-10-09T10:21:00Z">
            <w:rPr>
              <w:sz w:val="26"/>
            </w:rPr>
          </w:rPrChange>
        </w:rPr>
        <w:t xml:space="preserve">Cir. 2002). </w:t>
      </w:r>
    </w:p>
    <w:p w14:paraId="5DADE504" w14:textId="77777777" w:rsidR="006B149C" w:rsidRDefault="00000000">
      <w:pPr>
        <w:pStyle w:val="Heading4"/>
        <w:spacing w:after="183"/>
        <w:ind w:left="-3"/>
        <w:pPrChange w:id="791" w:author="Author" w:date="2025-10-09T10:21:00Z">
          <w:pPr>
            <w:pStyle w:val="Heading5"/>
          </w:pPr>
        </w:pPrChange>
      </w:pPr>
      <w:r>
        <w:t xml:space="preserve">VI. Remedies </w:t>
      </w:r>
    </w:p>
    <w:p w14:paraId="7337B154" w14:textId="50C2A6B6" w:rsidR="006B149C" w:rsidRDefault="00000000">
      <w:pPr>
        <w:spacing w:after="190" w:line="248" w:lineRule="auto"/>
        <w:ind w:left="-12" w:firstLine="712"/>
        <w:jc w:val="both"/>
        <w:pPrChange w:id="792" w:author="Author" w:date="2025-10-09T10:21:00Z">
          <w:pPr>
            <w:spacing w:after="227" w:line="251" w:lineRule="auto"/>
            <w:ind w:left="-13" w:firstLine="711"/>
            <w:jc w:val="both"/>
          </w:pPr>
        </w:pPrChange>
      </w:pPr>
      <w:r>
        <w:rPr>
          <w:rFonts w:ascii="Times New Roman" w:hAnsi="Times New Roman"/>
          <w:sz w:val="26"/>
          <w:rPrChange w:id="793" w:author="Author" w:date="2025-10-09T10:21:00Z">
            <w:rPr>
              <w:sz w:val="26"/>
            </w:rPr>
          </w:rPrChange>
        </w:rPr>
        <w:t xml:space="preserve">Damages under § 1983 are determined by common law compensation principles. </w:t>
      </w:r>
      <w:r>
        <w:rPr>
          <w:rFonts w:ascii="Times New Roman" w:hAnsi="Times New Roman"/>
          <w:i/>
          <w:sz w:val="26"/>
          <w:rPrChange w:id="794" w:author="Author" w:date="2025-10-09T10:21:00Z">
            <w:rPr>
              <w:i/>
              <w:sz w:val="26"/>
            </w:rPr>
          </w:rPrChange>
        </w:rPr>
        <w:t>Wright v. Sheppard</w:t>
      </w:r>
      <w:r>
        <w:rPr>
          <w:rFonts w:ascii="Times New Roman" w:hAnsi="Times New Roman"/>
          <w:sz w:val="26"/>
          <w:rPrChange w:id="795" w:author="Author" w:date="2025-10-09T10:21:00Z">
            <w:rPr>
              <w:sz w:val="26"/>
            </w:rPr>
          </w:rPrChange>
        </w:rPr>
        <w:t>, 919 F.2d 665, 669 (11</w:t>
      </w:r>
      <w:r>
        <w:rPr>
          <w:rFonts w:ascii="Times New Roman" w:hAnsi="Times New Roman"/>
          <w:sz w:val="26"/>
          <w:rPrChange w:id="796" w:author="Author" w:date="2025-10-09T10:21:00Z">
            <w:rPr>
              <w:sz w:val="26"/>
              <w:vertAlign w:val="superscript"/>
            </w:rPr>
          </w:rPrChange>
        </w:rPr>
        <w:t xml:space="preserve">th </w:t>
      </w:r>
      <w:r>
        <w:rPr>
          <w:rFonts w:ascii="Times New Roman" w:hAnsi="Times New Roman"/>
          <w:sz w:val="26"/>
          <w:rPrChange w:id="797" w:author="Author" w:date="2025-10-09T10:21:00Z">
            <w:rPr>
              <w:sz w:val="26"/>
            </w:rPr>
          </w:rPrChange>
        </w:rPr>
        <w:t>Cir. 1990). “In addition to damages based on monetary loss or physical pain and suffering</w:t>
      </w:r>
      <w:del w:id="798" w:author="Author" w:date="2025-10-09T10:21:00Z">
        <w:r>
          <w:rPr>
            <w:sz w:val="26"/>
          </w:rPr>
          <w:delText>…</w:delText>
        </w:r>
      </w:del>
      <w:ins w:id="799" w:author="Author" w:date="2025-10-09T10:21:00Z">
        <w:r>
          <w:rPr>
            <w:rFonts w:ascii="Times New Roman" w:eastAsia="Times New Roman" w:hAnsi="Times New Roman" w:cs="Times New Roman"/>
            <w:sz w:val="26"/>
          </w:rPr>
          <w:t xml:space="preserve"> . . .</w:t>
        </w:r>
      </w:ins>
      <w:r>
        <w:rPr>
          <w:rFonts w:ascii="Times New Roman" w:hAnsi="Times New Roman"/>
          <w:sz w:val="26"/>
          <w:rPrChange w:id="800" w:author="Author" w:date="2025-10-09T10:21:00Z">
            <w:rPr>
              <w:sz w:val="26"/>
            </w:rPr>
          </w:rPrChange>
        </w:rPr>
        <w:t xml:space="preserve"> a § 1983 plaintiff also may be awarded compensatory damages based on demonstrated mental and emotional distress, impairment of reputation, and personal humiliation.” </w:t>
      </w:r>
      <w:r>
        <w:rPr>
          <w:rFonts w:ascii="Times New Roman" w:hAnsi="Times New Roman"/>
          <w:i/>
          <w:sz w:val="26"/>
          <w:rPrChange w:id="801" w:author="Author" w:date="2025-10-09T10:21:00Z">
            <w:rPr>
              <w:i/>
              <w:sz w:val="26"/>
            </w:rPr>
          </w:rPrChange>
        </w:rPr>
        <w:t>Slicker v. Jackson</w:t>
      </w:r>
      <w:r>
        <w:rPr>
          <w:rFonts w:ascii="Times New Roman" w:hAnsi="Times New Roman"/>
          <w:sz w:val="26"/>
          <w:rPrChange w:id="802" w:author="Author" w:date="2025-10-09T10:21:00Z">
            <w:rPr>
              <w:sz w:val="26"/>
            </w:rPr>
          </w:rPrChange>
        </w:rPr>
        <w:t>, 215 F.3d 1225, 1231 (11</w:t>
      </w:r>
      <w:r>
        <w:rPr>
          <w:rFonts w:ascii="Times New Roman" w:hAnsi="Times New Roman"/>
          <w:sz w:val="26"/>
          <w:rPrChange w:id="803" w:author="Author" w:date="2025-10-09T10:21:00Z">
            <w:rPr>
              <w:sz w:val="26"/>
              <w:vertAlign w:val="superscript"/>
            </w:rPr>
          </w:rPrChange>
        </w:rPr>
        <w:t xml:space="preserve">th </w:t>
      </w:r>
      <w:r>
        <w:rPr>
          <w:rFonts w:ascii="Times New Roman" w:hAnsi="Times New Roman"/>
          <w:sz w:val="26"/>
          <w:rPrChange w:id="804" w:author="Author" w:date="2025-10-09T10:21:00Z">
            <w:rPr>
              <w:sz w:val="26"/>
            </w:rPr>
          </w:rPrChange>
        </w:rPr>
        <w:t xml:space="preserve">Cir. 2000). </w:t>
      </w:r>
    </w:p>
    <w:p w14:paraId="3A9ACC6A" w14:textId="568286FB" w:rsidR="006B149C" w:rsidRDefault="00000000">
      <w:pPr>
        <w:spacing w:after="190" w:line="248" w:lineRule="auto"/>
        <w:ind w:left="-12" w:firstLine="712"/>
        <w:jc w:val="both"/>
        <w:pPrChange w:id="805" w:author="Author" w:date="2025-10-09T10:21:00Z">
          <w:pPr>
            <w:spacing w:after="188" w:line="251" w:lineRule="auto"/>
            <w:ind w:left="-13" w:firstLine="711"/>
            <w:jc w:val="both"/>
          </w:pPr>
        </w:pPrChange>
      </w:pPr>
      <w:r>
        <w:rPr>
          <w:rFonts w:ascii="Times New Roman" w:hAnsi="Times New Roman"/>
          <w:sz w:val="26"/>
          <w:rPrChange w:id="806" w:author="Author" w:date="2025-10-09T10:21:00Z">
            <w:rPr>
              <w:sz w:val="26"/>
            </w:rPr>
          </w:rPrChange>
        </w:rPr>
        <w:t xml:space="preserve">The court, in its discretion, may award front pay as an alternative to reinstatement, </w:t>
      </w:r>
      <w:del w:id="807" w:author="Author" w:date="2025-10-09T10:21:00Z">
        <w:r>
          <w:rPr>
            <w:i/>
            <w:sz w:val="26"/>
          </w:rPr>
          <w:delText>E</w:delText>
        </w:r>
      </w:del>
      <w:ins w:id="808" w:author="Author" w:date="2025-10-09T10:21:00Z">
        <w:r>
          <w:rPr>
            <w:rFonts w:ascii="Times New Roman" w:eastAsia="Times New Roman" w:hAnsi="Times New Roman" w:cs="Times New Roman"/>
            <w:i/>
            <w:sz w:val="26"/>
          </w:rPr>
          <w:t>e</w:t>
        </w:r>
      </w:ins>
      <w:r>
        <w:rPr>
          <w:rFonts w:ascii="Times New Roman" w:hAnsi="Times New Roman"/>
          <w:i/>
          <w:sz w:val="26"/>
          <w:rPrChange w:id="809" w:author="Author" w:date="2025-10-09T10:21:00Z">
            <w:rPr>
              <w:i/>
              <w:sz w:val="26"/>
            </w:rPr>
          </w:rPrChange>
        </w:rPr>
        <w:t>.g., Haskins v. City of Boaz</w:t>
      </w:r>
      <w:r>
        <w:rPr>
          <w:rFonts w:ascii="Times New Roman" w:hAnsi="Times New Roman"/>
          <w:sz w:val="26"/>
          <w:rPrChange w:id="810" w:author="Author" w:date="2025-10-09T10:21:00Z">
            <w:rPr>
              <w:sz w:val="26"/>
            </w:rPr>
          </w:rPrChange>
        </w:rPr>
        <w:t>, 822 F.2d 1014, 1015 (11</w:t>
      </w:r>
      <w:r>
        <w:rPr>
          <w:rFonts w:ascii="Times New Roman" w:hAnsi="Times New Roman"/>
          <w:sz w:val="26"/>
          <w:rPrChange w:id="811" w:author="Author" w:date="2025-10-09T10:21:00Z">
            <w:rPr>
              <w:sz w:val="26"/>
              <w:vertAlign w:val="superscript"/>
            </w:rPr>
          </w:rPrChange>
        </w:rPr>
        <w:t xml:space="preserve">th </w:t>
      </w:r>
      <w:r>
        <w:rPr>
          <w:rFonts w:ascii="Times New Roman" w:hAnsi="Times New Roman"/>
          <w:sz w:val="26"/>
          <w:rPrChange w:id="812" w:author="Author" w:date="2025-10-09T10:21:00Z">
            <w:rPr>
              <w:sz w:val="26"/>
            </w:rPr>
          </w:rPrChange>
        </w:rPr>
        <w:t xml:space="preserve">Cir. 1987). Front pay is a question for the court and not the jury, so it is not included as a remedy in Pattern Instruction 4.1. </w:t>
      </w:r>
    </w:p>
    <w:p w14:paraId="5FA0E3BC" w14:textId="6881367B" w:rsidR="006B149C" w:rsidRDefault="00000000">
      <w:pPr>
        <w:spacing w:after="190" w:line="248" w:lineRule="auto"/>
        <w:ind w:left="-12" w:firstLine="712"/>
        <w:jc w:val="both"/>
        <w:pPrChange w:id="813" w:author="Author" w:date="2025-10-09T10:21:00Z">
          <w:pPr>
            <w:spacing w:after="188" w:line="251" w:lineRule="auto"/>
            <w:ind w:left="-13" w:firstLine="711"/>
            <w:jc w:val="both"/>
          </w:pPr>
        </w:pPrChange>
      </w:pPr>
      <w:r>
        <w:rPr>
          <w:rFonts w:ascii="Times New Roman" w:hAnsi="Times New Roman"/>
          <w:sz w:val="26"/>
          <w:rPrChange w:id="814" w:author="Author" w:date="2025-10-09T10:21:00Z">
            <w:rPr>
              <w:sz w:val="26"/>
            </w:rPr>
          </w:rPrChange>
        </w:rPr>
        <w:t xml:space="preserve">A plaintiff cannot recover punitive damages in a § 1983 action against a government entity. </w:t>
      </w:r>
      <w:r>
        <w:rPr>
          <w:rFonts w:ascii="Times New Roman" w:hAnsi="Times New Roman"/>
          <w:i/>
          <w:sz w:val="26"/>
          <w:rPrChange w:id="815" w:author="Author" w:date="2025-10-09T10:21:00Z">
            <w:rPr>
              <w:i/>
              <w:sz w:val="26"/>
            </w:rPr>
          </w:rPrChange>
        </w:rPr>
        <w:t>See Young Apartments, Inc. v. Town of Jupiter</w:t>
      </w:r>
      <w:r>
        <w:rPr>
          <w:rFonts w:ascii="Times New Roman" w:hAnsi="Times New Roman"/>
          <w:sz w:val="26"/>
          <w:rPrChange w:id="816" w:author="Author" w:date="2025-10-09T10:21:00Z">
            <w:rPr>
              <w:i/>
              <w:sz w:val="26"/>
            </w:rPr>
          </w:rPrChange>
        </w:rPr>
        <w:t>,</w:t>
      </w:r>
      <w:del w:id="817" w:author="Author" w:date="2025-10-09T10:21:00Z">
        <w:r>
          <w:rPr>
            <w:i/>
            <w:sz w:val="26"/>
          </w:rPr>
          <w:delText xml:space="preserve"> Fla.</w:delText>
        </w:r>
        <w:r>
          <w:rPr>
            <w:sz w:val="26"/>
          </w:rPr>
          <w:delText>,</w:delText>
        </w:r>
      </w:del>
      <w:r>
        <w:rPr>
          <w:rFonts w:ascii="Times New Roman" w:hAnsi="Times New Roman"/>
          <w:sz w:val="26"/>
          <w:rPrChange w:id="818" w:author="Author" w:date="2025-10-09T10:21:00Z">
            <w:rPr>
              <w:sz w:val="26"/>
            </w:rPr>
          </w:rPrChange>
        </w:rPr>
        <w:t xml:space="preserve"> 529 F.3d 1027, 1047 (11</w:t>
      </w:r>
      <w:r>
        <w:rPr>
          <w:rFonts w:ascii="Times New Roman" w:hAnsi="Times New Roman"/>
          <w:sz w:val="26"/>
          <w:rPrChange w:id="819" w:author="Author" w:date="2025-10-09T10:21:00Z">
            <w:rPr>
              <w:sz w:val="26"/>
              <w:vertAlign w:val="superscript"/>
            </w:rPr>
          </w:rPrChange>
        </w:rPr>
        <w:t xml:space="preserve">th </w:t>
      </w:r>
      <w:r>
        <w:rPr>
          <w:rFonts w:ascii="Times New Roman" w:hAnsi="Times New Roman"/>
          <w:sz w:val="26"/>
          <w:rPrChange w:id="820" w:author="Author" w:date="2025-10-09T10:21:00Z">
            <w:rPr>
              <w:sz w:val="26"/>
            </w:rPr>
          </w:rPrChange>
        </w:rPr>
        <w:t xml:space="preserve">Cir. 2008) (“In a § 1983 action, punitive damages are only available from government officials when they are sued in their individual capacities.” (citing </w:t>
      </w:r>
      <w:r>
        <w:rPr>
          <w:rFonts w:ascii="Times New Roman" w:hAnsi="Times New Roman"/>
          <w:i/>
          <w:sz w:val="26"/>
          <w:rPrChange w:id="821" w:author="Author" w:date="2025-10-09T10:21:00Z">
            <w:rPr>
              <w:i/>
              <w:sz w:val="26"/>
            </w:rPr>
          </w:rPrChange>
        </w:rPr>
        <w:t>City of Newport v. Fact Concerts, Inc.</w:t>
      </w:r>
      <w:r>
        <w:rPr>
          <w:rFonts w:ascii="Times New Roman" w:hAnsi="Times New Roman"/>
          <w:sz w:val="26"/>
          <w:rPrChange w:id="822" w:author="Author" w:date="2025-10-09T10:21:00Z">
            <w:rPr>
              <w:sz w:val="26"/>
            </w:rPr>
          </w:rPrChange>
        </w:rPr>
        <w:t xml:space="preserve">, 453 U.S. 247, 267 (1981))). Therefore, if the case involves claims against a government entity only, then the punitive damages instruction should not be given; if the case involves claims against a government entity </w:t>
      </w:r>
      <w:r>
        <w:rPr>
          <w:rFonts w:ascii="Times New Roman" w:hAnsi="Times New Roman"/>
          <w:i/>
          <w:sz w:val="26"/>
          <w:rPrChange w:id="823" w:author="Author" w:date="2025-10-09T10:21:00Z">
            <w:rPr>
              <w:i/>
              <w:sz w:val="26"/>
            </w:rPr>
          </w:rPrChange>
        </w:rPr>
        <w:t>and</w:t>
      </w:r>
      <w:r>
        <w:rPr>
          <w:rFonts w:ascii="Times New Roman" w:hAnsi="Times New Roman"/>
          <w:sz w:val="26"/>
          <w:rPrChange w:id="824" w:author="Author" w:date="2025-10-09T10:21:00Z">
            <w:rPr>
              <w:sz w:val="26"/>
            </w:rPr>
          </w:rPrChange>
        </w:rPr>
        <w:t xml:space="preserve"> government officials sued in their individual capacities, then the instruction and verdict form should be adapted to clarify that the jury may only consider the issue of punitive damages with regard to the individual defendants. </w:t>
      </w:r>
    </w:p>
    <w:p w14:paraId="3A4D8C59" w14:textId="77777777" w:rsidR="006B149C" w:rsidRDefault="00000000">
      <w:pPr>
        <w:spacing w:after="190" w:line="248" w:lineRule="auto"/>
        <w:ind w:left="-12" w:firstLine="712"/>
        <w:jc w:val="both"/>
        <w:pPrChange w:id="825" w:author="Author" w:date="2025-10-09T10:21:00Z">
          <w:pPr>
            <w:spacing w:after="188" w:line="251" w:lineRule="auto"/>
            <w:ind w:left="-13" w:firstLine="711"/>
            <w:jc w:val="both"/>
          </w:pPr>
        </w:pPrChange>
      </w:pPr>
      <w:r>
        <w:rPr>
          <w:rFonts w:ascii="Times New Roman" w:hAnsi="Times New Roman"/>
          <w:sz w:val="26"/>
          <w:rPrChange w:id="826" w:author="Author" w:date="2025-10-09T10:21:00Z">
            <w:rPr>
              <w:sz w:val="26"/>
            </w:rPr>
          </w:rPrChange>
        </w:rPr>
        <w:t xml:space="preserve">Few awards exceeding a single digit ratio between punitive and compensatory damages will “comport with due process.” </w:t>
      </w:r>
      <w:r>
        <w:rPr>
          <w:rFonts w:ascii="Times New Roman" w:hAnsi="Times New Roman"/>
          <w:i/>
          <w:sz w:val="26"/>
          <w:rPrChange w:id="827" w:author="Author" w:date="2025-10-09T10:21:00Z">
            <w:rPr>
              <w:i/>
              <w:sz w:val="26"/>
            </w:rPr>
          </w:rPrChange>
        </w:rPr>
        <w:t>State Farm Mut. Auto. Ins. Co. v. Campbell</w:t>
      </w:r>
      <w:r>
        <w:rPr>
          <w:rFonts w:ascii="Times New Roman" w:hAnsi="Times New Roman"/>
          <w:sz w:val="26"/>
          <w:rPrChange w:id="828" w:author="Author" w:date="2025-10-09T10:21:00Z">
            <w:rPr>
              <w:sz w:val="26"/>
            </w:rPr>
          </w:rPrChange>
        </w:rPr>
        <w:t xml:space="preserve">, 538 U.S. 408, 425 (2003). </w:t>
      </w:r>
    </w:p>
    <w:p w14:paraId="4C0DFF22" w14:textId="23CCF793" w:rsidR="006B149C" w:rsidRDefault="00000000">
      <w:pPr>
        <w:spacing w:after="0" w:line="248" w:lineRule="auto"/>
        <w:ind w:left="-12" w:firstLine="712"/>
        <w:jc w:val="both"/>
        <w:pPrChange w:id="829" w:author="Author" w:date="2025-10-09T10:21:00Z">
          <w:pPr>
            <w:spacing w:after="161" w:line="251" w:lineRule="auto"/>
            <w:ind w:left="-13" w:firstLine="711"/>
            <w:jc w:val="both"/>
          </w:pPr>
        </w:pPrChange>
      </w:pPr>
      <w:del w:id="830" w:author="Author" w:date="2025-10-09T10:21:00Z">
        <w:r>
          <w:rPr>
            <w:sz w:val="26"/>
          </w:rPr>
          <w:delText xml:space="preserve">A plaintiff is not automatically entitled to a nominal damages instruction for constitutional violations. </w:delText>
        </w:r>
        <w:r>
          <w:rPr>
            <w:i/>
            <w:sz w:val="26"/>
          </w:rPr>
          <w:delText>See Oliver v. Falla</w:delText>
        </w:r>
        <w:r>
          <w:rPr>
            <w:sz w:val="26"/>
          </w:rPr>
          <w:delText>, 258 F.3d 1277, 1282 (11</w:delText>
        </w:r>
        <w:r>
          <w:rPr>
            <w:sz w:val="26"/>
            <w:vertAlign w:val="superscript"/>
          </w:rPr>
          <w:delText xml:space="preserve">th </w:delText>
        </w:r>
        <w:r>
          <w:rPr>
            <w:sz w:val="26"/>
          </w:rPr>
          <w:delText>Cir. 2001) (finding that because the plaintiff failed to request a nominal damages instruction, he waived “any entitlement to such damages”). A plaintiff is entitled to nominal damages, however, if a nominal damages instruction is requested and</w:delText>
        </w:r>
      </w:del>
      <w:ins w:id="831" w:author="Author" w:date="2025-10-09T10:21:00Z">
        <w:r>
          <w:rPr>
            <w:rFonts w:ascii="Times New Roman" w:eastAsia="Times New Roman" w:hAnsi="Times New Roman" w:cs="Times New Roman"/>
            <w:sz w:val="26"/>
          </w:rPr>
          <w:t>A plaintiff is entitled to nominal damages if</w:t>
        </w:r>
      </w:ins>
      <w:r>
        <w:rPr>
          <w:rFonts w:ascii="Times New Roman" w:hAnsi="Times New Roman"/>
          <w:sz w:val="26"/>
          <w:rPrChange w:id="832" w:author="Author" w:date="2025-10-09T10:21:00Z">
            <w:rPr>
              <w:sz w:val="26"/>
            </w:rPr>
          </w:rPrChange>
        </w:rPr>
        <w:t xml:space="preserve"> a violation of a fundamental constitutional right is established. </w:t>
      </w:r>
      <w:r>
        <w:rPr>
          <w:rFonts w:ascii="Times New Roman" w:hAnsi="Times New Roman"/>
          <w:i/>
          <w:sz w:val="26"/>
          <w:rPrChange w:id="833" w:author="Author" w:date="2025-10-09T10:21:00Z">
            <w:rPr>
              <w:i/>
              <w:sz w:val="26"/>
            </w:rPr>
          </w:rPrChange>
        </w:rPr>
        <w:t>See Hughes v. Lott</w:t>
      </w:r>
      <w:r>
        <w:rPr>
          <w:rFonts w:ascii="Times New Roman" w:hAnsi="Times New Roman"/>
          <w:sz w:val="26"/>
          <w:rPrChange w:id="834" w:author="Author" w:date="2025-10-09T10:21:00Z">
            <w:rPr>
              <w:sz w:val="26"/>
            </w:rPr>
          </w:rPrChange>
        </w:rPr>
        <w:t>, 350 F.3d 1157, 1162 (11</w:t>
      </w:r>
      <w:r>
        <w:rPr>
          <w:rFonts w:ascii="Times New Roman" w:hAnsi="Times New Roman"/>
          <w:sz w:val="26"/>
          <w:rPrChange w:id="835" w:author="Author" w:date="2025-10-09T10:21:00Z">
            <w:rPr>
              <w:sz w:val="26"/>
              <w:vertAlign w:val="superscript"/>
            </w:rPr>
          </w:rPrChange>
        </w:rPr>
        <w:t xml:space="preserve">th </w:t>
      </w:r>
      <w:r>
        <w:rPr>
          <w:rFonts w:ascii="Times New Roman" w:hAnsi="Times New Roman"/>
          <w:sz w:val="26"/>
          <w:rPrChange w:id="836" w:author="Author" w:date="2025-10-09T10:21:00Z">
            <w:rPr>
              <w:sz w:val="26"/>
            </w:rPr>
          </w:rPrChange>
        </w:rPr>
        <w:t xml:space="preserve">Cir. 2003) (citing </w:t>
      </w:r>
      <w:r>
        <w:rPr>
          <w:rFonts w:ascii="Times New Roman" w:hAnsi="Times New Roman"/>
          <w:i/>
          <w:sz w:val="26"/>
          <w:rPrChange w:id="837" w:author="Author" w:date="2025-10-09T10:21:00Z">
            <w:rPr>
              <w:i/>
              <w:sz w:val="26"/>
            </w:rPr>
          </w:rPrChange>
        </w:rPr>
        <w:t>Carey v. Piphus</w:t>
      </w:r>
      <w:r>
        <w:rPr>
          <w:rFonts w:ascii="Times New Roman" w:hAnsi="Times New Roman"/>
          <w:sz w:val="26"/>
          <w:rPrChange w:id="838" w:author="Author" w:date="2025-10-09T10:21:00Z">
            <w:rPr>
              <w:sz w:val="26"/>
            </w:rPr>
          </w:rPrChange>
        </w:rPr>
        <w:t xml:space="preserve">, 435 U.S. 247, 255 (1978)); </w:t>
      </w:r>
      <w:r>
        <w:rPr>
          <w:rFonts w:ascii="Times New Roman" w:hAnsi="Times New Roman"/>
          <w:i/>
          <w:sz w:val="26"/>
          <w:rPrChange w:id="839" w:author="Author" w:date="2025-10-09T10:21:00Z">
            <w:rPr>
              <w:i/>
              <w:sz w:val="26"/>
            </w:rPr>
          </w:rPrChange>
        </w:rPr>
        <w:t xml:space="preserve">see also Kelly v. </w:t>
      </w:r>
      <w:del w:id="840" w:author="Author" w:date="2025-10-09T10:21:00Z">
        <w:r>
          <w:rPr>
            <w:i/>
            <w:sz w:val="26"/>
          </w:rPr>
          <w:delText>Curtis</w:delText>
        </w:r>
        <w:r>
          <w:rPr>
            <w:sz w:val="26"/>
          </w:rPr>
          <w:delText xml:space="preserve">, 21 </w:delText>
        </w:r>
      </w:del>
      <w:ins w:id="841" w:author="Author" w:date="2025-10-09T10:21:00Z">
        <w:r>
          <w:rPr>
            <w:rFonts w:ascii="Times New Roman" w:eastAsia="Times New Roman" w:hAnsi="Times New Roman" w:cs="Times New Roman"/>
            <w:i/>
            <w:sz w:val="26"/>
          </w:rPr>
          <w:t>Curtis</w:t>
        </w:r>
        <w:r>
          <w:rPr>
            <w:rFonts w:ascii="Times New Roman" w:eastAsia="Times New Roman" w:hAnsi="Times New Roman" w:cs="Times New Roman"/>
            <w:sz w:val="26"/>
          </w:rPr>
          <w:t>, 21</w:t>
        </w:r>
      </w:ins>
      <w:moveFromRangeStart w:id="842" w:author="Author" w:date="2025-10-09T10:21:00Z" w:name="move210897694"/>
      <w:moveFrom w:id="843" w:author="Author" w:date="2025-10-09T10:21:00Z">
        <w:r>
          <w:rPr>
            <w:rFonts w:ascii="Times New Roman" w:hAnsi="Times New Roman"/>
            <w:sz w:val="26"/>
            <w:rPrChange w:id="844" w:author="Author" w:date="2025-10-09T10:21:00Z">
              <w:rPr>
                <w:sz w:val="26"/>
              </w:rPr>
            </w:rPrChange>
          </w:rPr>
          <w:t>F.3d 1544, 1557 (11</w:t>
        </w:r>
        <w:r>
          <w:rPr>
            <w:rFonts w:ascii="Times New Roman" w:hAnsi="Times New Roman"/>
            <w:sz w:val="26"/>
            <w:rPrChange w:id="845" w:author="Author" w:date="2025-10-09T10:21:00Z">
              <w:rPr>
                <w:sz w:val="26"/>
                <w:vertAlign w:val="superscript"/>
              </w:rPr>
            </w:rPrChange>
          </w:rPr>
          <w:t xml:space="preserve">th </w:t>
        </w:r>
        <w:r>
          <w:rPr>
            <w:rFonts w:ascii="Times New Roman" w:hAnsi="Times New Roman"/>
            <w:sz w:val="26"/>
            <w:rPrChange w:id="846" w:author="Author" w:date="2025-10-09T10:21:00Z">
              <w:rPr>
                <w:sz w:val="26"/>
              </w:rPr>
            </w:rPrChange>
          </w:rPr>
          <w:t xml:space="preserve">Cir. </w:t>
        </w:r>
      </w:moveFrom>
      <w:moveFromRangeEnd w:id="842"/>
      <w:del w:id="847" w:author="Author" w:date="2025-10-09T10:21:00Z">
        <w:r>
          <w:rPr>
            <w:sz w:val="26"/>
          </w:rPr>
          <w:delText>1994) (“When constitutional rights are violated, a plaintiff may recover nominal damages even though he suffers no compensable injury.” (emphasis omitted)).</w:delText>
        </w:r>
      </w:del>
      <w:r>
        <w:rPr>
          <w:rFonts w:ascii="Times New Roman" w:hAnsi="Times New Roman"/>
          <w:sz w:val="26"/>
          <w:rPrChange w:id="848" w:author="Author" w:date="2025-10-09T10:21:00Z">
            <w:rPr/>
          </w:rPrChange>
        </w:rPr>
        <w:t xml:space="preserve"> </w:t>
      </w:r>
    </w:p>
    <w:p w14:paraId="094288C4" w14:textId="77777777" w:rsidR="00235FF1" w:rsidRDefault="00000000">
      <w:pPr>
        <w:spacing w:after="0"/>
        <w:ind w:left="1"/>
        <w:rPr>
          <w:del w:id="849" w:author="Author" w:date="2025-10-09T10:21:00Z"/>
        </w:rPr>
      </w:pPr>
      <w:moveToRangeStart w:id="850" w:author="Author" w:date="2025-10-09T10:21:00Z" w:name="move210897694"/>
      <w:moveTo w:id="851" w:author="Author" w:date="2025-10-09T10:21:00Z">
        <w:r>
          <w:rPr>
            <w:rFonts w:ascii="Times New Roman" w:hAnsi="Times New Roman"/>
            <w:sz w:val="26"/>
            <w:rPrChange w:id="852" w:author="Author" w:date="2025-10-09T10:21:00Z">
              <w:rPr>
                <w:sz w:val="26"/>
              </w:rPr>
            </w:rPrChange>
          </w:rPr>
          <w:t>F.3d 1544, 1557 (11</w:t>
        </w:r>
        <w:r>
          <w:rPr>
            <w:rFonts w:ascii="Times New Roman" w:hAnsi="Times New Roman"/>
            <w:sz w:val="26"/>
            <w:rPrChange w:id="853" w:author="Author" w:date="2025-10-09T10:21:00Z">
              <w:rPr>
                <w:sz w:val="26"/>
                <w:vertAlign w:val="superscript"/>
              </w:rPr>
            </w:rPrChange>
          </w:rPr>
          <w:t xml:space="preserve">th </w:t>
        </w:r>
        <w:r>
          <w:rPr>
            <w:rFonts w:ascii="Times New Roman" w:hAnsi="Times New Roman"/>
            <w:sz w:val="26"/>
            <w:rPrChange w:id="854" w:author="Author" w:date="2025-10-09T10:21:00Z">
              <w:rPr>
                <w:sz w:val="26"/>
              </w:rPr>
            </w:rPrChange>
          </w:rPr>
          <w:t xml:space="preserve">Cir. </w:t>
        </w:r>
      </w:moveTo>
      <w:moveToRangeEnd w:id="850"/>
      <w:del w:id="855" w:author="Author" w:date="2025-10-09T10:21:00Z">
        <w:r>
          <w:delText xml:space="preserve"> </w:delText>
        </w:r>
        <w:r>
          <w:tab/>
          <w:delText xml:space="preserve"> </w:delText>
        </w:r>
      </w:del>
    </w:p>
    <w:p w14:paraId="588569D2" w14:textId="77777777" w:rsidR="00235FF1" w:rsidRDefault="00235FF1">
      <w:pPr>
        <w:rPr>
          <w:del w:id="856" w:author="Author" w:date="2025-10-09T10:21:00Z"/>
        </w:rPr>
        <w:sectPr w:rsidR="00235FF1">
          <w:headerReference w:type="even" r:id="rId55"/>
          <w:headerReference w:type="default" r:id="rId56"/>
          <w:footerReference w:type="even" r:id="rId57"/>
          <w:footerReference w:type="default" r:id="rId58"/>
          <w:headerReference w:type="first" r:id="rId59"/>
          <w:footerReference w:type="first" r:id="rId60"/>
          <w:pgSz w:w="12240" w:h="15840"/>
          <w:pgMar w:top="1492" w:right="1437" w:bottom="1442" w:left="1439" w:header="720" w:footer="966" w:gutter="0"/>
          <w:pgNumType w:start="1"/>
          <w:cols w:space="720"/>
        </w:sectPr>
      </w:pPr>
    </w:p>
    <w:p w14:paraId="50019C29" w14:textId="113973FC" w:rsidR="006B149C" w:rsidRDefault="00000000">
      <w:pPr>
        <w:spacing w:after="154" w:line="248" w:lineRule="auto"/>
        <w:ind w:left="-12"/>
        <w:jc w:val="both"/>
        <w:rPr>
          <w:ins w:id="857" w:author="Author" w:date="2025-10-09T10:21:00Z"/>
        </w:rPr>
      </w:pPr>
      <w:ins w:id="858" w:author="Author" w:date="2025-10-09T10:21:00Z">
        <w:r>
          <w:rPr>
            <w:rFonts w:ascii="Times New Roman" w:eastAsia="Times New Roman" w:hAnsi="Times New Roman" w:cs="Times New Roman"/>
            <w:sz w:val="26"/>
          </w:rPr>
          <w:lastRenderedPageBreak/>
          <w:t xml:space="preserve">1994). In </w:t>
        </w:r>
        <w:r>
          <w:rPr>
            <w:rFonts w:ascii="Times New Roman" w:eastAsia="Times New Roman" w:hAnsi="Times New Roman" w:cs="Times New Roman"/>
            <w:i/>
            <w:sz w:val="26"/>
          </w:rPr>
          <w:t>Carey v. Piphus</w:t>
        </w:r>
        <w:r>
          <w:rPr>
            <w:rFonts w:ascii="Times New Roman" w:eastAsia="Times New Roman" w:hAnsi="Times New Roman" w:cs="Times New Roman"/>
            <w:sz w:val="26"/>
          </w:rPr>
          <w:t xml:space="preserve">, the Supreme Court held that even in the absence of proof of compensable injury, establishing a denial of the “absolute” right to procedural due process required an award of nominal damages not to exceed one dollar. 435 U.S. at 255, 266–67. In </w:t>
        </w:r>
        <w:r>
          <w:rPr>
            <w:rFonts w:ascii="Times New Roman" w:eastAsia="Times New Roman" w:hAnsi="Times New Roman" w:cs="Times New Roman"/>
            <w:i/>
            <w:sz w:val="26"/>
          </w:rPr>
          <w:t>Familias Unidas v. Briscoe</w:t>
        </w:r>
        <w:r>
          <w:rPr>
            <w:rFonts w:ascii="Times New Roman" w:eastAsia="Times New Roman" w:hAnsi="Times New Roman" w:cs="Times New Roman"/>
            <w:sz w:val="26"/>
          </w:rPr>
          <w:t xml:space="preserve">, the former Fifth Circuit held that “the rationale of [the Supreme Court’s decision in] </w:t>
        </w:r>
        <w:r>
          <w:rPr>
            <w:rFonts w:ascii="Times New Roman" w:eastAsia="Times New Roman" w:hAnsi="Times New Roman" w:cs="Times New Roman"/>
            <w:i/>
            <w:sz w:val="26"/>
          </w:rPr>
          <w:t>Carey</w:t>
        </w:r>
        <w:r>
          <w:rPr>
            <w:rFonts w:ascii="Times New Roman" w:eastAsia="Times New Roman" w:hAnsi="Times New Roman" w:cs="Times New Roman"/>
            <w:sz w:val="26"/>
          </w:rPr>
          <w:t xml:space="preserve"> . . . </w:t>
        </w:r>
        <w:r>
          <w:rPr>
            <w:rFonts w:ascii="Times New Roman" w:eastAsia="Times New Roman" w:hAnsi="Times New Roman" w:cs="Times New Roman"/>
            <w:i/>
            <w:sz w:val="26"/>
          </w:rPr>
          <w:t>requires</w:t>
        </w:r>
        <w:r>
          <w:rPr>
            <w:rFonts w:ascii="Times New Roman" w:eastAsia="Times New Roman" w:hAnsi="Times New Roman" w:cs="Times New Roman"/>
            <w:sz w:val="26"/>
          </w:rPr>
          <w:t xml:space="preserve"> an award of nominal damages upon proof of infringement of a fundamental First Amendment liberty.” 619 F.2d 391, 402 (5th Cir. 1980) (emphasis added). Accordingly, Pattern Instructions 4.1 (Free Speech; Public Employee) and 4.2 (Political Activity; Public Employee) instruct that the jury must award nominal damages upon finding a First Amendment violation.</w:t>
        </w:r>
        <w:r>
          <w:rPr>
            <w:rFonts w:ascii="Times New Roman" w:eastAsia="Times New Roman" w:hAnsi="Times New Roman" w:cs="Times New Roman"/>
          </w:rPr>
          <w:t xml:space="preserve"> </w:t>
        </w:r>
      </w:ins>
    </w:p>
    <w:p w14:paraId="68D09E71" w14:textId="77777777" w:rsidR="006B149C" w:rsidRDefault="00000000">
      <w:pPr>
        <w:spacing w:after="232"/>
        <w:ind w:left="1"/>
        <w:rPr>
          <w:ins w:id="859" w:author="Author" w:date="2025-10-09T10:21:00Z"/>
        </w:rPr>
      </w:pPr>
      <w:ins w:id="860" w:author="Author" w:date="2025-10-09T10:21:00Z">
        <w:r>
          <w:t xml:space="preserve"> </w:t>
        </w:r>
      </w:ins>
    </w:p>
    <w:p w14:paraId="265B552E" w14:textId="77777777" w:rsidR="006B149C" w:rsidRDefault="00000000">
      <w:pPr>
        <w:spacing w:after="0"/>
        <w:ind w:left="1"/>
        <w:rPr>
          <w:ins w:id="861" w:author="Author" w:date="2025-10-09T10:21:00Z"/>
        </w:rPr>
      </w:pPr>
      <w:ins w:id="862" w:author="Author" w:date="2025-10-09T10:21:00Z">
        <w:r>
          <w:t xml:space="preserve"> </w:t>
        </w:r>
        <w:r>
          <w:tab/>
          <w:t xml:space="preserve"> </w:t>
        </w:r>
        <w:r>
          <w:br w:type="page"/>
        </w:r>
      </w:ins>
    </w:p>
    <w:p w14:paraId="18DF906B" w14:textId="77777777" w:rsidR="006B149C" w:rsidRDefault="00000000">
      <w:pPr>
        <w:spacing w:after="188" w:line="248" w:lineRule="auto"/>
        <w:ind w:left="1897" w:right="161" w:hanging="1411"/>
        <w:jc w:val="both"/>
        <w:pPrChange w:id="863" w:author="Author" w:date="2025-10-09T10:21:00Z">
          <w:pPr>
            <w:pStyle w:val="Heading2"/>
            <w:spacing w:after="188"/>
            <w:ind w:left="1896" w:right="161" w:hanging="1411"/>
          </w:pPr>
        </w:pPrChange>
      </w:pPr>
      <w:r>
        <w:rPr>
          <w:rFonts w:ascii="Times New Roman" w:hAnsi="Times New Roman"/>
          <w:b/>
          <w:sz w:val="28"/>
          <w:rPrChange w:id="864" w:author="Author" w:date="2025-10-09T10:21:00Z">
            <w:rPr/>
          </w:rPrChange>
        </w:rPr>
        <w:lastRenderedPageBreak/>
        <w:t>4.2 Public Employee – First Amendment Claim – Discharge or Failure to Promote – Political Disloyalty or Key Employee</w:t>
      </w:r>
      <w:r>
        <w:rPr>
          <w:rFonts w:ascii="Times New Roman" w:hAnsi="Times New Roman"/>
          <w:sz w:val="28"/>
          <w:rPrChange w:id="865" w:author="Author" w:date="2025-10-09T10:21:00Z">
            <w:rPr>
              <w:b w:val="0"/>
            </w:rPr>
          </w:rPrChange>
        </w:rPr>
        <w:t xml:space="preserve"> </w:t>
      </w:r>
    </w:p>
    <w:p w14:paraId="3235001B" w14:textId="77777777" w:rsidR="006B149C" w:rsidRDefault="00000000">
      <w:pPr>
        <w:spacing w:after="5" w:line="471" w:lineRule="auto"/>
        <w:ind w:left="-12" w:right="12" w:firstLine="711"/>
        <w:jc w:val="both"/>
        <w:rPr>
          <w:moveFrom w:id="866" w:author="Author" w:date="2025-10-09T10:21:00Z"/>
        </w:rPr>
        <w:pPrChange w:id="867" w:author="Author" w:date="2025-10-09T10:21:00Z">
          <w:pPr>
            <w:spacing w:after="5" w:line="471" w:lineRule="auto"/>
            <w:ind w:left="-12" w:right="13" w:firstLine="711"/>
            <w:jc w:val="both"/>
          </w:pPr>
        </w:pPrChange>
      </w:pPr>
      <w:del w:id="868" w:author="Author" w:date="2025-10-09T10:21:00Z">
        <w:r>
          <w:rPr>
            <w:rFonts w:ascii="Times New Roman" w:eastAsia="Times New Roman" w:hAnsi="Times New Roman" w:cs="Times New Roman"/>
            <w:sz w:val="28"/>
          </w:rPr>
          <w:delText>In this case,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claims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while acting “under color” of state law, intentionally deprived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of [his/her] constitutional right to free speech by [discharging [him/her] from employment/ denying [him/her] a promotion] because [[he/she] [</w:delText>
        </w:r>
        <w:r>
          <w:rPr>
            <w:rFonts w:ascii="Times New Roman" w:eastAsia="Times New Roman" w:hAnsi="Times New Roman" w:cs="Times New Roman"/>
            <w:sz w:val="28"/>
            <w:u w:val="single" w:color="000000"/>
          </w:rPr>
          <w:delText>describe protected speech or</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conduct</w:delText>
        </w:r>
        <w:r>
          <w:rPr>
            <w:rFonts w:ascii="Times New Roman" w:eastAsia="Times New Roman" w:hAnsi="Times New Roman" w:cs="Times New Roman"/>
            <w:sz w:val="28"/>
          </w:rPr>
          <w:delText>]] / [[name of defendant] mistakenly believed that [named of plaintiff] [describe protected speech or conduct]].</w:delText>
        </w:r>
      </w:del>
      <w:moveFromRangeStart w:id="869" w:author="Author" w:date="2025-10-09T10:21:00Z" w:name="move210897695"/>
      <w:moveFrom w:id="870" w:author="Author" w:date="2025-10-09T10:21:00Z">
        <w:r>
          <w:rPr>
            <w:rFonts w:ascii="Times New Roman" w:eastAsia="Times New Roman" w:hAnsi="Times New Roman" w:cs="Times New Roman"/>
            <w:sz w:val="28"/>
          </w:rPr>
          <w:t xml:space="preserve"> </w:t>
        </w:r>
      </w:moveFrom>
    </w:p>
    <w:p w14:paraId="3651CB6C" w14:textId="77777777" w:rsidR="006B149C" w:rsidRDefault="00000000">
      <w:pPr>
        <w:spacing w:after="296"/>
        <w:ind w:left="10" w:right="12" w:hanging="10"/>
        <w:jc w:val="right"/>
        <w:rPr>
          <w:moveFrom w:id="871" w:author="Author" w:date="2025-10-09T10:21:00Z"/>
        </w:rPr>
        <w:pPrChange w:id="872" w:author="Author" w:date="2025-10-09T10:21:00Z">
          <w:pPr>
            <w:spacing w:after="297"/>
            <w:ind w:left="10" w:right="12" w:hanging="10"/>
            <w:jc w:val="right"/>
          </w:pPr>
        </w:pPrChange>
      </w:pPr>
      <w:moveFrom w:id="873" w:author="Author" w:date="2025-10-09T10:21:00Z">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claims and asserts that </w:t>
        </w:r>
      </w:moveFrom>
    </w:p>
    <w:p w14:paraId="7AF5D03D" w14:textId="77777777" w:rsidR="006B149C" w:rsidRDefault="00000000">
      <w:pPr>
        <w:spacing w:after="304" w:line="248" w:lineRule="auto"/>
        <w:ind w:left="-4" w:hanging="9"/>
        <w:jc w:val="both"/>
        <w:rPr>
          <w:moveFrom w:id="874" w:author="Author" w:date="2025-10-09T10:21:00Z"/>
        </w:rPr>
        <w:pPrChange w:id="875" w:author="Author" w:date="2025-10-09T10:21:00Z">
          <w:pPr>
            <w:spacing w:after="303" w:line="248" w:lineRule="auto"/>
            <w:ind w:left="-4" w:hanging="9"/>
            <w:jc w:val="both"/>
          </w:pPr>
        </w:pPrChange>
      </w:pPr>
      <w:moveFrom w:id="876" w:author="Author" w:date="2025-10-09T10:21:00Z">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defendants</w:t>
        </w:r>
        <w:r>
          <w:rPr>
            <w:rFonts w:ascii="Times New Roman" w:eastAsia="Times New Roman" w:hAnsi="Times New Roman" w:cs="Times New Roman"/>
            <w:sz w:val="28"/>
          </w:rPr>
          <w:t xml:space="preserve">’ defense]. </w:t>
        </w:r>
      </w:moveFrom>
    </w:p>
    <w:moveFromRangeEnd w:id="869"/>
    <w:p w14:paraId="53B41004" w14:textId="747301F1" w:rsidR="006B149C" w:rsidRDefault="00000000">
      <w:pPr>
        <w:spacing w:after="5" w:line="471" w:lineRule="auto"/>
        <w:ind w:left="-12" w:right="12" w:firstLine="711"/>
        <w:jc w:val="both"/>
        <w:pPrChange w:id="877" w:author="Author" w:date="2025-10-09T10:21:00Z">
          <w:pPr>
            <w:spacing w:after="5" w:line="471" w:lineRule="auto"/>
            <w:ind w:left="-12" w:right="13" w:firstLine="711"/>
            <w:jc w:val="both"/>
          </w:pPr>
        </w:pPrChange>
      </w:pPr>
      <w:r>
        <w:rPr>
          <w:rFonts w:ascii="Times New Roman" w:eastAsia="Times New Roman" w:hAnsi="Times New Roman" w:cs="Times New Roman"/>
          <w:sz w:val="28"/>
        </w:rPr>
        <w:t>Under the First Amendment to the Constitution of the United States, every citizen has a right to “freedom of speech,” which includes the right to engage in “political activity</w:t>
      </w:r>
      <w:del w:id="878" w:author="Author" w:date="2025-10-09T10:21:00Z">
        <w:r>
          <w:rPr>
            <w:rFonts w:ascii="Times New Roman" w:eastAsia="Times New Roman" w:hAnsi="Times New Roman" w:cs="Times New Roman"/>
            <w:sz w:val="28"/>
          </w:rPr>
          <w:delText>” without governmental interference or penalty. It is unlawful for a public employer to take action against a public employee [– except for certain “key” employees, as I will explain in a moment –] because the employee engaged in political activity,</w:delText>
        </w:r>
      </w:del>
      <w:ins w:id="879"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such as holding meetings and hearing the views of political candidates, running for office, or supporting political candidates, </w:t>
      </w:r>
      <w:del w:id="880" w:author="Author" w:date="2025-10-09T10:21:00Z">
        <w:r>
          <w:rPr>
            <w:rFonts w:ascii="Times New Roman" w:eastAsia="Times New Roman" w:hAnsi="Times New Roman" w:cs="Times New Roman"/>
            <w:sz w:val="28"/>
          </w:rPr>
          <w:delText>or because the employer mistakenly believed that the employee did so</w:delText>
        </w:r>
      </w:del>
      <w:ins w:id="881" w:author="Author" w:date="2025-10-09T10:21:00Z">
        <w:r>
          <w:rPr>
            <w:rFonts w:ascii="Times New Roman" w:eastAsia="Times New Roman" w:hAnsi="Times New Roman" w:cs="Times New Roman"/>
            <w:sz w:val="28"/>
          </w:rPr>
          <w:t>without governmental interference or penalty</w:t>
        </w:r>
      </w:ins>
      <w:r>
        <w:rPr>
          <w:rFonts w:ascii="Times New Roman" w:eastAsia="Times New Roman" w:hAnsi="Times New Roman" w:cs="Times New Roman"/>
          <w:sz w:val="28"/>
        </w:rPr>
        <w:t xml:space="preserve">. </w:t>
      </w:r>
    </w:p>
    <w:p w14:paraId="3DD75DAB" w14:textId="77777777" w:rsidR="006B149C" w:rsidRDefault="00000000">
      <w:pPr>
        <w:spacing w:after="5" w:line="471" w:lineRule="auto"/>
        <w:ind w:left="-12" w:right="12" w:firstLine="711"/>
        <w:jc w:val="both"/>
        <w:rPr>
          <w:moveTo w:id="882" w:author="Author" w:date="2025-10-09T10:21:00Z"/>
        </w:rPr>
        <w:pPrChange w:id="883" w:author="Author" w:date="2025-10-09T10:21:00Z">
          <w:pPr>
            <w:spacing w:after="5" w:line="471" w:lineRule="auto"/>
            <w:ind w:left="-12" w:right="13" w:firstLine="711"/>
            <w:jc w:val="both"/>
          </w:pPr>
        </w:pPrChange>
      </w:pPr>
      <w:ins w:id="884" w:author="Author" w:date="2025-10-09T10:21:00Z">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[[he/she] [</w:t>
        </w:r>
        <w:r>
          <w:rPr>
            <w:rFonts w:ascii="Times New Roman" w:eastAsia="Times New Roman" w:hAnsi="Times New Roman" w:cs="Times New Roman"/>
            <w:sz w:val="28"/>
            <w:u w:val="single" w:color="000000"/>
          </w:rPr>
          <w:t>describe protected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speech or conduct</w:t>
        </w:r>
        <w:r>
          <w:rPr>
            <w:rFonts w:ascii="Times New Roman" w:eastAsia="Times New Roman" w:hAnsi="Times New Roman" w:cs="Times New Roman"/>
            <w:sz w:val="28"/>
          </w:rPr>
          <w:t xml:space="preserve">]] / [[name of defendant] mistakenly believed that [named of </w:t>
        </w:r>
        <w:r>
          <w:rPr>
            <w:rFonts w:ascii="Times New Roman" w:eastAsia="Times New Roman" w:hAnsi="Times New Roman" w:cs="Times New Roman"/>
            <w:sz w:val="28"/>
          </w:rPr>
          <w:lastRenderedPageBreak/>
          <w:t>plaintiff] [describe protected speech or conduct]] and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while acting “under color” of state law, intentionally deprived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of [his/her] constitutional right to free speech by [discharging [him/her] from employment/ denying [him/her] a promotion].</w:t>
        </w:r>
      </w:ins>
      <w:moveToRangeStart w:id="885" w:author="Author" w:date="2025-10-09T10:21:00Z" w:name="move210897695"/>
      <w:moveTo w:id="886" w:author="Author" w:date="2025-10-09T10:21:00Z">
        <w:r>
          <w:rPr>
            <w:rFonts w:ascii="Times New Roman" w:eastAsia="Times New Roman" w:hAnsi="Times New Roman" w:cs="Times New Roman"/>
            <w:sz w:val="28"/>
          </w:rPr>
          <w:t xml:space="preserve"> </w:t>
        </w:r>
      </w:moveTo>
    </w:p>
    <w:p w14:paraId="0A313866" w14:textId="77777777" w:rsidR="006B149C" w:rsidRDefault="00000000">
      <w:pPr>
        <w:spacing w:after="296"/>
        <w:ind w:left="10" w:right="12" w:hanging="10"/>
        <w:jc w:val="right"/>
        <w:rPr>
          <w:moveTo w:id="887" w:author="Author" w:date="2025-10-09T10:21:00Z"/>
        </w:rPr>
        <w:pPrChange w:id="888" w:author="Author" w:date="2025-10-09T10:21:00Z">
          <w:pPr>
            <w:spacing w:after="297"/>
            <w:ind w:left="10" w:right="12" w:hanging="10"/>
            <w:jc w:val="right"/>
          </w:pPr>
        </w:pPrChange>
      </w:pPr>
      <w:moveTo w:id="889" w:author="Author" w:date="2025-10-09T10:21:00Z">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claims and asserts that </w:t>
        </w:r>
      </w:moveTo>
    </w:p>
    <w:p w14:paraId="1D4D5B47" w14:textId="77777777" w:rsidR="006B149C" w:rsidRDefault="00000000">
      <w:pPr>
        <w:spacing w:after="304" w:line="248" w:lineRule="auto"/>
        <w:ind w:left="-4" w:hanging="9"/>
        <w:jc w:val="both"/>
        <w:rPr>
          <w:moveTo w:id="890" w:author="Author" w:date="2025-10-09T10:21:00Z"/>
        </w:rPr>
        <w:pPrChange w:id="891" w:author="Author" w:date="2025-10-09T10:21:00Z">
          <w:pPr>
            <w:spacing w:after="303" w:line="248" w:lineRule="auto"/>
            <w:ind w:left="-4" w:hanging="9"/>
            <w:jc w:val="both"/>
          </w:pPr>
        </w:pPrChange>
      </w:pPr>
      <w:moveTo w:id="892" w:author="Author" w:date="2025-10-09T10:21:00Z">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defendants</w:t>
        </w:r>
        <w:r>
          <w:rPr>
            <w:rFonts w:ascii="Times New Roman" w:eastAsia="Times New Roman" w:hAnsi="Times New Roman" w:cs="Times New Roman"/>
            <w:sz w:val="28"/>
          </w:rPr>
          <w:t xml:space="preserve">’ defense]. </w:t>
        </w:r>
      </w:moveTo>
    </w:p>
    <w:moveToRangeEnd w:id="885"/>
    <w:p w14:paraId="3BB36B70" w14:textId="77777777" w:rsidR="006B149C" w:rsidRDefault="00000000">
      <w:pPr>
        <w:spacing w:after="38" w:line="471" w:lineRule="auto"/>
        <w:ind w:left="-12" w:right="12" w:firstLine="711"/>
        <w:jc w:val="both"/>
        <w:pPrChange w:id="893"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[his/her]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6D2D8DD0" w14:textId="77777777" w:rsidR="006B149C" w:rsidRDefault="00000000">
      <w:pPr>
        <w:spacing w:after="235" w:line="243" w:lineRule="auto"/>
        <w:ind w:left="1715" w:right="173" w:hanging="994"/>
        <w:jc w:val="both"/>
        <w:pPrChange w:id="894" w:author="Author" w:date="2025-10-09T10:21:00Z">
          <w:pPr>
            <w:spacing w:after="233" w:line="243" w:lineRule="auto"/>
            <w:ind w:left="1714" w:right="170"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actions were “under color” of state law; </w:t>
      </w:r>
    </w:p>
    <w:p w14:paraId="07A65482" w14:textId="77777777" w:rsidR="006B149C" w:rsidRDefault="00000000">
      <w:pPr>
        <w:spacing w:after="5" w:line="237" w:lineRule="auto"/>
        <w:ind w:left="1714" w:right="724" w:hanging="993"/>
        <w:jc w:val="both"/>
        <w:rPr>
          <w:ins w:id="895" w:author="Author" w:date="2025-10-09T10:21:00Z"/>
        </w:rPr>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engaged in constitutionally protected political activity, a form of free speech, by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protected activity</w:t>
      </w:r>
      <w:r>
        <w:rPr>
          <w:rFonts w:ascii="Times New Roman" w:eastAsia="Times New Roman" w:hAnsi="Times New Roman" w:cs="Times New Roman"/>
          <w:sz w:val="28"/>
        </w:rPr>
        <w:t xml:space="preserve">]] / [[name of defendant] mistakenly </w:t>
      </w:r>
    </w:p>
    <w:p w14:paraId="1304C117" w14:textId="77777777" w:rsidR="006B149C" w:rsidRDefault="00000000">
      <w:pPr>
        <w:spacing w:after="240" w:line="237" w:lineRule="auto"/>
        <w:ind w:left="1714" w:right="12"/>
        <w:jc w:val="both"/>
        <w:pPrChange w:id="896" w:author="Author" w:date="2025-10-09T10:21:00Z">
          <w:pPr>
            <w:spacing w:after="240" w:line="238" w:lineRule="auto"/>
            <w:ind w:left="1714" w:right="721" w:hanging="993"/>
            <w:jc w:val="both"/>
          </w:pPr>
        </w:pPrChange>
      </w:pPr>
      <w:r>
        <w:rPr>
          <w:rFonts w:ascii="Times New Roman" w:eastAsia="Times New Roman" w:hAnsi="Times New Roman" w:cs="Times New Roman"/>
          <w:sz w:val="28"/>
        </w:rPr>
        <w:t xml:space="preserve">believed that [name of plaintiff] [describe protected speech or conduct]]; </w:t>
      </w:r>
    </w:p>
    <w:p w14:paraId="38705C3C" w14:textId="77777777" w:rsidR="006B149C" w:rsidRDefault="00000000">
      <w:pPr>
        <w:spacing w:after="242" w:line="237" w:lineRule="auto"/>
        <w:ind w:left="1715" w:right="12" w:hanging="994"/>
        <w:jc w:val="both"/>
        <w:pPrChange w:id="897" w:author="Author" w:date="2025-10-09T10:21:00Z">
          <w:pPr>
            <w:spacing w:after="240" w:line="237" w:lineRule="auto"/>
            <w:ind w:left="1714" w:right="13" w:hanging="993"/>
            <w:jc w:val="both"/>
          </w:pPr>
        </w:pPrChange>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w:t>
      </w:r>
      <w:ins w:id="898" w:author="Author" w:date="2025-10-09T10:21:00Z">
        <w:r>
          <w:rPr>
            <w:rFonts w:ascii="Times New Roman" w:eastAsia="Times New Roman" w:hAnsi="Times New Roman" w:cs="Times New Roman"/>
            <w:sz w:val="28"/>
          </w:rPr>
          <w:t xml:space="preserve">and </w:t>
        </w:r>
      </w:ins>
    </w:p>
    <w:p w14:paraId="7B1E6878" w14:textId="77777777" w:rsidR="00235FF1" w:rsidRDefault="00000000">
      <w:pPr>
        <w:spacing w:after="239" w:line="238" w:lineRule="auto"/>
        <w:ind w:left="1713" w:right="722" w:hanging="993"/>
        <w:jc w:val="both"/>
        <w:rPr>
          <w:del w:id="899" w:author="Author" w:date="2025-10-09T10:21:00Z"/>
        </w:rPr>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describe protected activity</w:t>
      </w:r>
      <w:r>
        <w:rPr>
          <w:rFonts w:ascii="Times New Roman" w:eastAsia="Times New Roman" w:hAnsi="Times New Roman" w:cs="Times New Roman"/>
          <w:sz w:val="28"/>
        </w:rPr>
        <w:t>]] / [[name of defendant]’s [describe mistaken belief]] 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[to discharge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]/not to promote [</w:t>
      </w:r>
      <w:r>
        <w:rPr>
          <w:rFonts w:ascii="Times New Roman" w:eastAsia="Times New Roman" w:hAnsi="Times New Roman" w:cs="Times New Roman"/>
          <w:sz w:val="28"/>
          <w:u w:val="single" w:color="000000"/>
        </w:rPr>
        <w:t>name of plaintiff</w:t>
      </w:r>
      <w:del w:id="900" w:author="Author" w:date="2025-10-09T10:21:00Z">
        <w:r>
          <w:rPr>
            <w:rFonts w:ascii="Times New Roman" w:eastAsia="Times New Roman" w:hAnsi="Times New Roman" w:cs="Times New Roman"/>
            <w:sz w:val="28"/>
          </w:rPr>
          <w:delText xml:space="preserve">]]; and </w:delText>
        </w:r>
      </w:del>
    </w:p>
    <w:p w14:paraId="498F2B36" w14:textId="589AAF6A" w:rsidR="006B149C" w:rsidRDefault="00000000">
      <w:pPr>
        <w:spacing w:after="240" w:line="237" w:lineRule="auto"/>
        <w:ind w:left="1714" w:right="725" w:hanging="993"/>
        <w:jc w:val="both"/>
        <w:pPrChange w:id="901" w:author="Author" w:date="2025-10-09T10:21:00Z">
          <w:pPr>
            <w:spacing w:after="240" w:line="237" w:lineRule="auto"/>
            <w:ind w:left="1714" w:right="13" w:hanging="994"/>
            <w:jc w:val="both"/>
          </w:pPr>
        </w:pPrChange>
      </w:pPr>
      <w:del w:id="902" w:author="Author" w:date="2025-10-09T10:21:00Z">
        <w:r>
          <w:rPr>
            <w:rFonts w:ascii="Times New Roman" w:eastAsia="Times New Roman" w:hAnsi="Times New Roman" w:cs="Times New Roman"/>
            <w:sz w:val="28"/>
            <w:u w:val="single" w:color="000000"/>
          </w:rPr>
          <w:delText>Fifth</w:delText>
        </w:r>
        <w:r>
          <w:rPr>
            <w:rFonts w:ascii="Times New Roman" w:eastAsia="Times New Roman" w:hAnsi="Times New Roman" w:cs="Times New Roman"/>
            <w:sz w:val="28"/>
          </w:rPr>
          <w:delTex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suffered damages because of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defendant</w:delText>
        </w:r>
        <w:r>
          <w:rPr>
            <w:rFonts w:ascii="Times New Roman" w:eastAsia="Times New Roman" w:hAnsi="Times New Roman" w:cs="Times New Roman"/>
            <w:sz w:val="28"/>
          </w:rPr>
          <w:delText>]’s acts.</w:delText>
        </w:r>
      </w:del>
      <w:ins w:id="903"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1479800D" w14:textId="77777777" w:rsidR="006B149C" w:rsidRDefault="00000000">
      <w:pPr>
        <w:spacing w:after="5" w:line="471" w:lineRule="auto"/>
        <w:ind w:left="-12" w:right="12" w:firstLine="711"/>
        <w:jc w:val="both"/>
        <w:pPrChange w:id="90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14322680" w14:textId="77777777" w:rsidR="006B149C" w:rsidRDefault="00000000">
      <w:pPr>
        <w:spacing w:after="5" w:line="471" w:lineRule="auto"/>
        <w:ind w:left="-12" w:right="12" w:firstLine="711"/>
        <w:jc w:val="both"/>
        <w:pPrChange w:id="905"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t>
      </w:r>
      <w:r>
        <w:rPr>
          <w:rFonts w:ascii="Times New Roman" w:hAnsi="Times New Roman"/>
          <w:b/>
          <w:sz w:val="28"/>
          <w:rPrChange w:id="906" w:author="Author" w:date="2025-10-09T10:21:00Z">
            <w:rPr>
              <w:rFonts w:ascii="Times New Roman" w:hAnsi="Times New Roman"/>
              <w:sz w:val="28"/>
            </w:rPr>
          </w:rPrChange>
        </w:rPr>
        <w:t>To be used when the parties stipulate that defendants acted “under color” of state law:</w:t>
      </w:r>
      <w:r>
        <w:rPr>
          <w:rFonts w:ascii="Times New Roman" w:eastAsia="Times New Roman" w:hAnsi="Times New Roman" w:cs="Times New Roman"/>
          <w:sz w:val="28"/>
        </w:rPr>
        <w:t xml:space="preserve"> The parties have agreed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“under color” of state law so you should accept that as a proven fact.] </w:t>
      </w:r>
    </w:p>
    <w:p w14:paraId="62FBC3AE" w14:textId="77777777" w:rsidR="006B149C" w:rsidRDefault="00000000">
      <w:pPr>
        <w:spacing w:after="5" w:line="471" w:lineRule="auto"/>
        <w:ind w:left="-12" w:right="12" w:firstLine="711"/>
        <w:jc w:val="both"/>
        <w:pPrChange w:id="90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hAnsi="Times New Roman"/>
          <w:b/>
          <w:sz w:val="28"/>
          <w:rPrChange w:id="908" w:author="Author" w:date="2025-10-09T10:21:00Z">
            <w:rPr>
              <w:rFonts w:ascii="Times New Roman" w:hAnsi="Times New Roman"/>
              <w:sz w:val="28"/>
            </w:rPr>
          </w:rPrChange>
        </w:rPr>
        <w:t>To be used when the parties dispute whether the defendants acted “under color” of state law:</w:t>
      </w:r>
      <w:r>
        <w:rPr>
          <w:rFonts w:ascii="Times New Roman" w:eastAsia="Times New Roman" w:hAnsi="Times New Roman" w:cs="Times New Roman"/>
          <w:sz w:val="28"/>
        </w:rPr>
        <w:t xml:space="preserve"> For the first element, you must decide whether [</w:t>
      </w:r>
      <w:r>
        <w:rPr>
          <w:rFonts w:ascii="Times New Roman" w:eastAsia="Times New Roman" w:hAnsi="Times New Roman" w:cs="Times New Roman"/>
          <w:sz w:val="28"/>
          <w:u w:val="single" w:color="000000"/>
        </w:rPr>
        <w:t>name</w:t>
      </w:r>
      <w:r>
        <w:rPr>
          <w:rFonts w:ascii="Times New Roman" w:hAnsi="Times New Roman"/>
          <w:sz w:val="28"/>
          <w:rPrChange w:id="909"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of</w:t>
      </w:r>
      <w:r>
        <w:rPr>
          <w:rFonts w:ascii="Times New Roman" w:hAnsi="Times New Roman"/>
          <w:sz w:val="28"/>
          <w:u w:val="single" w:color="000000"/>
          <w:rPrChange w:id="910"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acted “under color” of state law. A government official acts “under color” of law when [he/she] acts within the limits of lawful authority. A government official also acts under color of law when [he/she] claims to be performing an official duty but [his/her] acts are outside the limits of lawful authority and abusive in manner, or [he/she] acts in a way that misuses [his/her] power and is able to do so only because [he/she] is an official.] </w:t>
      </w:r>
    </w:p>
    <w:p w14:paraId="6F8ED97A" w14:textId="77777777" w:rsidR="006B149C" w:rsidRDefault="00000000">
      <w:pPr>
        <w:spacing w:after="5" w:line="471" w:lineRule="auto"/>
        <w:ind w:left="-12" w:right="12" w:firstLine="711"/>
        <w:jc w:val="both"/>
        <w:pPrChange w:id="911"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protected activity</w:t>
      </w:r>
      <w:r>
        <w:rPr>
          <w:rFonts w:ascii="Times New Roman" w:eastAsia="Times New Roman" w:hAnsi="Times New Roman" w:cs="Times New Roman"/>
          <w:sz w:val="28"/>
        </w:rPr>
        <w:t xml:space="preserve">], then you have found that [he/she] engaged in “protected </w:t>
      </w:r>
    </w:p>
    <w:p w14:paraId="563A1368" w14:textId="77777777" w:rsidR="006B149C" w:rsidRDefault="00000000">
      <w:pPr>
        <w:spacing w:after="296"/>
        <w:ind w:left="-12" w:right="12"/>
        <w:jc w:val="both"/>
        <w:pPrChange w:id="912" w:author="Author" w:date="2025-10-09T10:21:00Z">
          <w:pPr>
            <w:spacing w:after="294"/>
            <w:ind w:left="-12" w:right="13"/>
            <w:jc w:val="both"/>
          </w:pPr>
        </w:pPrChange>
      </w:pPr>
      <w:r>
        <w:rPr>
          <w:rFonts w:ascii="Times New Roman" w:eastAsia="Times New Roman" w:hAnsi="Times New Roman" w:cs="Times New Roman"/>
          <w:sz w:val="28"/>
        </w:rPr>
        <w:t xml:space="preserve">activity.” </w:t>
      </w:r>
    </w:p>
    <w:p w14:paraId="0D0760D0" w14:textId="41485E08" w:rsidR="006B149C" w:rsidRDefault="00000000">
      <w:pPr>
        <w:spacing w:after="5" w:line="471" w:lineRule="auto"/>
        <w:ind w:left="-12" w:right="12" w:firstLine="711"/>
        <w:jc w:val="both"/>
        <w:pPrChange w:id="913"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hAnsi="Times New Roman"/>
          <w:b/>
          <w:sz w:val="28"/>
          <w:rPrChange w:id="914" w:author="Author" w:date="2025-10-09T10:21:00Z">
            <w:rPr>
              <w:rFonts w:ascii="Times New Roman" w:hAnsi="Times New Roman"/>
              <w:sz w:val="28"/>
            </w:rPr>
          </w:rPrChange>
        </w:rPr>
        <w:t>To be used when it is alleged that the public employer mistakenly believed that employee engaged in protected activity:</w:t>
      </w:r>
      <w:r>
        <w:rPr>
          <w:rFonts w:ascii="Times New Roman" w:eastAsia="Times New Roman" w:hAnsi="Times New Roman" w:cs="Times New Roman"/>
          <w:sz w:val="28"/>
        </w:rPr>
        <w:t xml:space="preserve"> For the second element, if you find that [name of defendant] mistakenly believed that [name of employee] engaged in [describe protected speech or activity], then you have found the second element to be met, whether or not [name of plaintiff] actually engaged in such [speech</w:t>
      </w:r>
      <w:del w:id="915" w:author="Author" w:date="2025-10-09T10:21:00Z">
        <w:r>
          <w:rPr>
            <w:rFonts w:ascii="Times New Roman" w:eastAsia="Times New Roman" w:hAnsi="Times New Roman" w:cs="Times New Roman"/>
            <w:sz w:val="28"/>
          </w:rPr>
          <w:delText xml:space="preserve"> / </w:delText>
        </w:r>
      </w:del>
      <w:ins w:id="916"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conduct].] </w:t>
      </w:r>
    </w:p>
    <w:p w14:paraId="6F19D1D8" w14:textId="77777777" w:rsidR="006B149C" w:rsidRDefault="00000000">
      <w:pPr>
        <w:spacing w:after="5" w:line="471" w:lineRule="auto"/>
        <w:ind w:left="-12" w:right="12" w:firstLine="711"/>
        <w:jc w:val="both"/>
        <w:pPrChange w:id="917"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For the third element,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w:t>
      </w:r>
    </w:p>
    <w:p w14:paraId="104C41A9" w14:textId="77777777" w:rsidR="00235FF1" w:rsidRDefault="00000000">
      <w:pPr>
        <w:spacing w:after="5" w:line="471" w:lineRule="auto"/>
        <w:ind w:left="-12" w:right="13" w:firstLine="711"/>
        <w:jc w:val="both"/>
        <w:rPr>
          <w:del w:id="918" w:author="Author" w:date="2025-10-09T10:21:00Z"/>
        </w:rPr>
      </w:pPr>
      <w:r>
        <w:rPr>
          <w:rFonts w:ascii="Times New Roman" w:eastAsia="Times New Roman" w:hAnsi="Times New Roman" w:cs="Times New Roman"/>
          <w:sz w:val="28"/>
        </w:rPr>
        <w:t>For the fourth element, you must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protected activity] / [[name of defendant]’s mistaken belief that [name of plaintiff] [describe protected speech or conduct]] was a “motivating factor” in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decision.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protected activity] / [[name of defendant]’s mistaken belief] was a motivating factor in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decision,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prove that [[his/her] protected activity] / [[name of defendant]’s mistaken belief] was the only </w:t>
      </w:r>
      <w:ins w:id="919" w:author="Author" w:date="2025-10-09T10:21:00Z">
        <w:r>
          <w:rPr>
            <w:rFonts w:ascii="Times New Roman" w:eastAsia="Times New Roman" w:hAnsi="Times New Roman" w:cs="Times New Roman"/>
            <w:sz w:val="28"/>
          </w:rPr>
          <w:t xml:space="preserve">or main </w:t>
        </w:r>
      </w:ins>
      <w:r>
        <w:rPr>
          <w:rFonts w:ascii="Times New Roman" w:eastAsia="Times New Roman" w:hAnsi="Times New Roman" w:cs="Times New Roman"/>
          <w:sz w:val="28"/>
        </w:rPr>
        <w:t>reason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actions. It is enough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proves that </w:t>
      </w:r>
    </w:p>
    <w:p w14:paraId="335CB815" w14:textId="77777777" w:rsidR="00235FF1" w:rsidRDefault="00000000">
      <w:pPr>
        <w:spacing w:after="292"/>
        <w:ind w:left="-12" w:right="13"/>
        <w:jc w:val="both"/>
        <w:rPr>
          <w:del w:id="920" w:author="Author" w:date="2025-10-09T10:21:00Z"/>
        </w:rPr>
      </w:pPr>
      <w:r>
        <w:rPr>
          <w:rFonts w:ascii="Times New Roman" w:eastAsia="Times New Roman" w:hAnsi="Times New Roman" w:cs="Times New Roman"/>
          <w:sz w:val="28"/>
        </w:rPr>
        <w:t xml:space="preserve">[[his/her] protected activity] / [[name of defendant]’s mistaken belief] influenced </w:t>
      </w:r>
    </w:p>
    <w:p w14:paraId="4C9433D8" w14:textId="5D5C000F" w:rsidR="006B149C" w:rsidRDefault="00000000">
      <w:pPr>
        <w:spacing w:after="5" w:line="471" w:lineRule="auto"/>
        <w:ind w:left="-12" w:right="12" w:firstLine="711"/>
        <w:jc w:val="both"/>
        <w:pPrChange w:id="921" w:author="Author" w:date="2025-10-09T10:21:00Z">
          <w:pPr>
            <w:spacing w:after="5" w:line="471" w:lineRule="auto"/>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decision. </w:t>
      </w:r>
      <w:del w:id="922" w:author="Author" w:date="2025-10-09T10:21:00Z">
        <w:r>
          <w:rPr>
            <w:rFonts w:ascii="Times New Roman" w:eastAsia="Times New Roman" w:hAnsi="Times New Roman" w:cs="Times New Roman"/>
            <w:sz w:val="28"/>
          </w:rPr>
          <w:delText xml:space="preserve"> If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protected activity] / [[name of defendant]’s mistaken belief] made a difference in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you may find that it was a motivating factor in the decision.</w:delText>
        </w:r>
      </w:del>
      <w:r>
        <w:rPr>
          <w:rFonts w:ascii="Times New Roman" w:eastAsia="Times New Roman" w:hAnsi="Times New Roman" w:cs="Times New Roman"/>
          <w:sz w:val="28"/>
        </w:rPr>
        <w:t xml:space="preserve"> </w:t>
      </w:r>
    </w:p>
    <w:p w14:paraId="0388B3C6" w14:textId="77777777" w:rsidR="00235FF1" w:rsidRDefault="00000000">
      <w:pPr>
        <w:spacing w:after="5" w:line="471" w:lineRule="auto"/>
        <w:ind w:left="-12" w:right="13" w:firstLine="711"/>
        <w:jc w:val="both"/>
        <w:rPr>
          <w:del w:id="923" w:author="Author" w:date="2025-10-09T10:21:00Z"/>
        </w:rPr>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protected activity] / [[name of defendant]’s mistaken belief] was not a motivating factor in </w:t>
      </w:r>
      <w:del w:id="924" w:author="Author" w:date="2025-10-09T10:21:00Z">
        <w:r>
          <w:rPr>
            <w:rFonts w:ascii="Times New Roman" w:eastAsia="Times New Roman" w:hAnsi="Times New Roman" w:cs="Times New Roman"/>
            <w:sz w:val="28"/>
          </w:rPr>
          <w:delText>[his/her/its]</w:delText>
        </w:r>
      </w:del>
      <w:ins w:id="925" w:author="Author" w:date="2025-10-09T10:21:00Z">
        <w:r>
          <w:rPr>
            <w:rFonts w:ascii="Times New Roman" w:eastAsia="Times New Roman" w:hAnsi="Times New Roman" w:cs="Times New Roman"/>
            <w:sz w:val="28"/>
          </w:rPr>
          <w:t>the</w:t>
        </w:r>
      </w:ins>
      <w:r>
        <w:rPr>
          <w:rFonts w:ascii="Times New Roman" w:eastAsia="Times New Roman" w:hAnsi="Times New Roman" w:cs="Times New Roman"/>
          <w:sz w:val="28"/>
        </w:rPr>
        <w:t xml:space="preserve"> decision and that [he/she/it] [discharged/did not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for [another reason/other reasons]. </w:t>
      </w:r>
      <w:del w:id="926" w:author="Author" w:date="2025-10-09T10:21:00Z">
        <w:r>
          <w:rPr>
            <w:rFonts w:ascii="Times New Roman" w:eastAsia="Times New Roman" w:hAnsi="Times New Roman" w:cs="Times New Roman"/>
            <w:sz w:val="28"/>
          </w:rPr>
          <w:delText>A public employer may not</w:delText>
        </w:r>
      </w:del>
      <w:ins w:id="927" w:author="Author" w:date="2025-10-09T10:21:00Z">
        <w:r>
          <w:rPr>
            <w:rFonts w:ascii="Times New Roman" w:eastAsia="Times New Roman" w:hAnsi="Times New Roman" w:cs="Times New Roman"/>
            <w:sz w:val="28"/>
          </w:rPr>
          <w:t xml:space="preserve">While [[name of defendant]’s mistaken belief that [name of plaintiff] engaged in] activity </w:t>
        </w:r>
        <w:r>
          <w:rPr>
            <w:rFonts w:ascii="Times New Roman" w:eastAsia="Times New Roman" w:hAnsi="Times New Roman" w:cs="Times New Roman"/>
            <w:sz w:val="28"/>
          </w:rPr>
          <w:lastRenderedPageBreak/>
          <w:t>protected by the First Amendment cannot be a motivating factor to</w:t>
        </w:r>
      </w:ins>
      <w:r>
        <w:rPr>
          <w:rFonts w:ascii="Times New Roman" w:eastAsia="Times New Roman" w:hAnsi="Times New Roman" w:cs="Times New Roman"/>
          <w:sz w:val="28"/>
        </w:rPr>
        <w:t xml:space="preserve"> take action against a public employee</w:t>
      </w:r>
      <w:del w:id="928" w:author="Author" w:date="2025-10-09T10:21:00Z">
        <w:r>
          <w:rPr>
            <w:rFonts w:ascii="Times New Roman" w:eastAsia="Times New Roman" w:hAnsi="Times New Roman" w:cs="Times New Roman"/>
            <w:sz w:val="28"/>
          </w:rPr>
          <w:delText xml:space="preserve"> because the employee exercised [his/her] protected First </w:delText>
        </w:r>
      </w:del>
    </w:p>
    <w:p w14:paraId="2E657864" w14:textId="77777777" w:rsidR="00235FF1" w:rsidRDefault="00000000">
      <w:pPr>
        <w:spacing w:after="294"/>
        <w:ind w:left="-12" w:right="13"/>
        <w:jc w:val="both"/>
        <w:rPr>
          <w:del w:id="929" w:author="Author" w:date="2025-10-09T10:21:00Z"/>
        </w:rPr>
      </w:pPr>
      <w:del w:id="930" w:author="Author" w:date="2025-10-09T10:21:00Z">
        <w:r>
          <w:rPr>
            <w:rFonts w:ascii="Times New Roman" w:eastAsia="Times New Roman" w:hAnsi="Times New Roman" w:cs="Times New Roman"/>
            <w:sz w:val="28"/>
          </w:rPr>
          <w:delText xml:space="preserve">Amendment rights or because the employer believed that the employee exercised </w:delText>
        </w:r>
      </w:del>
    </w:p>
    <w:p w14:paraId="6C95C05B" w14:textId="451AAA2A" w:rsidR="006B149C" w:rsidRDefault="00000000">
      <w:pPr>
        <w:spacing w:after="5" w:line="471" w:lineRule="auto"/>
        <w:ind w:left="-12" w:right="12" w:firstLine="711"/>
        <w:jc w:val="both"/>
        <w:pPrChange w:id="931" w:author="Author" w:date="2025-10-09T10:21:00Z">
          <w:pPr>
            <w:spacing w:after="5" w:line="471" w:lineRule="auto"/>
            <w:ind w:left="-12" w:right="13"/>
            <w:jc w:val="both"/>
          </w:pPr>
        </w:pPrChange>
      </w:pPr>
      <w:del w:id="932" w:author="Author" w:date="2025-10-09T10:21:00Z">
        <w:r>
          <w:rPr>
            <w:rFonts w:ascii="Times New Roman" w:eastAsia="Times New Roman" w:hAnsi="Times New Roman" w:cs="Times New Roman"/>
            <w:sz w:val="28"/>
          </w:rPr>
          <w:delText>[his/her] protected First Amendment rights. But</w:delText>
        </w:r>
      </w:del>
      <w:ins w:id="933"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a public employer may [discharge/decline to promote] a public employee for any other reason, good or bad, fair or unfair. If you believe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reason[s] for </w:t>
      </w:r>
      <w:del w:id="934" w:author="Author" w:date="2025-10-09T10:21:00Z">
        <w:r>
          <w:rPr>
            <w:rFonts w:ascii="Times New Roman" w:eastAsia="Times New Roman" w:hAnsi="Times New Roman" w:cs="Times New Roman"/>
            <w:sz w:val="28"/>
          </w:rPr>
          <w:delText>[his/her/its]</w:delText>
        </w:r>
      </w:del>
      <w:ins w:id="935" w:author="Author" w:date="2025-10-09T10:21:00Z">
        <w:r>
          <w:rPr>
            <w:rFonts w:ascii="Times New Roman" w:eastAsia="Times New Roman" w:hAnsi="Times New Roman" w:cs="Times New Roman"/>
            <w:sz w:val="28"/>
          </w:rPr>
          <w:t>the</w:t>
        </w:r>
      </w:ins>
      <w:r>
        <w:rPr>
          <w:rFonts w:ascii="Times New Roman" w:eastAsia="Times New Roman" w:hAnsi="Times New Roman" w:cs="Times New Roman"/>
          <w:sz w:val="28"/>
        </w:rPr>
        <w:t xml:space="preserve"> decision [to discharge/not to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you find that [</w:t>
      </w:r>
      <w:del w:id="936" w:author="Author" w:date="2025-10-09T10:21:00Z">
        <w:r>
          <w:rPr>
            <w:rFonts w:ascii="Times New Roman" w:eastAsia="Times New Roman" w:hAnsi="Times New Roman" w:cs="Times New Roman"/>
            <w:sz w:val="28"/>
          </w:rPr>
          <w:delText>his/her/its]</w:delText>
        </w:r>
      </w:del>
      <w:ins w:id="937" w:author="Author" w:date="2025-10-09T10:21:00Z">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w:t>
        </w:r>
      </w:ins>
      <w:r>
        <w:rPr>
          <w:rFonts w:ascii="Times New Roman" w:eastAsia="Times New Roman" w:hAnsi="Times New Roman" w:cs="Times New Roman"/>
          <w:sz w:val="28"/>
        </w:rPr>
        <w:t xml:space="preserve"> decision was not motivated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protected activity or a mistaken belief that the employee engaged in protected activity, you must not second guess [</w:t>
      </w:r>
      <w:del w:id="938" w:author="Author" w:date="2025-10-09T10:21:00Z">
        <w:r>
          <w:rPr>
            <w:rFonts w:ascii="Times New Roman" w:eastAsia="Times New Roman" w:hAnsi="Times New Roman" w:cs="Times New Roman"/>
            <w:sz w:val="28"/>
          </w:rPr>
          <w:delText>his/her/its]</w:delText>
        </w:r>
      </w:del>
      <w:ins w:id="939" w:author="Author" w:date="2025-10-09T10:21:00Z">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w:t>
        </w:r>
      </w:ins>
      <w:r>
        <w:rPr>
          <w:rFonts w:ascii="Times New Roman" w:eastAsia="Times New Roman" w:hAnsi="Times New Roman" w:cs="Times New Roman"/>
          <w:sz w:val="28"/>
        </w:rPr>
        <w:t xml:space="preserve"> decision and you must not substitute your own judgment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judgment – even if you do not agree with it. </w:t>
      </w:r>
    </w:p>
    <w:p w14:paraId="2AFEDCD5" w14:textId="77777777" w:rsidR="00235FF1" w:rsidRDefault="00000000">
      <w:pPr>
        <w:spacing w:after="5" w:line="471" w:lineRule="auto"/>
        <w:ind w:left="-12" w:right="13" w:firstLine="711"/>
        <w:jc w:val="both"/>
        <w:rPr>
          <w:del w:id="940" w:author="Author" w:date="2025-10-09T10:21:00Z"/>
        </w:rPr>
      </w:pPr>
      <w:del w:id="941"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b/>
            <w:sz w:val="28"/>
          </w:rPr>
          <w:delText>Pretext (optional, see annotations):</w:delText>
        </w:r>
        <w:r>
          <w:rPr>
            <w:rFonts w:ascii="Times New Roman" w:eastAsia="Times New Roman" w:hAnsi="Times New Roman" w:cs="Times New Roman"/>
            <w:sz w:val="28"/>
          </w:rPr>
          <w:delText xml:space="preserve"> As I have explained,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plaintiff</w:delText>
        </w:r>
        <w:r>
          <w:rPr>
            <w:rFonts w:ascii="Times New Roman" w:eastAsia="Times New Roman" w:hAnsi="Times New Roman" w:cs="Times New Roman"/>
            <w:sz w:val="28"/>
          </w:rPr>
          <w:delText>] has the burden to prove that [[his/her] protected activity] / [the employer’s mistaken belief that the employee engaged in protected activity] was a motivating factor in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[to discharge/not to promote]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I have explained to you that evidence can be direct or circumstantial. To decide whether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protected activity] / [the employer’s mistaken belief that the employee engaged in protected activity] was a motivating factor in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[to discharge/not to promote]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you may </w:delText>
        </w:r>
        <w:r>
          <w:rPr>
            <w:rFonts w:ascii="Times New Roman" w:eastAsia="Times New Roman" w:hAnsi="Times New Roman" w:cs="Times New Roman"/>
            <w:sz w:val="28"/>
          </w:rPr>
          <w:lastRenderedPageBreak/>
          <w:delText>consider the circumstances of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For example, you may consider whether you believe the reason[s] [</w:delText>
        </w:r>
        <w:r>
          <w:rPr>
            <w:rFonts w:ascii="Times New Roman" w:eastAsia="Times New Roman" w:hAnsi="Times New Roman" w:cs="Times New Roman"/>
            <w:sz w:val="28"/>
            <w:u w:val="single" w:color="000000"/>
          </w:rPr>
          <w:delText>name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of defendant</w:delText>
        </w:r>
        <w:r>
          <w:rPr>
            <w:rFonts w:ascii="Times New Roman" w:eastAsia="Times New Roman" w:hAnsi="Times New Roman" w:cs="Times New Roman"/>
            <w:sz w:val="28"/>
          </w:rPr>
          <w:delText xml:space="preserve">] gave for the decision. If you do not believe the reason[s] [he/she/it] gave for the decision, you may consider whether the reason[s] [was/were] so unbelievable that [it was/they were] a cover-up to hide the true unconstitutional reasons for the decision.] </w:delText>
        </w:r>
      </w:del>
    </w:p>
    <w:p w14:paraId="0E6AAD7A" w14:textId="77777777" w:rsidR="00235FF1" w:rsidRDefault="00000000">
      <w:pPr>
        <w:spacing w:after="5" w:line="471" w:lineRule="auto"/>
        <w:ind w:left="-12" w:right="13" w:firstLine="711"/>
        <w:jc w:val="both"/>
        <w:rPr>
          <w:del w:id="942" w:author="Author" w:date="2025-10-09T10:21:00Z"/>
        </w:rPr>
      </w:pPr>
      <w:del w:id="943" w:author="Author" w:date="2025-10-09T10:21:00Z">
        <w:r>
          <w:rPr>
            <w:rFonts w:ascii="Times New Roman" w:eastAsia="Times New Roman" w:hAnsi="Times New Roman" w:cs="Times New Roman"/>
            <w:sz w:val="28"/>
          </w:rPr>
          <w:delText>If you find 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w:delText>
        </w:r>
        <w:r>
          <w:rPr>
            <w:rFonts w:ascii="Times New Roman" w:eastAsia="Times New Roman" w:hAnsi="Times New Roman" w:cs="Times New Roman"/>
            <w:sz w:val="28"/>
            <w:u w:val="single" w:color="000000"/>
          </w:rPr>
          <w:delText>describe protected activity</w:delText>
        </w:r>
        <w:r>
          <w:rPr>
            <w:rFonts w:ascii="Times New Roman" w:eastAsia="Times New Roman" w:hAnsi="Times New Roman" w:cs="Times New Roman"/>
            <w:sz w:val="28"/>
          </w:rPr>
          <w:delText>]] / [[name of defendant] mistakenly believed that [name of plaintiff] [describe protected speech or conduct]] and that this [protected activity / belief] was a motivating factor in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to [discharge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from employment/deny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a promotion], you must decide whether </w:delText>
        </w:r>
      </w:del>
    </w:p>
    <w:p w14:paraId="2D8DC97C" w14:textId="77777777" w:rsidR="00235FF1" w:rsidRDefault="00000000">
      <w:pPr>
        <w:spacing w:after="5" w:line="471" w:lineRule="auto"/>
        <w:ind w:left="-12" w:right="13"/>
        <w:jc w:val="both"/>
        <w:rPr>
          <w:del w:id="944" w:author="Author" w:date="2025-10-09T10:21:00Z"/>
        </w:rPr>
      </w:pPr>
      <w:del w:id="945"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suffered damages as a result. If the damages would not have existed except for the [discharge/denied promotion], then you may find that [</w:delText>
        </w:r>
        <w:r>
          <w:rPr>
            <w:rFonts w:ascii="Times New Roman" w:eastAsia="Times New Roman" w:hAnsi="Times New Roman" w:cs="Times New Roman"/>
            <w:sz w:val="28"/>
            <w:u w:val="single" w:color="000000"/>
          </w:rPr>
          <w:delText>name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of plaintiff</w:delText>
        </w:r>
        <w:r>
          <w:rPr>
            <w:rFonts w:ascii="Times New Roman" w:eastAsia="Times New Roman" w:hAnsi="Times New Roman" w:cs="Times New Roman"/>
            <w:sz w:val="28"/>
          </w:rPr>
          <w:delText xml:space="preserve">] suffered those damages because of the [discharge/denied promotion]. </w:delText>
        </w:r>
      </w:del>
    </w:p>
    <w:p w14:paraId="4801498F" w14:textId="33775B4F" w:rsidR="006B149C" w:rsidRDefault="00000000">
      <w:pPr>
        <w:spacing w:after="5" w:line="471" w:lineRule="auto"/>
        <w:ind w:left="-12" w:right="12" w:firstLine="711"/>
        <w:jc w:val="both"/>
        <w:rPr>
          <w:ins w:id="946" w:author="Author" w:date="2025-10-09T10:21:00Z"/>
        </w:rPr>
      </w:pPr>
      <w:r>
        <w:rPr>
          <w:rFonts w:ascii="Times New Roman" w:eastAsia="Times New Roman" w:hAnsi="Times New Roman" w:cs="Times New Roman"/>
          <w:sz w:val="28"/>
        </w:rPr>
        <w:t>[</w:t>
      </w:r>
      <w:r>
        <w:rPr>
          <w:rFonts w:ascii="Times New Roman" w:hAnsi="Times New Roman"/>
          <w:b/>
          <w:sz w:val="28"/>
          <w:rPrChange w:id="947" w:author="Author" w:date="2025-10-09T10:21:00Z">
            <w:rPr>
              <w:rFonts w:ascii="Times New Roman" w:hAnsi="Times New Roman"/>
              <w:sz w:val="28"/>
            </w:rPr>
          </w:rPrChange>
        </w:rPr>
        <w:t>Including “Same</w:t>
      </w:r>
      <w:del w:id="948" w:author="Author" w:date="2025-10-09T10:21:00Z">
        <w:r>
          <w:rPr>
            <w:rFonts w:ascii="Times New Roman" w:eastAsia="Times New Roman" w:hAnsi="Times New Roman" w:cs="Times New Roman"/>
            <w:sz w:val="28"/>
          </w:rPr>
          <w:delText xml:space="preserve"> </w:delText>
        </w:r>
      </w:del>
      <w:ins w:id="949" w:author="Author" w:date="2025-10-09T10:21:00Z">
        <w:r>
          <w:rPr>
            <w:rFonts w:ascii="Times New Roman" w:eastAsia="Times New Roman" w:hAnsi="Times New Roman" w:cs="Times New Roman"/>
            <w:b/>
            <w:sz w:val="28"/>
          </w:rPr>
          <w:t>-</w:t>
        </w:r>
      </w:ins>
      <w:r>
        <w:rPr>
          <w:rFonts w:ascii="Times New Roman" w:hAnsi="Times New Roman"/>
          <w:b/>
          <w:sz w:val="28"/>
          <w:rPrChange w:id="950" w:author="Author" w:date="2025-10-09T10:21:00Z">
            <w:rPr>
              <w:rFonts w:ascii="Times New Roman" w:hAnsi="Times New Roman"/>
              <w:sz w:val="28"/>
            </w:rPr>
          </w:rPrChange>
        </w:rPr>
        <w:t>Decision” Defense</w:t>
      </w:r>
      <w:r>
        <w:rPr>
          <w:rFonts w:ascii="Times New Roman" w:eastAsia="Times New Roman" w:hAnsi="Times New Roman" w:cs="Times New Roman"/>
          <w:sz w:val="28"/>
        </w:rPr>
        <w:t xml:space="preserve"> (if applicable, see annotations): If you find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favor for each fact [he/she] must prove,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shown by a preponderance of the evidence that [he/she/it] would have made the same decision even if [he/she/it] had not taken </w:t>
      </w:r>
    </w:p>
    <w:p w14:paraId="746FDF5E" w14:textId="77777777" w:rsidR="006B149C" w:rsidRDefault="00000000">
      <w:pPr>
        <w:spacing w:after="5" w:line="471" w:lineRule="auto"/>
        <w:ind w:left="-12" w:right="12"/>
        <w:jc w:val="both"/>
        <w:pPrChange w:id="95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protected activity] / [[name of defendant]’s mistaken belief that [name of plaintiff] engaged in protected activity] into account.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would [have been dismissed/not have been promoted] for reasons other </w:t>
      </w:r>
      <w:r>
        <w:rPr>
          <w:rFonts w:ascii="Times New Roman" w:eastAsia="Times New Roman" w:hAnsi="Times New Roman" w:cs="Times New Roman"/>
          <w:sz w:val="28"/>
        </w:rPr>
        <w:lastRenderedPageBreak/>
        <w:t>than [[his/her] protected activity] / [[name of defendant]’s mistaken belief], your verdict should be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04F6C78F" w14:textId="77777777" w:rsidR="00235FF1" w:rsidRDefault="00000000">
      <w:pPr>
        <w:spacing w:after="5" w:line="471" w:lineRule="auto"/>
        <w:ind w:left="-12" w:right="13" w:firstLine="711"/>
        <w:jc w:val="both"/>
        <w:rPr>
          <w:del w:id="952" w:author="Author" w:date="2025-10-09T10:21:00Z"/>
        </w:rPr>
      </w:pPr>
      <w:del w:id="953" w:author="Author" w:date="2025-10-09T10:21:00Z">
        <w:r>
          <w:rPr>
            <w:rFonts w:ascii="Times New Roman" w:eastAsia="Times New Roman" w:hAnsi="Times New Roman" w:cs="Times New Roman"/>
            <w:sz w:val="28"/>
          </w:rPr>
          <w:delText>If you find for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and against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on this defense, you must [consider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compensatory damages/decide the issue of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]’s “key-employee” defense.]] </w:delText>
        </w:r>
      </w:del>
    </w:p>
    <w:p w14:paraId="605138D8" w14:textId="77777777" w:rsidR="00235FF1" w:rsidRDefault="00000000">
      <w:pPr>
        <w:spacing w:after="5" w:line="471" w:lineRule="auto"/>
        <w:ind w:left="-12" w:right="13" w:firstLine="711"/>
        <w:jc w:val="both"/>
        <w:rPr>
          <w:del w:id="954" w:author="Author" w:date="2025-10-09T10:21:00Z"/>
        </w:rPr>
      </w:pPr>
      <w:r>
        <w:rPr>
          <w:rFonts w:ascii="Times New Roman" w:eastAsia="Times New Roman" w:hAnsi="Times New Roman" w:cs="Times New Roman"/>
          <w:sz w:val="28"/>
        </w:rPr>
        <w:t>[</w:t>
      </w:r>
      <w:r>
        <w:rPr>
          <w:rFonts w:ascii="Times New Roman" w:hAnsi="Times New Roman"/>
          <w:b/>
          <w:sz w:val="28"/>
          <w:rPrChange w:id="955" w:author="Author" w:date="2025-10-09T10:21:00Z">
            <w:rPr>
              <w:rFonts w:ascii="Times New Roman" w:hAnsi="Times New Roman"/>
              <w:sz w:val="28"/>
            </w:rPr>
          </w:rPrChange>
        </w:rPr>
        <w:t>Including “Key Employee” Defense</w:t>
      </w:r>
      <w:r>
        <w:rPr>
          <w:rFonts w:ascii="Times New Roman" w:eastAsia="Times New Roman" w:hAnsi="Times New Roman" w:cs="Times New Roman"/>
          <w:sz w:val="28"/>
        </w:rPr>
        <w:t xml:space="preserve">: If you find </w:t>
      </w:r>
      <w:del w:id="956" w:author="Author" w:date="2025-10-09T10:21:00Z">
        <w:r>
          <w:rPr>
            <w:rFonts w:ascii="Times New Roman" w:eastAsia="Times New Roman" w:hAnsi="Times New Roman" w:cs="Times New Roman"/>
            <w:sz w:val="28"/>
          </w:rPr>
          <w:delText>by a preponderance of the evidence that</w:delText>
        </w:r>
      </w:del>
      <w:ins w:id="957" w:author="Author" w:date="2025-10-09T10:21:00Z">
        <w:r>
          <w:rPr>
            <w:rFonts w:ascii="Times New Roman" w:eastAsia="Times New Roman" w:hAnsi="Times New Roman" w:cs="Times New Roman"/>
            <w:sz w:val="28"/>
          </w:rPr>
          <w:t>in</w:t>
        </w:r>
      </w:ins>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w:t>
      </w:r>
      <w:del w:id="958" w:author="Author" w:date="2025-10-09T10:21:00Z">
        <w:r>
          <w:rPr>
            <w:rFonts w:ascii="Times New Roman" w:eastAsia="Times New Roman" w:hAnsi="Times New Roman" w:cs="Times New Roman"/>
            <w:sz w:val="28"/>
          </w:rPr>
          <w:delText xml:space="preserve"> suffered damages as a result of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defendant</w:delText>
        </w:r>
        <w:r>
          <w:rPr>
            <w:rFonts w:ascii="Times New Roman" w:eastAsia="Times New Roman" w:hAnsi="Times New Roman" w:cs="Times New Roman"/>
            <w:sz w:val="28"/>
          </w:rPr>
          <w:delText>]</w:delText>
        </w:r>
      </w:del>
      <w:r>
        <w:rPr>
          <w:rFonts w:ascii="Times New Roman" w:eastAsia="Times New Roman" w:hAnsi="Times New Roman" w:cs="Times New Roman"/>
          <w:sz w:val="28"/>
        </w:rPr>
        <w:t xml:space="preserve">’s </w:t>
      </w:r>
      <w:del w:id="959" w:author="Author" w:date="2025-10-09T10:21:00Z">
        <w:r>
          <w:rPr>
            <w:rFonts w:ascii="Times New Roman" w:eastAsia="Times New Roman" w:hAnsi="Times New Roman" w:cs="Times New Roman"/>
            <w:sz w:val="28"/>
          </w:rPr>
          <w:delText>acts</w:delText>
        </w:r>
      </w:del>
      <w:ins w:id="960" w:author="Author" w:date="2025-10-09T10:21:00Z">
        <w:r>
          <w:rPr>
            <w:rFonts w:ascii="Times New Roman" w:eastAsia="Times New Roman" w:hAnsi="Times New Roman" w:cs="Times New Roman"/>
            <w:sz w:val="28"/>
          </w:rPr>
          <w:t>favor for each fact [he/she] must prove,</w:t>
        </w:r>
      </w:ins>
      <w:r>
        <w:rPr>
          <w:rFonts w:ascii="Times New Roman" w:eastAsia="Times New Roman" w:hAnsi="Times New Roman" w:cs="Times New Roman"/>
          <w:sz w:val="28"/>
        </w:rPr>
        <w:t xml:space="preserve"> [and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would not have been [discharged] </w:t>
      </w:r>
    </w:p>
    <w:p w14:paraId="02D912FC" w14:textId="02639449" w:rsidR="006B149C" w:rsidRDefault="00000000">
      <w:pPr>
        <w:spacing w:after="5" w:line="471" w:lineRule="auto"/>
        <w:ind w:left="-12" w:right="12" w:firstLine="711"/>
        <w:jc w:val="both"/>
        <w:pPrChange w:id="961" w:author="Author" w:date="2025-10-09T10:21:00Z">
          <w:pPr>
            <w:spacing w:after="5" w:line="471" w:lineRule="auto"/>
            <w:ind w:left="-12" w:right="13"/>
            <w:jc w:val="both"/>
          </w:pPr>
        </w:pPrChange>
      </w:pPr>
      <w:r>
        <w:rPr>
          <w:rFonts w:ascii="Times New Roman" w:eastAsia="Times New Roman" w:hAnsi="Times New Roman" w:cs="Times New Roman"/>
          <w:sz w:val="28"/>
        </w:rPr>
        <w:t>[denied a promotion</w:t>
      </w:r>
      <w:del w:id="962" w:author="Author" w:date="2025-10-09T10:21:00Z">
        <w:r>
          <w:rPr>
            <w:rFonts w:ascii="Times New Roman" w:eastAsia="Times New Roman" w:hAnsi="Times New Roman" w:cs="Times New Roman"/>
            <w:sz w:val="28"/>
          </w:rPr>
          <w:delText>]</w:delText>
        </w:r>
      </w:del>
      <w:ins w:id="963"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for reasons unrelated to [[his/her] protected activity]] / [[name of defendant]’s mistaken belief that [name of plaintiff] engaged in protected activity</w:t>
      </w:r>
      <w:del w:id="964" w:author="Author" w:date="2025-10-09T10:21:00Z">
        <w:r>
          <w:rPr>
            <w:rFonts w:ascii="Times New Roman" w:eastAsia="Times New Roman" w:hAnsi="Times New Roman" w:cs="Times New Roman"/>
            <w:sz w:val="28"/>
          </w:rPr>
          <w:delText>],</w:delText>
        </w:r>
      </w:del>
      <w:ins w:id="965"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then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a “key” employee whose job duties and responsibilities were such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a right to expect and demand political loyalty from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as a condition of employment. </w:t>
      </w:r>
    </w:p>
    <w:p w14:paraId="5CBA0E82" w14:textId="77777777" w:rsidR="006B149C" w:rsidRDefault="00000000">
      <w:pPr>
        <w:spacing w:after="5" w:line="471" w:lineRule="auto"/>
        <w:ind w:left="-12" w:right="12" w:firstLine="711"/>
        <w:jc w:val="both"/>
        <w:pPrChange w:id="966" w:author="Author" w:date="2025-10-09T10:21:00Z">
          <w:pPr>
            <w:spacing w:after="5" w:line="471" w:lineRule="auto"/>
            <w:ind w:left="-12" w:right="13" w:firstLine="711"/>
            <w:jc w:val="both"/>
          </w:pPr>
        </w:pPrChange>
      </w:pPr>
      <w:r>
        <w:rPr>
          <w:rFonts w:ascii="Times New Roman" w:eastAsia="Times New Roman" w:hAnsi="Times New Roman" w:cs="Times New Roman"/>
          <w:sz w:val="28"/>
        </w:rPr>
        <w:t>An elected official such as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stand for election and is politically responsible or accountable for the acts of certain key employees. Therefore, elected officials have a right to expect and demand political loyalty from key employees. If a key employee engages or is believed to have engaged in </w:t>
      </w:r>
      <w:r>
        <w:rPr>
          <w:rFonts w:ascii="Times New Roman" w:eastAsia="Times New Roman" w:hAnsi="Times New Roman" w:cs="Times New Roman"/>
          <w:sz w:val="28"/>
        </w:rPr>
        <w:lastRenderedPageBreak/>
        <w:t xml:space="preserve">politically disloyal activity, that employee may be [terminated] [denied a promotion] even though the politically disloyal activity would otherwise be a form of free speech or free association protected by the First Amendment. On the other hand, non-key employees continue to enjoy full First Amendment protection and cannot be [terminated] [denied a promotion] simply because they engaged in politically disloyal activity or are believed to have done so. </w:t>
      </w:r>
    </w:p>
    <w:p w14:paraId="68CB7D93" w14:textId="77777777" w:rsidR="006B149C" w:rsidRDefault="00000000">
      <w:pPr>
        <w:spacing w:after="5" w:line="471" w:lineRule="auto"/>
        <w:ind w:left="-12" w:right="12" w:firstLine="711"/>
        <w:jc w:val="both"/>
        <w:pPrChange w:id="96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a “key” employee.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the burden to prove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a “key employee.” A key employee is one who holds a position that implicates political concerns in its effective functioning, so politically disloyal activity may interfere with the key employee’s performance of public duties. 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a key employee by virtue of [name of plaintiff]’s position as [</w:t>
      </w:r>
      <w:r>
        <w:rPr>
          <w:rFonts w:ascii="Times New Roman" w:eastAsia="Times New Roman" w:hAnsi="Times New Roman" w:cs="Times New Roman"/>
          <w:sz w:val="28"/>
          <w:u w:val="single" w:color="000000"/>
        </w:rPr>
        <w:t>describe plaintiff</w:t>
      </w:r>
      <w:r>
        <w:rPr>
          <w:rFonts w:ascii="Times New Roman" w:eastAsia="Times New Roman" w:hAnsi="Times New Roman" w:cs="Times New Roman"/>
          <w:sz w:val="28"/>
        </w:rPr>
        <w:t xml:space="preserve">’s job], you should consider factors such as: </w:t>
      </w:r>
    </w:p>
    <w:p w14:paraId="619D53E8" w14:textId="77777777" w:rsidR="006B149C" w:rsidRDefault="00000000">
      <w:pPr>
        <w:numPr>
          <w:ilvl w:val="0"/>
          <w:numId w:val="6"/>
        </w:numPr>
        <w:spacing w:after="198" w:line="238" w:lineRule="auto"/>
        <w:ind w:right="297" w:hanging="360"/>
        <w:jc w:val="both"/>
        <w:pPrChange w:id="968" w:author="Author" w:date="2025-10-09T10:21:00Z">
          <w:pPr>
            <w:numPr>
              <w:numId w:val="225"/>
            </w:numPr>
            <w:spacing w:after="202" w:line="237" w:lineRule="auto"/>
            <w:ind w:left="1080" w:right="294" w:hanging="360"/>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acted as an advisor or formulated plans or policies for the implementation of broad goals concerning the operation of the [</w:t>
      </w:r>
      <w:r>
        <w:rPr>
          <w:rFonts w:ascii="Times New Roman" w:eastAsia="Times New Roman" w:hAnsi="Times New Roman" w:cs="Times New Roman"/>
          <w:sz w:val="28"/>
          <w:u w:val="single" w:color="000000"/>
        </w:rPr>
        <w:t>describe the office or department in which</w:t>
      </w:r>
      <w:r>
        <w:rPr>
          <w:rFonts w:ascii="Times New Roman" w:eastAsia="Times New Roman" w:hAnsi="Times New Roman" w:cs="Times New Roman"/>
          <w:sz w:val="28"/>
        </w:rPr>
        <w:t xml:space="preserve"> [name of plaintiff] worked]; </w:t>
      </w:r>
    </w:p>
    <w:p w14:paraId="6BA8CD83" w14:textId="413C56FD" w:rsidR="006B149C" w:rsidRDefault="00000000">
      <w:pPr>
        <w:numPr>
          <w:ilvl w:val="0"/>
          <w:numId w:val="6"/>
        </w:numPr>
        <w:spacing w:after="197" w:line="239" w:lineRule="auto"/>
        <w:ind w:right="297" w:hanging="360"/>
        <w:jc w:val="both"/>
        <w:pPrChange w:id="969" w:author="Author" w:date="2025-10-09T10:21:00Z">
          <w:pPr>
            <w:numPr>
              <w:numId w:val="225"/>
            </w:numPr>
            <w:spacing w:after="199" w:line="237" w:lineRule="auto"/>
            <w:ind w:left="1080" w:right="294" w:hanging="360"/>
            <w:jc w:val="both"/>
          </w:pPr>
        </w:pPrChange>
      </w:pPr>
      <w:r>
        <w:rPr>
          <w:rFonts w:ascii="Times New Roman" w:eastAsia="Times New Roman" w:hAnsi="Times New Roman" w:cs="Times New Roman"/>
          <w:sz w:val="28"/>
        </w:rPr>
        <w:t>Whether the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exercised independent judgment in carrying out [his</w:t>
      </w:r>
      <w:del w:id="970" w:author="Author" w:date="2025-10-09T10:21:00Z">
        <w:r>
          <w:rPr>
            <w:rFonts w:ascii="Times New Roman" w:eastAsia="Times New Roman" w:hAnsi="Times New Roman" w:cs="Times New Roman"/>
            <w:sz w:val="28"/>
          </w:rPr>
          <w:delText>] [</w:delText>
        </w:r>
      </w:del>
      <w:ins w:id="971"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her] responsibilities; </w:t>
      </w:r>
    </w:p>
    <w:p w14:paraId="45E0F973" w14:textId="77777777" w:rsidR="006B149C" w:rsidRDefault="00000000">
      <w:pPr>
        <w:numPr>
          <w:ilvl w:val="0"/>
          <w:numId w:val="6"/>
        </w:numPr>
        <w:spacing w:after="202" w:line="237" w:lineRule="auto"/>
        <w:ind w:right="297" w:hanging="360"/>
        <w:jc w:val="both"/>
        <w:pPrChange w:id="972" w:author="Author" w:date="2025-10-09T10:21:00Z">
          <w:pPr>
            <w:numPr>
              <w:numId w:val="225"/>
            </w:numPr>
            <w:spacing w:after="202" w:line="237" w:lineRule="auto"/>
            <w:ind w:left="1080" w:right="294" w:hanging="360"/>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had regular contact with or worked closely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62CE891E" w14:textId="77777777" w:rsidR="006B149C" w:rsidRDefault="00000000">
      <w:pPr>
        <w:numPr>
          <w:ilvl w:val="0"/>
          <w:numId w:val="6"/>
        </w:numPr>
        <w:spacing w:after="199" w:line="237" w:lineRule="auto"/>
        <w:ind w:right="297" w:hanging="360"/>
        <w:jc w:val="both"/>
        <w:pPrChange w:id="973" w:author="Author" w:date="2025-10-09T10:21:00Z">
          <w:pPr>
            <w:numPr>
              <w:numId w:val="225"/>
            </w:numPr>
            <w:spacing w:after="202" w:line="237" w:lineRule="auto"/>
            <w:ind w:left="1080" w:right="294" w:hanging="360"/>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frequently interacted with the public as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representative or alter ego; and </w:t>
      </w:r>
    </w:p>
    <w:p w14:paraId="286F23A9" w14:textId="77777777" w:rsidR="006B149C" w:rsidRDefault="00000000">
      <w:pPr>
        <w:numPr>
          <w:ilvl w:val="0"/>
          <w:numId w:val="6"/>
        </w:numPr>
        <w:spacing w:after="202" w:line="237" w:lineRule="auto"/>
        <w:ind w:right="297" w:hanging="360"/>
        <w:jc w:val="both"/>
        <w:pPrChange w:id="974" w:author="Author" w:date="2025-10-09T10:21:00Z">
          <w:pPr>
            <w:numPr>
              <w:numId w:val="225"/>
            </w:numPr>
            <w:spacing w:after="199" w:line="237" w:lineRule="auto"/>
            <w:ind w:left="1080" w:right="294" w:hanging="360"/>
            <w:jc w:val="both"/>
          </w:pPr>
        </w:pPrChange>
      </w:pPr>
      <w:r>
        <w:rPr>
          <w:rFonts w:ascii="Times New Roman" w:eastAsia="Times New Roman" w:hAnsi="Times New Roman" w:cs="Times New Roman"/>
          <w:sz w:val="28"/>
        </w:rPr>
        <w:lastRenderedPageBreak/>
        <w:t>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had access to confidential information not generally available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other employees. </w:t>
      </w:r>
    </w:p>
    <w:p w14:paraId="4AB7C31D" w14:textId="42E1F0AB" w:rsidR="006B149C" w:rsidRDefault="00000000">
      <w:pPr>
        <w:spacing w:after="5" w:line="471" w:lineRule="auto"/>
        <w:ind w:left="-12" w:right="12" w:firstLine="711"/>
        <w:jc w:val="both"/>
        <w:pPrChange w:id="975" w:author="Author" w:date="2025-10-09T10:21:00Z">
          <w:pPr>
            <w:spacing w:after="5" w:line="471" w:lineRule="auto"/>
            <w:ind w:left="-12" w:right="13" w:firstLine="711"/>
            <w:jc w:val="both"/>
          </w:pPr>
        </w:pPrChange>
      </w:pPr>
      <w:r>
        <w:rPr>
          <w:rFonts w:ascii="Times New Roman" w:eastAsia="Times New Roman" w:hAnsi="Times New Roman" w:cs="Times New Roman"/>
          <w:sz w:val="28"/>
        </w:rPr>
        <w:t>No one of these factors is more important than any of the others, and a job can be a “key” position even if one or some of these factors do not apply. You must weigh these factors and then decide whether the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or was not, a “key” employee</w:t>
      </w:r>
      <w:del w:id="976" w:author="Author" w:date="2025-10-09T10:21:00Z">
        <w:r>
          <w:rPr>
            <w:rFonts w:ascii="Times New Roman" w:eastAsia="Times New Roman" w:hAnsi="Times New Roman" w:cs="Times New Roman"/>
            <w:sz w:val="28"/>
          </w:rPr>
          <w:delText>.]</w:delText>
        </w:r>
      </w:del>
      <w:ins w:id="977"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06C51CA2" w14:textId="70DAA8E9" w:rsidR="006B149C" w:rsidRDefault="00000000">
      <w:pPr>
        <w:spacing w:after="5" w:line="471" w:lineRule="auto"/>
        <w:ind w:left="-12" w:right="12" w:firstLine="711"/>
        <w:jc w:val="both"/>
        <w:pPrChange w:id="978"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a key employee, then you will indicate that on the verdict form, and your foreperson should sign and date the verdict form</w:t>
      </w:r>
      <w:del w:id="979" w:author="Author" w:date="2025-10-09T10:21:00Z">
        <w:r>
          <w:rPr>
            <w:rFonts w:ascii="Times New Roman" w:eastAsia="Times New Roman" w:hAnsi="Times New Roman" w:cs="Times New Roman"/>
            <w:sz w:val="28"/>
          </w:rPr>
          <w:delText>. If you find 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was not a key employee, you must then decide the issue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compensatory damages</w:delText>
        </w:r>
      </w:del>
      <w:r>
        <w:rPr>
          <w:rFonts w:ascii="Times New Roman" w:eastAsia="Times New Roman" w:hAnsi="Times New Roman" w:cs="Times New Roman"/>
          <w:sz w:val="28"/>
        </w:rPr>
        <w:t xml:space="preserve">.] </w:t>
      </w:r>
    </w:p>
    <w:p w14:paraId="52E8384F" w14:textId="4ED05A91" w:rsidR="006B149C" w:rsidRDefault="00000000">
      <w:pPr>
        <w:spacing w:after="296"/>
        <w:ind w:left="10" w:right="12" w:hanging="10"/>
        <w:jc w:val="right"/>
        <w:rPr>
          <w:ins w:id="980" w:author="Author" w:date="2025-10-09T10:21:00Z"/>
        </w:rPr>
      </w:pPr>
      <w:del w:id="981" w:author="Author" w:date="2025-10-09T10:21:00Z">
        <w:r>
          <w:rPr>
            <w:rFonts w:ascii="Times New Roman" w:eastAsia="Times New Roman" w:hAnsi="Times New Roman" w:cs="Times New Roman"/>
            <w:sz w:val="28"/>
          </w:rPr>
          <w:delText xml:space="preserve">[Without Affirmative Defense: </w:delText>
        </w:r>
      </w:del>
      <w:r>
        <w:rPr>
          <w:rFonts w:ascii="Times New Roman" w:eastAsia="Times New Roman" w:hAnsi="Times New Roman" w:cs="Times New Roman"/>
          <w:sz w:val="28"/>
        </w:rPr>
        <w:t xml:space="preserve">If you find </w:t>
      </w:r>
      <w:del w:id="982" w:author="Author" w:date="2025-10-09T10:21:00Z">
        <w:r>
          <w:rPr>
            <w:rFonts w:ascii="Times New Roman" w:eastAsia="Times New Roman" w:hAnsi="Times New Roman" w:cs="Times New Roman"/>
            <w:sz w:val="28"/>
          </w:rPr>
          <w:delText>by a preponderance of the evidence that</w:delText>
        </w:r>
      </w:del>
      <w:ins w:id="983" w:author="Author" w:date="2025-10-09T10:21:00Z">
        <w:r>
          <w:rPr>
            <w:rFonts w:ascii="Times New Roman" w:eastAsia="Times New Roman" w:hAnsi="Times New Roman" w:cs="Times New Roman"/>
            <w:sz w:val="28"/>
          </w:rPr>
          <w:t>in</w:t>
        </w:r>
      </w:ins>
      <w:r>
        <w:rPr>
          <w:rFonts w:ascii="Times New Roman" w:eastAsia="Times New Roman" w:hAnsi="Times New Roman" w:cs="Times New Roman"/>
          <w:sz w:val="28"/>
        </w:rPr>
        <w:t xml:space="preserve"> [</w:t>
      </w:r>
      <w:r>
        <w:rPr>
          <w:rFonts w:ascii="Times New Roman" w:hAnsi="Times New Roman"/>
          <w:sz w:val="28"/>
          <w:rPrChange w:id="984" w:author="Author" w:date="2025-10-09T10:21:00Z">
            <w:rPr>
              <w:rFonts w:ascii="Times New Roman" w:hAnsi="Times New Roman"/>
              <w:sz w:val="28"/>
              <w:u w:val="single" w:color="000000"/>
            </w:rPr>
          </w:rPrChange>
        </w:rPr>
        <w:t>name of plaintiff</w:t>
      </w:r>
      <w:r>
        <w:rPr>
          <w:rFonts w:ascii="Times New Roman" w:eastAsia="Times New Roman" w:hAnsi="Times New Roman" w:cs="Times New Roman"/>
          <w:sz w:val="28"/>
        </w:rPr>
        <w:t>]</w:t>
      </w:r>
      <w:del w:id="985" w:author="Author" w:date="2025-10-09T10:21:00Z">
        <w:r>
          <w:rPr>
            <w:rFonts w:ascii="Times New Roman" w:eastAsia="Times New Roman" w:hAnsi="Times New Roman" w:cs="Times New Roman"/>
            <w:sz w:val="28"/>
          </w:rPr>
          <w:delText xml:space="preserve"> suffered damages because of</w:delText>
        </w:r>
      </w:del>
      <w:ins w:id="986" w:author="Author" w:date="2025-10-09T10:21:00Z">
        <w:r>
          <w:rPr>
            <w:rFonts w:ascii="Times New Roman" w:eastAsia="Times New Roman" w:hAnsi="Times New Roman" w:cs="Times New Roman"/>
            <w:sz w:val="28"/>
          </w:rPr>
          <w:t xml:space="preserve">’s favor for each fact [he/she] must prove, </w:t>
        </w:r>
      </w:ins>
    </w:p>
    <w:p w14:paraId="31C51727" w14:textId="63103424" w:rsidR="006B149C" w:rsidRDefault="00000000">
      <w:pPr>
        <w:spacing w:after="5" w:line="471" w:lineRule="auto"/>
        <w:ind w:left="-12" w:right="12"/>
        <w:jc w:val="both"/>
        <w:pPrChange w:id="987" w:author="Author" w:date="2025-10-09T10:21:00Z">
          <w:pPr>
            <w:spacing w:after="5" w:line="471" w:lineRule="auto"/>
            <w:ind w:left="-12" w:right="13" w:firstLine="711"/>
            <w:jc w:val="both"/>
          </w:pPr>
        </w:pPrChange>
      </w:pPr>
      <w:ins w:id="988" w:author="Author" w:date="2025-10-09T10:21:00Z">
        <w:r>
          <w:rPr>
            <w:rFonts w:ascii="Times New Roman" w:eastAsia="Times New Roman" w:hAnsi="Times New Roman" w:cs="Times New Roman"/>
            <w:sz w:val="28"/>
          </w:rPr>
          <w:t>[and against</w:t>
        </w:r>
      </w:ins>
      <w:r>
        <w:rPr>
          <w:rFonts w:ascii="Times New Roman" w:eastAsia="Times New Roman" w:hAnsi="Times New Roman" w:cs="Times New Roman"/>
          <w:sz w:val="28"/>
        </w:rPr>
        <w:t xml:space="preserve"> [</w:t>
      </w:r>
      <w:r>
        <w:rPr>
          <w:rFonts w:ascii="Times New Roman" w:hAnsi="Times New Roman"/>
          <w:sz w:val="28"/>
          <w:rPrChange w:id="989" w:author="Author" w:date="2025-10-09T10:21:00Z">
            <w:rPr>
              <w:rFonts w:ascii="Times New Roman" w:hAnsi="Times New Roman"/>
              <w:sz w:val="28"/>
              <w:u w:val="single" w:color="000000"/>
            </w:rPr>
          </w:rPrChange>
        </w:rPr>
        <w:t>name of</w:t>
      </w:r>
      <w:r>
        <w:rPr>
          <w:rFonts w:ascii="Times New Roman" w:eastAsia="Times New Roman" w:hAnsi="Times New Roman" w:cs="Times New Roman"/>
          <w:sz w:val="28"/>
        </w:rPr>
        <w:t xml:space="preserve"> </w:t>
      </w:r>
      <w:r>
        <w:rPr>
          <w:rFonts w:ascii="Times New Roman" w:hAnsi="Times New Roman"/>
          <w:sz w:val="28"/>
          <w:rPrChange w:id="990" w:author="Author" w:date="2025-10-09T10:21:00Z">
            <w:rPr>
              <w:rFonts w:ascii="Times New Roman" w:hAnsi="Times New Roman"/>
              <w:sz w:val="28"/>
              <w:u w:val="single" w:color="000000"/>
            </w:rPr>
          </w:rPrChange>
        </w:rPr>
        <w:t>defendant</w:t>
      </w:r>
      <w:r>
        <w:rPr>
          <w:rFonts w:ascii="Times New Roman" w:eastAsia="Times New Roman" w:hAnsi="Times New Roman" w:cs="Times New Roman"/>
          <w:sz w:val="28"/>
        </w:rPr>
        <w:t>]</w:t>
      </w:r>
      <w:del w:id="991" w:author="Author" w:date="2025-10-09T10:21:00Z">
        <w:r>
          <w:rPr>
            <w:rFonts w:ascii="Times New Roman" w:eastAsia="Times New Roman" w:hAnsi="Times New Roman" w:cs="Times New Roman"/>
            <w:sz w:val="28"/>
          </w:rPr>
          <w:delText>’s acts,</w:delText>
        </w:r>
      </w:del>
      <w:ins w:id="992" w:author="Author" w:date="2025-10-09T10:21:00Z">
        <w:r>
          <w:rPr>
            <w:rFonts w:ascii="Times New Roman" w:eastAsia="Times New Roman" w:hAnsi="Times New Roman" w:cs="Times New Roman"/>
            <w:sz w:val="28"/>
          </w:rPr>
          <w:t xml:space="preserve"> on this/these defense(s),]</w:t>
        </w:r>
      </w:ins>
      <w:r>
        <w:rPr>
          <w:rFonts w:ascii="Times New Roman" w:eastAsia="Times New Roman" w:hAnsi="Times New Roman" w:cs="Times New Roman"/>
          <w:sz w:val="28"/>
        </w:rPr>
        <w:t xml:space="preserve"> you must </w:t>
      </w:r>
      <w:del w:id="993" w:author="Author" w:date="2025-10-09T10:21:00Z">
        <w:r>
          <w:rPr>
            <w:rFonts w:ascii="Times New Roman" w:eastAsia="Times New Roman" w:hAnsi="Times New Roman" w:cs="Times New Roman"/>
            <w:sz w:val="28"/>
          </w:rPr>
          <w:delText>then decide the issue of</w:delText>
        </w:r>
      </w:del>
      <w:ins w:id="994" w:author="Author" w:date="2025-10-09T10:21:00Z">
        <w:r>
          <w:rPr>
            <w:rFonts w:ascii="Times New Roman" w:eastAsia="Times New Roman" w:hAnsi="Times New Roman" w:cs="Times New Roman"/>
            <w:sz w:val="28"/>
          </w:rPr>
          <w:t>consider</w:t>
        </w:r>
      </w:ins>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t>
      </w:r>
      <w:del w:id="995" w:author="Author" w:date="2025-10-09T10:21:00Z">
        <w:r>
          <w:rPr>
            <w:rFonts w:ascii="Times New Roman" w:eastAsia="Times New Roman" w:hAnsi="Times New Roman" w:cs="Times New Roman"/>
            <w:sz w:val="28"/>
          </w:rPr>
          <w:delText>compensatory</w:delText>
        </w:r>
      </w:del>
      <w:ins w:id="996" w:author="Author" w:date="2025-10-09T10:21:00Z">
        <w:r>
          <w:rPr>
            <w:rFonts w:ascii="Times New Roman" w:eastAsia="Times New Roman" w:hAnsi="Times New Roman" w:cs="Times New Roman"/>
            <w:sz w:val="28"/>
          </w:rPr>
          <w:t>alleged</w:t>
        </w:r>
      </w:ins>
      <w:r>
        <w:rPr>
          <w:rFonts w:ascii="Times New Roman" w:eastAsia="Times New Roman" w:hAnsi="Times New Roman" w:cs="Times New Roman"/>
          <w:sz w:val="28"/>
        </w:rPr>
        <w:t xml:space="preserve"> damages</w:t>
      </w:r>
      <w:del w:id="997" w:author="Author" w:date="2025-10-09T10:21:00Z">
        <w:r>
          <w:rPr>
            <w:rFonts w:ascii="Times New Roman" w:eastAsia="Times New Roman" w:hAnsi="Times New Roman" w:cs="Times New Roman"/>
            <w:sz w:val="28"/>
          </w:rPr>
          <w:delText>].</w:delText>
        </w:r>
      </w:del>
      <w:ins w:id="998"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7115EE95" w14:textId="77777777" w:rsidR="006B149C" w:rsidRDefault="00000000">
      <w:pPr>
        <w:spacing w:after="5" w:line="471" w:lineRule="auto"/>
        <w:ind w:left="-12" w:right="12" w:firstLine="711"/>
        <w:jc w:val="both"/>
        <w:pPrChange w:id="999" w:author="Author" w:date="2025-10-09T10:21:00Z">
          <w:pPr>
            <w:spacing w:after="5" w:line="471" w:lineRule="auto"/>
            <w:ind w:left="-12" w:right="13" w:firstLine="711"/>
            <w:jc w:val="both"/>
          </w:pPr>
        </w:pPrChange>
      </w:pPr>
      <w:r>
        <w:rPr>
          <w:rFonts w:ascii="Times New Roman" w:eastAsia="Times New Roman" w:hAnsi="Times New Roman" w:cs="Times New Roman"/>
          <w:sz w:val="28"/>
        </w:rPr>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w:t>
      </w:r>
      <w:ins w:id="1000"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as a result of the [discharge/denied promotion], no more and no less. Compensatory damages are not allowed as a punishment 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716ECBE7" w14:textId="77777777" w:rsidR="006B149C" w:rsidRDefault="00000000">
      <w:pPr>
        <w:spacing w:after="5" w:line="471" w:lineRule="auto"/>
        <w:ind w:left="-12" w:right="12" w:firstLine="711"/>
        <w:jc w:val="both"/>
        <w:pPrChange w:id="1001"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You should consider the following elements of damage, 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them by a preponderance of the evidence, and no others: </w:t>
      </w:r>
    </w:p>
    <w:p w14:paraId="42914DD6" w14:textId="77777777" w:rsidR="006B149C" w:rsidRDefault="00000000">
      <w:pPr>
        <w:numPr>
          <w:ilvl w:val="0"/>
          <w:numId w:val="7"/>
        </w:numPr>
        <w:spacing w:after="0" w:line="265" w:lineRule="auto"/>
        <w:ind w:right="368" w:hanging="456"/>
        <w:jc w:val="both"/>
        <w:pPrChange w:id="1002" w:author="Author" w:date="2025-10-09T10:21:00Z">
          <w:pPr>
            <w:numPr>
              <w:numId w:val="226"/>
            </w:numPr>
            <w:spacing w:after="0" w:line="265" w:lineRule="auto"/>
            <w:ind w:left="1176" w:right="367" w:hanging="456"/>
            <w:jc w:val="both"/>
          </w:pPr>
        </w:pPrChange>
      </w:pPr>
      <w:r>
        <w:rPr>
          <w:rFonts w:ascii="Times New Roman" w:eastAsia="Times New Roman" w:hAnsi="Times New Roman" w:cs="Times New Roman"/>
          <w:sz w:val="28"/>
        </w:rPr>
        <w:t xml:space="preserve">Net lost wages and benefits from the date of the [discharge] </w:t>
      </w:r>
    </w:p>
    <w:p w14:paraId="5B63DA64" w14:textId="77777777" w:rsidR="006B149C" w:rsidRDefault="00000000">
      <w:pPr>
        <w:spacing w:after="210"/>
        <w:ind w:left="1081" w:right="12"/>
        <w:jc w:val="both"/>
        <w:pPrChange w:id="1003" w:author="Author" w:date="2025-10-09T10:21:00Z">
          <w:pPr>
            <w:spacing w:after="210"/>
            <w:ind w:left="1080" w:right="13"/>
            <w:jc w:val="both"/>
          </w:pPr>
        </w:pPrChange>
      </w:pPr>
      <w:r>
        <w:rPr>
          <w:rFonts w:ascii="Times New Roman" w:eastAsia="Times New Roman" w:hAnsi="Times New Roman" w:cs="Times New Roman"/>
          <w:sz w:val="28"/>
        </w:rPr>
        <w:t xml:space="preserve">[denied promotion] to the date of your verdict; and </w:t>
      </w:r>
    </w:p>
    <w:p w14:paraId="20BE0B64" w14:textId="77777777" w:rsidR="006B149C" w:rsidRDefault="00000000">
      <w:pPr>
        <w:numPr>
          <w:ilvl w:val="0"/>
          <w:numId w:val="7"/>
        </w:numPr>
        <w:spacing w:after="5"/>
        <w:ind w:right="368" w:hanging="456"/>
        <w:jc w:val="both"/>
        <w:pPrChange w:id="1004" w:author="Author" w:date="2025-10-09T10:21:00Z">
          <w:pPr>
            <w:numPr>
              <w:numId w:val="226"/>
            </w:numPr>
            <w:spacing w:after="210"/>
            <w:ind w:left="1176" w:right="367" w:hanging="456"/>
            <w:jc w:val="both"/>
          </w:pPr>
        </w:pPrChange>
      </w:pPr>
      <w:r>
        <w:rPr>
          <w:rFonts w:ascii="Times New Roman" w:eastAsia="Times New Roman" w:hAnsi="Times New Roman" w:cs="Times New Roman"/>
          <w:sz w:val="28"/>
        </w:rPr>
        <w:t xml:space="preserve">Emotional pain and mental anguish. </w:t>
      </w:r>
    </w:p>
    <w:p w14:paraId="35C7C5BC" w14:textId="77777777" w:rsidR="006B149C" w:rsidRDefault="00000000">
      <w:pPr>
        <w:spacing w:after="5" w:line="471" w:lineRule="auto"/>
        <w:ind w:left="-12" w:right="12" w:firstLine="711"/>
        <w:jc w:val="both"/>
        <w:pPrChange w:id="1005"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net lost wages and benefits, you should consider evidence of the actual wages [he/she] lost and the monetary value of any benefits [he/she] lost. </w:t>
      </w:r>
    </w:p>
    <w:p w14:paraId="4BF97EEF" w14:textId="77777777" w:rsidR="006B149C" w:rsidRDefault="00000000">
      <w:pPr>
        <w:spacing w:after="5" w:line="471" w:lineRule="auto"/>
        <w:ind w:left="-12" w:right="12" w:firstLine="711"/>
        <w:jc w:val="both"/>
        <w:pPrChange w:id="1006" w:author="Author" w:date="2025-10-09T10:21:00Z">
          <w:pPr>
            <w:spacing w:after="297" w:line="471" w:lineRule="auto"/>
            <w:ind w:left="-12" w:right="13" w:firstLine="711"/>
            <w:jc w:val="both"/>
          </w:pPr>
        </w:pPrChange>
      </w:pPr>
      <w:r>
        <w:rPr>
          <w:rFonts w:ascii="Times New Roman" w:eastAsia="Times New Roman" w:hAnsi="Times New Roman" w:cs="Times New Roman"/>
          <w:sz w:val="28"/>
        </w:rPr>
        <w:t>To determine whether and how much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recover for emotional pain and mental anguish, you may consider both the mental and physical aspects of injury – tangible and intangible.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introduce evidence of a monetary value for intangible things like mental anguish. </w:t>
      </w:r>
    </w:p>
    <w:p w14:paraId="3D877529" w14:textId="7FAD3592" w:rsidR="006B149C" w:rsidRDefault="00000000">
      <w:pPr>
        <w:spacing w:after="5" w:line="471" w:lineRule="auto"/>
        <w:ind w:left="-12" w:right="12"/>
        <w:jc w:val="both"/>
        <w:pPrChange w:id="1007" w:author="Author" w:date="2025-10-09T10:21:00Z">
          <w:pPr>
            <w:spacing w:after="5" w:line="471" w:lineRule="auto"/>
            <w:ind w:left="-12" w:right="13"/>
            <w:jc w:val="both"/>
          </w:pPr>
        </w:pPrChange>
      </w:pPr>
      <w:r>
        <w:rPr>
          <w:rFonts w:ascii="Times New Roman" w:eastAsia="Times New Roman" w:hAnsi="Times New Roman" w:cs="Times New Roman"/>
          <w:sz w:val="28"/>
        </w:rPr>
        <w:t>You will determine what amount fairly compensates [him/her] for [his/her] claims. There is no exact standard to apply, but the award should be fair in light of the evidence</w:t>
      </w:r>
      <w:del w:id="1008" w:author="Author" w:date="2025-10-09T10:21:00Z">
        <w:r>
          <w:rPr>
            <w:rFonts w:ascii="Times New Roman" w:eastAsia="Times New Roman" w:hAnsi="Times New Roman" w:cs="Times New Roman"/>
            <w:sz w:val="28"/>
          </w:rPr>
          <w:delText>.]</w:delText>
        </w:r>
      </w:del>
      <w:ins w:id="1009"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10A673AC" w14:textId="32ED22D8" w:rsidR="006B149C" w:rsidRDefault="00000000">
      <w:pPr>
        <w:spacing w:after="5" w:line="471" w:lineRule="auto"/>
        <w:ind w:left="-12" w:right="12" w:firstLine="711"/>
        <w:jc w:val="both"/>
        <w:pPrChange w:id="101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hAnsi="Times New Roman"/>
          <w:b/>
          <w:sz w:val="28"/>
          <w:rPrChange w:id="1011" w:author="Author" w:date="2025-10-09T10:21:00Z">
            <w:rPr>
              <w:rFonts w:ascii="Times New Roman" w:hAnsi="Times New Roman"/>
              <w:sz w:val="28"/>
            </w:rPr>
          </w:rPrChange>
        </w:rPr>
        <w:t>Mitigation of Damages</w:t>
      </w:r>
      <w:r>
        <w:rPr>
          <w:rFonts w:ascii="Times New Roman" w:eastAsia="Times New Roman" w:hAnsi="Times New Roman" w:cs="Times New Roman"/>
          <w:sz w:val="28"/>
        </w:rPr>
        <w:t>: You are instructed that any person who claims damages as a result of an alleged wrongful act on the part of another has a duty under the law to “mitigate” those damages. For purposes of this case,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w:t>
      </w:r>
      <w:del w:id="1012" w:author="Author" w:date="2025-10-09T10:21:00Z">
        <w:r>
          <w:rPr>
            <w:rFonts w:ascii="Times New Roman" w:eastAsia="Times New Roman" w:hAnsi="Times New Roman" w:cs="Times New Roman"/>
            <w:sz w:val="28"/>
          </w:rPr>
          <w:delText>] [</w:delText>
        </w:r>
      </w:del>
      <w:ins w:id="1013"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lastRenderedPageBreak/>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reasonable efforts to obtain any work,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to prove that comparable work was available. </w:t>
      </w:r>
    </w:p>
    <w:p w14:paraId="5CB055CA" w14:textId="77777777" w:rsidR="006B149C" w:rsidRDefault="00000000">
      <w:pPr>
        <w:spacing w:after="5" w:line="471" w:lineRule="auto"/>
        <w:ind w:left="-12" w:right="12" w:firstLine="711"/>
        <w:jc w:val="both"/>
        <w:pPrChange w:id="1014"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73D80B15" w14:textId="77777777" w:rsidR="006B149C" w:rsidRDefault="00000000">
      <w:pPr>
        <w:spacing w:after="5" w:line="471" w:lineRule="auto"/>
        <w:ind w:left="-12" w:right="12" w:firstLine="711"/>
        <w:jc w:val="both"/>
        <w:rPr>
          <w:ins w:id="1015" w:author="Author" w:date="2025-10-09T10:21:00Z"/>
        </w:rPr>
      </w:pPr>
      <w:ins w:id="1016" w:author="Author" w:date="2025-10-09T10:21:00Z">
        <w:r>
          <w:rPr>
            <w:rFonts w:ascii="Times New Roman" w:eastAsia="Times New Roman" w:hAnsi="Times New Roman" w:cs="Times New Roman"/>
            <w:sz w:val="28"/>
          </w:rPr>
          <w:t xml:space="preserve">If you find that [name of plaintiff] has failed to prove compensatory damages, then you must award nominal damages of $1.00. </w:t>
        </w:r>
      </w:ins>
    </w:p>
    <w:p w14:paraId="422E29A0" w14:textId="77777777" w:rsidR="006B149C" w:rsidRDefault="00000000">
      <w:pPr>
        <w:spacing w:after="5" w:line="471" w:lineRule="auto"/>
        <w:ind w:left="-12" w:right="12" w:firstLine="711"/>
        <w:jc w:val="both"/>
        <w:pPrChange w:id="101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Punitive Damages:</w:t>
      </w:r>
      <w:r>
        <w:rPr>
          <w:rFonts w:ascii="Times New Roman" w:eastAsia="Times New Roman" w:hAnsi="Times New Roman" w:cs="Times New Roman"/>
          <w:sz w:val="28"/>
        </w:rPr>
        <w:t xml:space="preserve"> </w:t>
      </w:r>
      <w:r>
        <w:rPr>
          <w:rFonts w:ascii="Times New Roman" w:hAnsi="Times New Roman"/>
          <w:b/>
          <w:sz w:val="28"/>
          <w:rPrChange w:id="1018" w:author="Author" w:date="2025-10-09T10:21:00Z">
            <w:rPr>
              <w:rFonts w:ascii="Times New Roman" w:hAnsi="Times New Roman"/>
              <w:sz w:val="28"/>
            </w:rPr>
          </w:rPrChange>
        </w:rPr>
        <w:t>To be used only for individual-capacity claims against individual defendants: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claims that [</w:t>
      </w:r>
      <w:r>
        <w:rPr>
          <w:rFonts w:ascii="Times New Roman" w:eastAsia="Times New Roman" w:hAnsi="Times New Roman" w:cs="Times New Roman"/>
          <w:sz w:val="28"/>
          <w:u w:val="single" w:color="000000"/>
        </w:rPr>
        <w:t>name of</w:t>
      </w:r>
      <w:r>
        <w:rPr>
          <w:rFonts w:ascii="Times New Roman" w:hAnsi="Times New Roman"/>
          <w:sz w:val="28"/>
          <w:rPrChange w:id="1019"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individual</w:t>
      </w:r>
      <w:r>
        <w:rPr>
          <w:rFonts w:ascii="Times New Roman" w:hAnsi="Times New Roman"/>
          <w:sz w:val="28"/>
          <w:u w:val="single" w:color="000000"/>
          <w:rPrChange w:id="1020"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acts were done with malice or reckless indifference to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1021"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federally protected rights, which would entitle [him/her] to punitive damages in addition to compensatory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by a preponderance of the evidence that [he/she] is entitled to punitive damages. You will </w:t>
      </w:r>
      <w:r>
        <w:rPr>
          <w:rFonts w:ascii="Times New Roman" w:eastAsia="Times New Roman" w:hAnsi="Times New Roman" w:cs="Times New Roman"/>
          <w:sz w:val="28"/>
        </w:rPr>
        <w:lastRenderedPageBreak/>
        <w:t>only reach the issue of punitive damages if you find that [</w:t>
      </w:r>
      <w:r>
        <w:rPr>
          <w:rFonts w:ascii="Times New Roman" w:eastAsia="Times New Roman" w:hAnsi="Times New Roman" w:cs="Times New Roman"/>
          <w:sz w:val="28"/>
          <w:u w:val="single" w:color="000000"/>
        </w:rPr>
        <w:t>name</w:t>
      </w:r>
      <w:r>
        <w:rPr>
          <w:rFonts w:ascii="Times New Roman" w:hAnsi="Times New Roman"/>
          <w:sz w:val="28"/>
          <w:rPrChange w:id="1022"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has proved the elements of [his/her] claim against [</w:t>
      </w:r>
      <w:r>
        <w:rPr>
          <w:rFonts w:ascii="Times New Roman" w:eastAsia="Times New Roman" w:hAnsi="Times New Roman" w:cs="Times New Roman"/>
          <w:sz w:val="28"/>
          <w:u w:val="single" w:color="000000"/>
        </w:rPr>
        <w:t>name of individual</w:t>
      </w:r>
      <w:r>
        <w:rPr>
          <w:rFonts w:ascii="Times New Roman" w:hAnsi="Times New Roman"/>
          <w:sz w:val="28"/>
          <w:rPrChange w:id="1023"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and you award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compensatory damages. You may not assess punitive damages against [public employer]. </w:t>
      </w:r>
    </w:p>
    <w:p w14:paraId="7FFFC8D8" w14:textId="77777777" w:rsidR="006B149C" w:rsidRDefault="00000000">
      <w:pPr>
        <w:spacing w:after="5" w:line="471" w:lineRule="auto"/>
        <w:ind w:left="-12" w:right="12" w:firstLine="711"/>
        <w:jc w:val="both"/>
        <w:pPrChange w:id="1024"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or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the law allows you, in your discretion, to award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punitive damages as a punishment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and as a deterrent to others. </w:t>
      </w:r>
    </w:p>
    <w:p w14:paraId="12C911FD" w14:textId="77777777" w:rsidR="006B149C" w:rsidRDefault="00000000">
      <w:pPr>
        <w:spacing w:after="5" w:line="471" w:lineRule="auto"/>
        <w:ind w:left="-12" w:right="12" w:firstLine="711"/>
        <w:jc w:val="both"/>
        <w:pPrChange w:id="102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acts with malice if the person’s conduct is motivated by evil intent or motive. A person acts with reckless indifference to the protected federal rights of another person when the person engages in conduct with a callous disregard for whether the conduct violates those protected federal rights. </w:t>
      </w:r>
    </w:p>
    <w:p w14:paraId="46C3D2C7" w14:textId="77777777" w:rsidR="006B149C" w:rsidRDefault="00000000">
      <w:pPr>
        <w:spacing w:after="37" w:line="471" w:lineRule="auto"/>
        <w:ind w:left="-12" w:right="12" w:firstLine="711"/>
        <w:jc w:val="both"/>
        <w:pPrChange w:id="1026" w:author="Author" w:date="2025-10-09T10:21:00Z">
          <w:pPr>
            <w:spacing w:after="40" w:line="471" w:lineRule="auto"/>
            <w:ind w:left="-12" w:right="13" w:firstLine="711"/>
            <w:jc w:val="both"/>
          </w:pPr>
        </w:pPrChange>
      </w:pPr>
      <w:r>
        <w:rPr>
          <w:rFonts w:ascii="Times New Roman" w:eastAsia="Times New Roman" w:hAnsi="Times New Roman" w:cs="Times New Roman"/>
          <w:sz w:val="28"/>
        </w:rPr>
        <w:t>If you find that punitive damages should be assessed, you may consider the evidence regarding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financial resources in fixing the amount of such damages. [You also may assess punitive damages against one or more of the individual defendants, and not others, or against more than one individual defendant in different amounts.]] </w:t>
      </w:r>
    </w:p>
    <w:p w14:paraId="6179FB27" w14:textId="77777777" w:rsidR="006B149C" w:rsidRDefault="00000000">
      <w:pPr>
        <w:spacing w:after="0"/>
        <w:ind w:left="10" w:right="5" w:hanging="10"/>
        <w:jc w:val="center"/>
        <w:pPrChange w:id="1027" w:author="Author" w:date="2025-10-09T10:21:00Z">
          <w:pPr>
            <w:spacing w:after="0"/>
            <w:ind w:left="11" w:right="3"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4E5E753C" w14:textId="77777777" w:rsidR="00235FF1" w:rsidRDefault="00000000">
      <w:pPr>
        <w:spacing w:after="314"/>
        <w:ind w:left="-28" w:right="-25"/>
        <w:rPr>
          <w:del w:id="1028" w:author="Author" w:date="2025-10-09T10:21:00Z"/>
        </w:rPr>
      </w:pPr>
      <w:del w:id="1029" w:author="Author" w:date="2025-10-09T10:21:00Z">
        <w:r>
          <w:rPr>
            <w:noProof/>
          </w:rPr>
          <mc:AlternateContent>
            <mc:Choice Requires="wpg">
              <w:drawing>
                <wp:inline distT="0" distB="0" distL="0" distR="0" wp14:anchorId="18C4648D" wp14:editId="41524253">
                  <wp:extent cx="5980176" cy="6109"/>
                  <wp:effectExtent l="0" t="0" r="0" b="0"/>
                  <wp:docPr id="465177" name="Group 465177"/>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91343" name="Shape 59134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5177" style="width:470.88pt;height:0.481018pt;mso-position-horizontal-relative:char;mso-position-vertical-relative:line" coordsize="59801,61">
                  <v:shape id="Shape 591344"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1FA4DF5C" w14:textId="77777777" w:rsidR="006B149C" w:rsidRDefault="00000000">
      <w:pPr>
        <w:spacing w:after="314"/>
        <w:ind w:left="-28" w:right="-22"/>
        <w:rPr>
          <w:ins w:id="1030" w:author="Author" w:date="2025-10-09T10:21:00Z"/>
        </w:rPr>
      </w:pPr>
      <w:ins w:id="1031" w:author="Author" w:date="2025-10-09T10:21:00Z">
        <w:r>
          <w:rPr>
            <w:noProof/>
          </w:rPr>
          <mc:AlternateContent>
            <mc:Choice Requires="wpg">
              <w:drawing>
                <wp:inline distT="0" distB="0" distL="0" distR="0">
                  <wp:extent cx="5980176" cy="6096"/>
                  <wp:effectExtent l="0" t="0" r="0" b="0"/>
                  <wp:docPr id="458991" name="Group 458991"/>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85966" name="Shape 585966"/>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8991" style="width:470.88pt;height:0.480011pt;mso-position-horizontal-relative:char;mso-position-vertical-relative:line" coordsize="59801,60">
                  <v:shape id="Shape 585967"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13199E3F" w14:textId="77777777" w:rsidR="006B149C" w:rsidRDefault="00000000">
      <w:pPr>
        <w:spacing w:after="306" w:line="248" w:lineRule="auto"/>
        <w:ind w:left="731" w:right="161" w:hanging="10"/>
        <w:jc w:val="both"/>
        <w:pPrChange w:id="1032" w:author="Author" w:date="2025-10-09T10:21:00Z">
          <w:pPr>
            <w:spacing w:after="306" w:line="248" w:lineRule="auto"/>
            <w:ind w:left="730" w:right="161" w:hanging="10"/>
            <w:jc w:val="both"/>
          </w:pPr>
        </w:pPrChange>
      </w:pPr>
      <w:r>
        <w:rPr>
          <w:rFonts w:ascii="Times New Roman" w:eastAsia="Times New Roman" w:hAnsi="Times New Roman" w:cs="Times New Roman"/>
          <w:b/>
          <w:sz w:val="28"/>
        </w:rPr>
        <w:t xml:space="preserve">Do you find from a preponderance of the evidence: </w:t>
      </w:r>
    </w:p>
    <w:p w14:paraId="58D897D9" w14:textId="77777777" w:rsidR="006B149C" w:rsidRDefault="00000000">
      <w:pPr>
        <w:numPr>
          <w:ilvl w:val="0"/>
          <w:numId w:val="8"/>
        </w:numPr>
        <w:spacing w:after="326"/>
        <w:ind w:right="12" w:firstLine="711"/>
        <w:jc w:val="both"/>
        <w:pPrChange w:id="1033" w:author="Author" w:date="2025-10-09T10:21:00Z">
          <w:pPr>
            <w:numPr>
              <w:numId w:val="227"/>
            </w:numPr>
            <w:spacing w:after="326"/>
            <w:ind w:right="367" w:firstLine="711"/>
            <w:jc w:val="both"/>
          </w:pPr>
        </w:pPrChange>
      </w:pPr>
      <w:r>
        <w:rPr>
          <w:rFonts w:ascii="Times New Roman" w:eastAsia="Times New Roman" w:hAnsi="Times New Roman" w:cs="Times New Roman"/>
          <w:sz w:val="28"/>
        </w:rPr>
        <w:lastRenderedPageBreak/>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actions were “under color” state law? </w:t>
      </w:r>
    </w:p>
    <w:p w14:paraId="08464C2F" w14:textId="77777777" w:rsidR="006B149C" w:rsidRDefault="00000000">
      <w:pPr>
        <w:tabs>
          <w:tab w:val="center" w:pos="3402"/>
          <w:tab w:val="center" w:pos="6098"/>
        </w:tabs>
        <w:spacing w:after="290" w:line="265" w:lineRule="auto"/>
        <w:pPrChange w:id="1034"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BE54D37" w14:textId="77777777" w:rsidR="006B149C" w:rsidRDefault="00000000">
      <w:pPr>
        <w:spacing w:after="5" w:line="471" w:lineRule="auto"/>
        <w:ind w:left="-12" w:right="12" w:firstLine="711"/>
        <w:jc w:val="both"/>
        <w:pPrChange w:id="1035"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0BC74079" w14:textId="77777777" w:rsidR="00235FF1" w:rsidRDefault="00000000">
      <w:pPr>
        <w:numPr>
          <w:ilvl w:val="0"/>
          <w:numId w:val="227"/>
        </w:numPr>
        <w:spacing w:after="5" w:line="471" w:lineRule="auto"/>
        <w:ind w:right="367" w:firstLine="711"/>
        <w:jc w:val="both"/>
        <w:rPr>
          <w:del w:id="1036" w:author="Author" w:date="2025-10-09T10:21:00Z"/>
        </w:rPr>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engaged in constitutionally protected political activity, a form of free speech, by [</w:t>
      </w:r>
      <w:r>
        <w:rPr>
          <w:rFonts w:ascii="Times New Roman" w:eastAsia="Times New Roman" w:hAnsi="Times New Roman" w:cs="Times New Roman"/>
          <w:sz w:val="28"/>
          <w:u w:val="single" w:color="000000"/>
        </w:rPr>
        <w:t>describe protected activity</w:t>
      </w:r>
      <w:r>
        <w:rPr>
          <w:rFonts w:ascii="Times New Roman" w:eastAsia="Times New Roman" w:hAnsi="Times New Roman" w:cs="Times New Roman"/>
          <w:sz w:val="28"/>
        </w:rPr>
        <w:t xml:space="preserve">] / That [name of defendant] mistakenly believed that [named of plaintiff] </w:t>
      </w:r>
    </w:p>
    <w:p w14:paraId="76CFFBE9" w14:textId="76011F05" w:rsidR="006B149C" w:rsidRDefault="00000000">
      <w:pPr>
        <w:numPr>
          <w:ilvl w:val="0"/>
          <w:numId w:val="8"/>
        </w:numPr>
        <w:spacing w:after="38" w:line="471" w:lineRule="auto"/>
        <w:ind w:right="12" w:firstLine="711"/>
        <w:jc w:val="both"/>
        <w:pPrChange w:id="1037" w:author="Author" w:date="2025-10-09T10:21:00Z">
          <w:pPr>
            <w:spacing w:after="326"/>
            <w:ind w:left="-12" w:right="13"/>
            <w:jc w:val="both"/>
          </w:pPr>
        </w:pPrChange>
      </w:pPr>
      <w:r>
        <w:rPr>
          <w:rFonts w:ascii="Times New Roman" w:eastAsia="Times New Roman" w:hAnsi="Times New Roman" w:cs="Times New Roman"/>
          <w:sz w:val="28"/>
        </w:rPr>
        <w:t xml:space="preserve">[describe protected speech or conduct]? </w:t>
      </w:r>
    </w:p>
    <w:p w14:paraId="24001E0B" w14:textId="77777777" w:rsidR="006B149C" w:rsidRDefault="00000000">
      <w:pPr>
        <w:tabs>
          <w:tab w:val="center" w:pos="3402"/>
          <w:tab w:val="center" w:pos="6098"/>
        </w:tabs>
        <w:spacing w:after="290" w:line="265" w:lineRule="auto"/>
        <w:pPrChange w:id="1038"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38D6456" w14:textId="77777777" w:rsidR="006B149C" w:rsidRDefault="00000000">
      <w:pPr>
        <w:spacing w:after="5" w:line="471" w:lineRule="auto"/>
        <w:ind w:left="-12" w:right="12" w:firstLine="711"/>
        <w:jc w:val="both"/>
        <w:pPrChange w:id="1039"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524F1700" w14:textId="77777777" w:rsidR="006B149C" w:rsidRDefault="00000000">
      <w:pPr>
        <w:numPr>
          <w:ilvl w:val="0"/>
          <w:numId w:val="8"/>
        </w:numPr>
        <w:spacing w:after="38" w:line="471" w:lineRule="auto"/>
        <w:ind w:right="12" w:firstLine="711"/>
        <w:jc w:val="both"/>
        <w:pPrChange w:id="1040" w:author="Author" w:date="2025-10-09T10:21:00Z">
          <w:pPr>
            <w:numPr>
              <w:numId w:val="227"/>
            </w:numPr>
            <w:spacing w:after="41" w:line="471" w:lineRule="auto"/>
            <w:ind w:right="36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w:t>
      </w:r>
    </w:p>
    <w:p w14:paraId="3F323A16" w14:textId="77777777" w:rsidR="006B149C" w:rsidRDefault="00000000">
      <w:pPr>
        <w:tabs>
          <w:tab w:val="center" w:pos="3402"/>
          <w:tab w:val="center" w:pos="6098"/>
        </w:tabs>
        <w:spacing w:after="290" w:line="265" w:lineRule="auto"/>
        <w:pPrChange w:id="1041"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4EB24BA" w14:textId="77777777" w:rsidR="006B149C" w:rsidRDefault="00000000">
      <w:pPr>
        <w:spacing w:after="5" w:line="471" w:lineRule="auto"/>
        <w:ind w:left="-12" w:right="12" w:firstLine="711"/>
        <w:jc w:val="both"/>
        <w:pPrChange w:id="1042"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BECB907" w14:textId="77777777" w:rsidR="006B149C" w:rsidRDefault="00000000">
      <w:pPr>
        <w:numPr>
          <w:ilvl w:val="0"/>
          <w:numId w:val="8"/>
        </w:numPr>
        <w:spacing w:after="5" w:line="471" w:lineRule="auto"/>
        <w:ind w:right="12" w:firstLine="711"/>
        <w:jc w:val="both"/>
        <w:rPr>
          <w:ins w:id="1043" w:author="Author" w:date="2025-10-09T10:21:00Z"/>
        </w:rPr>
      </w:pPr>
      <w:r>
        <w:rPr>
          <w:rFonts w:ascii="Times New Roman" w:eastAsia="Times New Roman" w:hAnsi="Times New Roman" w:cs="Times New Roman"/>
          <w:sz w:val="28"/>
        </w:rPr>
        <w:lastRenderedPageBreak/>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describe protected speech or conduct</w:t>
      </w:r>
      <w:r>
        <w:rPr>
          <w:rFonts w:ascii="Times New Roman" w:eastAsia="Times New Roman" w:hAnsi="Times New Roman" w:cs="Times New Roman"/>
          <w:sz w:val="28"/>
        </w:rPr>
        <w:t>]] / [[name of defendant]’s mistaken belief that [named of plaintiff] [describe protected speech or conduct]] was a motivating factor in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1044"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decision [to discharge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employment/not to promote [</w:t>
      </w:r>
      <w:r>
        <w:rPr>
          <w:rFonts w:ascii="Times New Roman" w:eastAsia="Times New Roman" w:hAnsi="Times New Roman" w:cs="Times New Roman"/>
          <w:sz w:val="28"/>
          <w:u w:val="single" w:color="000000"/>
        </w:rPr>
        <w:t>name of</w:t>
      </w:r>
      <w:r>
        <w:rPr>
          <w:rFonts w:ascii="Times New Roman" w:hAnsi="Times New Roman"/>
          <w:sz w:val="28"/>
          <w:rPrChange w:id="1045" w:author="Author" w:date="2025-10-09T10:21:00Z">
            <w:rPr>
              <w:rFonts w:ascii="Times New Roman" w:hAnsi="Times New Roman"/>
              <w:sz w:val="28"/>
              <w:u w:val="single" w:color="000000"/>
            </w:rPr>
          </w:rPrChange>
        </w:rPr>
        <w:t xml:space="preserve"> </w:t>
      </w:r>
    </w:p>
    <w:p w14:paraId="538329FE" w14:textId="77777777" w:rsidR="006B149C" w:rsidRDefault="00000000">
      <w:pPr>
        <w:spacing w:after="339" w:line="248" w:lineRule="auto"/>
        <w:ind w:left="-4" w:hanging="9"/>
        <w:jc w:val="both"/>
        <w:pPrChange w:id="1046" w:author="Author" w:date="2025-10-09T10:21:00Z">
          <w:pPr>
            <w:numPr>
              <w:numId w:val="227"/>
            </w:numPr>
            <w:spacing w:after="38" w:line="471" w:lineRule="auto"/>
            <w:ind w:right="367" w:firstLine="711"/>
            <w:jc w:val="both"/>
          </w:pPr>
        </w:pPrChange>
      </w:pP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w:t>
      </w:r>
    </w:p>
    <w:p w14:paraId="69EED70D" w14:textId="77777777" w:rsidR="006B149C" w:rsidRDefault="00000000">
      <w:pPr>
        <w:tabs>
          <w:tab w:val="center" w:pos="3402"/>
          <w:tab w:val="center" w:pos="6098"/>
        </w:tabs>
        <w:spacing w:after="290" w:line="265" w:lineRule="auto"/>
        <w:pPrChange w:id="1047" w:author="Author" w:date="2025-10-09T10:21:00Z">
          <w:pPr>
            <w:tabs>
              <w:tab w:val="center" w:pos="3401"/>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ABD0F81" w14:textId="77777777" w:rsidR="006B149C" w:rsidRDefault="00000000">
      <w:pPr>
        <w:spacing w:after="5" w:line="471" w:lineRule="auto"/>
        <w:ind w:left="-12" w:right="12" w:firstLine="711"/>
        <w:jc w:val="both"/>
        <w:pPrChange w:id="1048"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12086C0F" w14:textId="77777777" w:rsidR="006B149C" w:rsidRDefault="00000000">
      <w:pPr>
        <w:numPr>
          <w:ilvl w:val="0"/>
          <w:numId w:val="9"/>
        </w:numPr>
        <w:spacing w:after="38" w:line="471" w:lineRule="auto"/>
        <w:ind w:right="12" w:firstLine="711"/>
        <w:jc w:val="both"/>
        <w:pPrChange w:id="1049" w:author="Author" w:date="2025-10-09T10:21:00Z">
          <w:pPr>
            <w:numPr>
              <w:numId w:val="228"/>
            </w:numPr>
            <w:spacing w:after="5" w:line="471" w:lineRule="auto"/>
            <w:ind w:left="354" w:right="36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would have [discharged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1050"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 promotion] even if [he/she/it] had not taken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protected activity] / [[name of defendant]’s mistaken belief that [named of plaintiff] [describe protected speech or conduct]] into account? </w:t>
      </w:r>
    </w:p>
    <w:p w14:paraId="682624A8" w14:textId="77777777" w:rsidR="006B149C" w:rsidRDefault="00000000">
      <w:pPr>
        <w:tabs>
          <w:tab w:val="center" w:pos="3402"/>
          <w:tab w:val="center" w:pos="6098"/>
        </w:tabs>
        <w:spacing w:after="290" w:line="265" w:lineRule="auto"/>
        <w:pPrChange w:id="1051"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A593D7D" w14:textId="77777777" w:rsidR="006B149C" w:rsidRDefault="00000000">
      <w:pPr>
        <w:spacing w:after="5" w:line="471" w:lineRule="auto"/>
        <w:ind w:left="-12" w:right="12" w:firstLine="711"/>
        <w:jc w:val="both"/>
        <w:pPrChange w:id="1052"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“Yes,” this ends your deliberations, and your foreperson should sign and date the last page of this verdict form. If your answer is “No,” go to the next question.] </w:t>
      </w:r>
    </w:p>
    <w:p w14:paraId="6C98B2EF" w14:textId="77777777" w:rsidR="006B149C" w:rsidRDefault="00000000">
      <w:pPr>
        <w:numPr>
          <w:ilvl w:val="0"/>
          <w:numId w:val="9"/>
        </w:numPr>
        <w:spacing w:after="326"/>
        <w:ind w:right="12" w:firstLine="711"/>
        <w:jc w:val="both"/>
        <w:pPrChange w:id="1053" w:author="Author" w:date="2025-10-09T10:21:00Z">
          <w:pPr>
            <w:numPr>
              <w:numId w:val="228"/>
            </w:numPr>
            <w:spacing w:after="329"/>
            <w:ind w:left="354" w:right="36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a “key employee?” </w:t>
      </w:r>
    </w:p>
    <w:p w14:paraId="39156273" w14:textId="77777777" w:rsidR="006B149C" w:rsidRDefault="00000000">
      <w:pPr>
        <w:tabs>
          <w:tab w:val="center" w:pos="3402"/>
          <w:tab w:val="center" w:pos="6098"/>
        </w:tabs>
        <w:spacing w:after="290" w:line="265" w:lineRule="auto"/>
        <w:pPrChange w:id="1054"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46EB7B6" w14:textId="77777777" w:rsidR="006B149C" w:rsidRDefault="00000000">
      <w:pPr>
        <w:spacing w:after="5" w:line="471" w:lineRule="auto"/>
        <w:ind w:left="-12" w:right="12" w:firstLine="711"/>
        <w:jc w:val="both"/>
        <w:pPrChange w:id="1055" w:author="Author" w:date="2025-10-09T10:21:00Z">
          <w:pPr>
            <w:spacing w:after="5" w:line="471" w:lineRule="auto"/>
            <w:ind w:left="-12" w:right="722" w:firstLine="711"/>
            <w:jc w:val="both"/>
          </w:pPr>
        </w:pPrChange>
      </w:pPr>
      <w:r>
        <w:rPr>
          <w:rFonts w:ascii="Times New Roman" w:eastAsia="Times New Roman" w:hAnsi="Times New Roman" w:cs="Times New Roman"/>
          <w:sz w:val="28"/>
        </w:rPr>
        <w:lastRenderedPageBreak/>
        <w:t xml:space="preserve">If your answer is “Yes,” this ends your deliberations, and your foreperson should sign and date the last page of this verdict form. If your answer is “No,” go to the next question.] </w:t>
      </w:r>
    </w:p>
    <w:p w14:paraId="1AD6ECC9" w14:textId="77777777" w:rsidR="00235FF1" w:rsidRDefault="00000000">
      <w:pPr>
        <w:numPr>
          <w:ilvl w:val="0"/>
          <w:numId w:val="229"/>
        </w:numPr>
        <w:spacing w:after="38" w:line="471" w:lineRule="auto"/>
        <w:ind w:right="169" w:firstLine="711"/>
        <w:jc w:val="both"/>
        <w:rPr>
          <w:del w:id="1056" w:author="Author" w:date="2025-10-09T10:21:00Z"/>
        </w:rPr>
      </w:pPr>
      <w:del w:id="1057" w:author="Author" w:date="2025-10-09T10:21:00Z">
        <w:r>
          <w:rPr>
            <w:rFonts w:ascii="Times New Roman" w:eastAsia="Times New Roman" w:hAnsi="Times New Roman" w:cs="Times New Roman"/>
            <w:sz w:val="28"/>
          </w:rPr>
          <w:delText>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suffered damages because of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defendant</w:delText>
        </w:r>
        <w:r>
          <w:rPr>
            <w:rFonts w:ascii="Times New Roman" w:eastAsia="Times New Roman" w:hAnsi="Times New Roman" w:cs="Times New Roman"/>
            <w:sz w:val="28"/>
          </w:rPr>
          <w:delText xml:space="preserve">]’s acts? </w:delText>
        </w:r>
      </w:del>
    </w:p>
    <w:p w14:paraId="5EC29826" w14:textId="77777777" w:rsidR="006B149C" w:rsidRDefault="00000000">
      <w:pPr>
        <w:spacing w:after="0"/>
        <w:ind w:left="2161"/>
        <w:rPr>
          <w:moveFrom w:id="1058" w:author="Author" w:date="2025-10-09T10:21:00Z"/>
        </w:rPr>
        <w:pPrChange w:id="1059" w:author="Author" w:date="2025-10-09T10:21:00Z">
          <w:pPr>
            <w:tabs>
              <w:tab w:val="center" w:pos="3401"/>
              <w:tab w:val="center" w:pos="6097"/>
            </w:tabs>
            <w:spacing w:after="302"/>
          </w:pPr>
        </w:pPrChange>
      </w:pPr>
      <w:del w:id="1060"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_____________</w:delText>
        </w:r>
      </w:del>
      <w:moveFromRangeStart w:id="1061" w:author="Author" w:date="2025-10-09T10:21:00Z" w:name="move210897696"/>
      <w:moveFrom w:id="1062" w:author="Author" w:date="2025-10-09T10:21:00Z">
        <w:r>
          <w:rPr>
            <w:rFonts w:ascii="Times New Roman" w:eastAsia="Times New Roman" w:hAnsi="Times New Roman" w:cs="Times New Roman"/>
            <w:sz w:val="28"/>
          </w:rPr>
          <w:t xml:space="preserve"> </w:t>
        </w:r>
      </w:moveFrom>
    </w:p>
    <w:p w14:paraId="6A53CCB5" w14:textId="77777777" w:rsidR="006B149C" w:rsidRDefault="00000000">
      <w:pPr>
        <w:spacing w:after="38" w:line="471" w:lineRule="auto"/>
        <w:ind w:left="-12" w:right="12" w:firstLine="711"/>
        <w:jc w:val="both"/>
        <w:rPr>
          <w:moveFrom w:id="1063" w:author="Author" w:date="2025-10-09T10:21:00Z"/>
        </w:rPr>
        <w:pPrChange w:id="1064" w:author="Author" w:date="2025-10-09T10:21:00Z">
          <w:pPr>
            <w:spacing w:after="5" w:line="471" w:lineRule="auto"/>
            <w:ind w:left="-12" w:right="722" w:firstLine="711"/>
            <w:jc w:val="both"/>
          </w:pPr>
        </w:pPrChange>
      </w:pPr>
      <w:moveFrom w:id="1065" w:author="Author" w:date="2025-10-09T10:21:00Z">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moveFrom>
    </w:p>
    <w:moveFromRangeEnd w:id="1061"/>
    <w:p w14:paraId="268A841B" w14:textId="2BE132F7" w:rsidR="006B149C" w:rsidRDefault="00000000">
      <w:pPr>
        <w:numPr>
          <w:ilvl w:val="0"/>
          <w:numId w:val="10"/>
        </w:numPr>
        <w:spacing w:after="38" w:line="471" w:lineRule="auto"/>
        <w:ind w:right="12" w:firstLine="711"/>
        <w:jc w:val="both"/>
        <w:pPrChange w:id="1066" w:author="Author" w:date="2025-10-09T10:21:00Z">
          <w:pPr>
            <w:numPr>
              <w:numId w:val="229"/>
            </w:numPr>
            <w:spacing w:after="38" w:line="471" w:lineRule="auto"/>
            <w:ind w:right="169"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a net loss of wages and benefits to the date of your verdict? </w:t>
      </w:r>
    </w:p>
    <w:p w14:paraId="2AFAC21F" w14:textId="77777777" w:rsidR="006B149C" w:rsidRDefault="00000000">
      <w:pPr>
        <w:tabs>
          <w:tab w:val="center" w:pos="3402"/>
          <w:tab w:val="center" w:pos="6098"/>
        </w:tabs>
        <w:spacing w:after="290" w:line="265" w:lineRule="auto"/>
        <w:pPrChange w:id="1067" w:author="Author" w:date="2025-10-09T10:21:00Z">
          <w:pPr>
            <w:tabs>
              <w:tab w:val="center" w:pos="3401"/>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0F5EF95" w14:textId="77777777" w:rsidR="006B149C" w:rsidRDefault="00000000">
      <w:pPr>
        <w:spacing w:after="5"/>
        <w:ind w:left="2305" w:right="12"/>
        <w:jc w:val="both"/>
        <w:pPrChange w:id="1068"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25F51C8B" w14:textId="77777777" w:rsidR="006B149C" w:rsidRDefault="00000000">
      <w:pPr>
        <w:tabs>
          <w:tab w:val="center" w:pos="3239"/>
          <w:tab w:val="center" w:pos="5939"/>
        </w:tabs>
        <w:spacing w:after="299"/>
        <w:pPrChange w:id="1069" w:author="Author" w:date="2025-10-09T10:21:00Z">
          <w:pPr>
            <w:tabs>
              <w:tab w:val="center" w:pos="3239"/>
              <w:tab w:val="center" w:pos="5938"/>
            </w:tabs>
            <w:spacing w:after="5"/>
          </w:pPr>
        </w:pPrChange>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4754CC40" w14:textId="77777777" w:rsidR="006B149C" w:rsidRDefault="00000000">
      <w:pPr>
        <w:numPr>
          <w:ilvl w:val="0"/>
          <w:numId w:val="10"/>
        </w:numPr>
        <w:spacing w:after="38" w:line="471" w:lineRule="auto"/>
        <w:ind w:right="12" w:firstLine="711"/>
        <w:jc w:val="both"/>
        <w:pPrChange w:id="1070" w:author="Author" w:date="2025-10-09T10:21:00Z">
          <w:pPr>
            <w:numPr>
              <w:numId w:val="229"/>
            </w:numPr>
            <w:spacing w:after="41" w:line="471" w:lineRule="auto"/>
            <w:ind w:right="169"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emotional pain and mental anguish? </w:t>
      </w:r>
    </w:p>
    <w:p w14:paraId="1B2C7F3B" w14:textId="77777777" w:rsidR="006B149C" w:rsidRDefault="00000000">
      <w:pPr>
        <w:tabs>
          <w:tab w:val="center" w:pos="3402"/>
          <w:tab w:val="center" w:pos="6098"/>
        </w:tabs>
        <w:spacing w:after="299"/>
        <w:pPrChange w:id="1071"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519B4F5" w14:textId="77777777" w:rsidR="006B149C" w:rsidRDefault="00000000">
      <w:pPr>
        <w:spacing w:after="5"/>
        <w:ind w:left="2305" w:right="12"/>
        <w:jc w:val="both"/>
        <w:pPrChange w:id="1072"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163FC92A" w14:textId="77777777" w:rsidR="006B149C" w:rsidRDefault="00000000">
      <w:pPr>
        <w:tabs>
          <w:tab w:val="center" w:pos="3239"/>
          <w:tab w:val="center" w:pos="5938"/>
        </w:tabs>
        <w:spacing w:after="299"/>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2814FF8A" w14:textId="796D0731" w:rsidR="006B149C" w:rsidRDefault="00000000">
      <w:pPr>
        <w:spacing w:after="296"/>
        <w:ind w:left="10" w:right="12" w:hanging="10"/>
        <w:jc w:val="right"/>
        <w:pPrChange w:id="1073"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 did not award damages in response to either Question No. </w:t>
      </w:r>
      <w:del w:id="1074" w:author="Author" w:date="2025-10-09T10:21:00Z">
        <w:r>
          <w:rPr>
            <w:rFonts w:ascii="Times New Roman" w:eastAsia="Times New Roman" w:hAnsi="Times New Roman" w:cs="Times New Roman"/>
            <w:sz w:val="28"/>
          </w:rPr>
          <w:delText>8 or Question No. 9, this will end your deliberations, and your foreperson should go to the end of this verdict form to sign and date it. If you awarded damages in response to Question No. 8 or Question No. 9 (or both), go to the next question.</w:delText>
        </w:r>
      </w:del>
      <w:ins w:id="1075" w:author="Author" w:date="2025-10-09T10:21:00Z">
        <w:r>
          <w:rPr>
            <w:rFonts w:ascii="Times New Roman" w:eastAsia="Times New Roman" w:hAnsi="Times New Roman" w:cs="Times New Roman"/>
            <w:sz w:val="28"/>
          </w:rPr>
          <w:t>7 or</w:t>
        </w:r>
      </w:ins>
      <w:r>
        <w:rPr>
          <w:rFonts w:ascii="Times New Roman" w:eastAsia="Times New Roman" w:hAnsi="Times New Roman" w:cs="Times New Roman"/>
          <w:sz w:val="28"/>
        </w:rPr>
        <w:t xml:space="preserve"> </w:t>
      </w:r>
    </w:p>
    <w:p w14:paraId="489C1C36" w14:textId="77777777" w:rsidR="006B149C" w:rsidRDefault="00000000">
      <w:pPr>
        <w:spacing w:after="5" w:line="471" w:lineRule="auto"/>
        <w:ind w:left="-12" w:right="12"/>
        <w:jc w:val="both"/>
        <w:rPr>
          <w:ins w:id="1076" w:author="Author" w:date="2025-10-09T10:21:00Z"/>
        </w:rPr>
      </w:pPr>
      <w:moveToRangeStart w:id="1077" w:author="Author" w:date="2025-10-09T10:21:00Z" w:name="move210897693"/>
      <w:moveTo w:id="1078" w:author="Author" w:date="2025-10-09T10:21:00Z">
        <w:r>
          <w:rPr>
            <w:rFonts w:ascii="Times New Roman" w:eastAsia="Times New Roman" w:hAnsi="Times New Roman" w:cs="Times New Roman"/>
            <w:sz w:val="28"/>
          </w:rPr>
          <w:lastRenderedPageBreak/>
          <w:t xml:space="preserve">Question No. </w:t>
        </w:r>
      </w:moveTo>
      <w:moveToRangeEnd w:id="1077"/>
      <w:ins w:id="1079" w:author="Author" w:date="2025-10-09T10:21:00Z">
        <w:r>
          <w:rPr>
            <w:rFonts w:ascii="Times New Roman" w:eastAsia="Times New Roman" w:hAnsi="Times New Roman" w:cs="Times New Roman"/>
            <w:sz w:val="28"/>
          </w:rPr>
          <w:t xml:space="preserve">8, [name of plaintiff] is awarded nominal damages in the amount of $1.00.  </w:t>
        </w:r>
      </w:ins>
    </w:p>
    <w:p w14:paraId="27F31D9C" w14:textId="77777777" w:rsidR="006B149C" w:rsidRDefault="00000000">
      <w:pPr>
        <w:spacing w:after="38" w:line="471" w:lineRule="auto"/>
        <w:ind w:left="-12" w:right="12" w:firstLine="711"/>
        <w:jc w:val="both"/>
        <w:pPrChange w:id="1080" w:author="Author" w:date="2025-10-09T10:21:00Z">
          <w:pPr>
            <w:numPr>
              <w:numId w:val="229"/>
            </w:numPr>
            <w:spacing w:after="41" w:line="471" w:lineRule="auto"/>
            <w:ind w:right="169" w:firstLine="711"/>
            <w:jc w:val="both"/>
          </w:pPr>
        </w:pPrChange>
      </w:pPr>
      <w:ins w:id="1081" w:author="Author" w:date="2025-10-09T10:21:00Z">
        <w:r>
          <w:rPr>
            <w:rFonts w:ascii="Times New Roman" w:eastAsia="Times New Roman" w:hAnsi="Times New Roman" w:cs="Times New Roman"/>
            <w:sz w:val="28"/>
          </w:rPr>
          <w:t xml:space="preserve">[9. </w:t>
        </w:r>
      </w:ins>
      <w:r>
        <w:rPr>
          <w:rFonts w:ascii="Times New Roman" w:eastAsia="Times New Roman" w:hAnsi="Times New Roman" w:cs="Times New Roman"/>
          <w:sz w:val="28"/>
        </w:rPr>
        <w:t>That punitive damages should be assessed against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1082"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individual</w:t>
      </w:r>
      <w:r>
        <w:rPr>
          <w:rFonts w:ascii="Times New Roman" w:hAnsi="Times New Roman"/>
          <w:sz w:val="28"/>
          <w:rPrChange w:id="1083"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t>
      </w:r>
    </w:p>
    <w:p w14:paraId="34C3A2EB" w14:textId="77777777" w:rsidR="006B149C" w:rsidRDefault="00000000">
      <w:pPr>
        <w:tabs>
          <w:tab w:val="center" w:pos="3402"/>
          <w:tab w:val="center" w:pos="6098"/>
        </w:tabs>
        <w:spacing w:after="302"/>
        <w:pPrChange w:id="1084"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04DE285" w14:textId="77777777" w:rsidR="006B149C" w:rsidRDefault="00000000">
      <w:pPr>
        <w:spacing w:after="5"/>
        <w:ind w:left="2305" w:right="12"/>
        <w:jc w:val="both"/>
        <w:pPrChange w:id="1085"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56F7D74A" w14:textId="66B9DE5B" w:rsidR="006B149C" w:rsidRDefault="00000000">
      <w:pPr>
        <w:tabs>
          <w:tab w:val="center" w:pos="3239"/>
          <w:tab w:val="center" w:pos="5985"/>
        </w:tabs>
        <w:spacing w:after="322"/>
        <w:pPrChange w:id="1086" w:author="Author" w:date="2025-10-09T10:21:00Z">
          <w:pPr>
            <w:tabs>
              <w:tab w:val="center" w:pos="3239"/>
              <w:tab w:val="center" w:pos="5938"/>
            </w:tabs>
            <w:spacing w:after="321"/>
          </w:pPr>
        </w:pPrChange>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r>
      <w:del w:id="1087" w:author="Author" w:date="2025-10-09T10:21:00Z">
        <w:r>
          <w:rPr>
            <w:rFonts w:ascii="Times New Roman" w:eastAsia="Times New Roman" w:hAnsi="Times New Roman" w:cs="Times New Roman"/>
            <w:sz w:val="28"/>
          </w:rPr>
          <w:delText>$_____________</w:delText>
        </w:r>
      </w:del>
      <w:ins w:id="1088" w:author="Author" w:date="2025-10-09T10:21:00Z">
        <w:r>
          <w:rPr>
            <w:rFonts w:ascii="Times New Roman" w:eastAsia="Times New Roman" w:hAnsi="Times New Roman" w:cs="Times New Roman"/>
            <w:sz w:val="28"/>
          </w:rPr>
          <w:t>$_____________]</w:t>
        </w:r>
      </w:ins>
      <w:r>
        <w:rPr>
          <w:rFonts w:ascii="Times New Roman" w:eastAsia="Times New Roman" w:hAnsi="Times New Roman" w:cs="Times New Roman"/>
          <w:sz w:val="28"/>
        </w:rPr>
        <w:t xml:space="preserve"> </w:t>
      </w:r>
    </w:p>
    <w:p w14:paraId="7D0B1CF4" w14:textId="77777777" w:rsidR="006B149C" w:rsidRDefault="00000000">
      <w:pPr>
        <w:spacing w:after="3" w:line="267" w:lineRule="auto"/>
        <w:ind w:left="716" w:hanging="10"/>
        <w:jc w:val="both"/>
        <w:pPrChange w:id="1089"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2E62AC23" w14:textId="77777777" w:rsidR="006B149C" w:rsidRDefault="00000000">
      <w:pPr>
        <w:spacing w:after="0"/>
        <w:ind w:left="10" w:right="904" w:hanging="10"/>
        <w:jc w:val="right"/>
        <w:pPrChange w:id="1090" w:author="Author" w:date="2025-10-09T10:21:00Z">
          <w:pPr>
            <w:spacing w:after="0"/>
            <w:ind w:left="10" w:right="901" w:hanging="10"/>
            <w:jc w:val="right"/>
          </w:pPr>
        </w:pPrChange>
      </w:pPr>
      <w:r>
        <w:rPr>
          <w:rFonts w:ascii="Times New Roman" w:eastAsia="Times New Roman" w:hAnsi="Times New Roman" w:cs="Times New Roman"/>
          <w:sz w:val="28"/>
        </w:rPr>
        <w:t xml:space="preserve">___________________________ </w:t>
      </w:r>
    </w:p>
    <w:p w14:paraId="1A7278FC" w14:textId="77777777" w:rsidR="006B149C" w:rsidRDefault="00000000">
      <w:pPr>
        <w:spacing w:after="0" w:line="265" w:lineRule="auto"/>
        <w:ind w:left="2610" w:hanging="10"/>
        <w:jc w:val="center"/>
        <w:rPr>
          <w:ins w:id="1091" w:author="Author" w:date="2025-10-09T10:21:00Z"/>
        </w:rPr>
      </w:pPr>
      <w:r>
        <w:rPr>
          <w:rFonts w:ascii="Times New Roman" w:eastAsia="Times New Roman" w:hAnsi="Times New Roman" w:cs="Times New Roman"/>
          <w:sz w:val="28"/>
        </w:rPr>
        <w:t xml:space="preserve">Foreperson’s Signature </w:t>
      </w:r>
    </w:p>
    <w:p w14:paraId="03943722" w14:textId="77777777" w:rsidR="00235FF1" w:rsidRDefault="00000000">
      <w:pPr>
        <w:spacing w:after="5" w:line="241" w:lineRule="auto"/>
        <w:ind w:left="-12" w:right="1297" w:firstLine="4680"/>
        <w:jc w:val="both"/>
        <w:rPr>
          <w:del w:id="1092" w:author="Author" w:date="2025-10-09T10:21:00Z"/>
        </w:rPr>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___________________</w:t>
      </w:r>
      <w:del w:id="1093" w:author="Author" w:date="2025-10-09T10:21:00Z">
        <w:r>
          <w:rPr>
            <w:rFonts w:ascii="Times New Roman" w:eastAsia="Times New Roman" w:hAnsi="Times New Roman" w:cs="Times New Roman"/>
            <w:sz w:val="28"/>
          </w:rPr>
          <w:delText xml:space="preserve"> </w:delText>
        </w:r>
      </w:del>
    </w:p>
    <w:p w14:paraId="34980CDA" w14:textId="6813C04E" w:rsidR="006B149C" w:rsidRDefault="00000000">
      <w:pPr>
        <w:spacing w:after="5"/>
        <w:ind w:left="-12" w:right="12"/>
        <w:jc w:val="both"/>
        <w:pPrChange w:id="1094" w:author="Author" w:date="2025-10-09T10:21:00Z">
          <w:pPr>
            <w:spacing w:after="220"/>
            <w:ind w:left="720"/>
          </w:pPr>
        </w:pPrChange>
      </w:pPr>
      <w:r>
        <w:rPr>
          <w:rFonts w:ascii="Times New Roman" w:hAnsi="Times New Roman"/>
          <w:sz w:val="28"/>
          <w:rPrChange w:id="1095" w:author="Author" w:date="2025-10-09T10:21:00Z">
            <w:rPr>
              <w:rFonts w:ascii="Times New Roman" w:hAnsi="Times New Roman"/>
              <w:sz w:val="26"/>
            </w:rPr>
          </w:rPrChange>
        </w:rPr>
        <w:t xml:space="preserve"> </w:t>
      </w:r>
    </w:p>
    <w:p w14:paraId="4831CE9A" w14:textId="77777777" w:rsidR="006B149C" w:rsidRDefault="00000000">
      <w:pPr>
        <w:pStyle w:val="Heading2"/>
        <w:spacing w:after="181"/>
        <w:ind w:left="-3" w:right="3921"/>
        <w:pPrChange w:id="1096" w:author="Author" w:date="2025-10-09T10:21:00Z">
          <w:pPr>
            <w:pStyle w:val="Heading3"/>
            <w:spacing w:after="175" w:line="259" w:lineRule="auto"/>
            <w:ind w:left="-4"/>
            <w:jc w:val="left"/>
          </w:pPr>
        </w:pPrChange>
      </w:pPr>
      <w:r>
        <w:rPr>
          <w:rPrChange w:id="1097" w:author="Author" w:date="2025-10-09T10:21:00Z">
            <w:rPr>
              <w:rFonts w:ascii="Calibri" w:hAnsi="Calibri"/>
              <w:u w:val="single" w:color="000000"/>
            </w:rPr>
          </w:rPrChange>
        </w:rPr>
        <w:t>ANNOTATIONS AND COMMENTS</w:t>
      </w:r>
      <w:r>
        <w:rPr>
          <w:u w:val="none"/>
          <w:rPrChange w:id="1098" w:author="Author" w:date="2025-10-09T10:21:00Z">
            <w:rPr>
              <w:rFonts w:ascii="Calibri" w:hAnsi="Calibri"/>
            </w:rPr>
          </w:rPrChange>
        </w:rPr>
        <w:t xml:space="preserve"> </w:t>
      </w:r>
    </w:p>
    <w:p w14:paraId="39CFC7C2" w14:textId="77777777" w:rsidR="006B149C" w:rsidRDefault="00000000">
      <w:pPr>
        <w:pStyle w:val="Heading3"/>
        <w:spacing w:after="183"/>
        <w:ind w:left="-3"/>
        <w:pPrChange w:id="1099" w:author="Author" w:date="2025-10-09T10:21:00Z">
          <w:pPr>
            <w:pStyle w:val="Heading4"/>
            <w:ind w:left="10"/>
          </w:pPr>
        </w:pPrChange>
      </w:pPr>
      <w:r>
        <w:t xml:space="preserve">I. Causes of Action </w:t>
      </w:r>
    </w:p>
    <w:p w14:paraId="732F20D6" w14:textId="77777777" w:rsidR="006B149C" w:rsidRDefault="00000000">
      <w:pPr>
        <w:spacing w:after="228" w:line="248" w:lineRule="auto"/>
        <w:ind w:left="-12" w:firstLine="712"/>
        <w:jc w:val="both"/>
        <w:pPrChange w:id="1100" w:author="Author" w:date="2025-10-09T10:21:00Z">
          <w:pPr>
            <w:spacing w:after="188" w:line="251" w:lineRule="auto"/>
            <w:ind w:left="-13" w:firstLine="711"/>
            <w:jc w:val="both"/>
          </w:pPr>
        </w:pPrChange>
      </w:pPr>
      <w:r>
        <w:rPr>
          <w:rFonts w:ascii="Times New Roman" w:hAnsi="Times New Roman"/>
          <w:sz w:val="26"/>
          <w:rPrChange w:id="1101" w:author="Author" w:date="2025-10-09T10:21:00Z">
            <w:rPr>
              <w:sz w:val="26"/>
            </w:rPr>
          </w:rPrChange>
        </w:rPr>
        <w:t xml:space="preserve">Generally, an employer may not take an adverse employment action against an employee who exercises rights under the First Amendment, including the right to engage in political activity. Pattern Instruction 4.2 provides instructions for discharge and failure to promote claims, but it is also intended to be used for any other case in which the plaintiff alleges a discriminatory adverse employment action, including demotion, pay cut, transfer to a less desirable job, or other adverse employment action. </w:t>
      </w:r>
    </w:p>
    <w:p w14:paraId="720B96E5" w14:textId="77777777" w:rsidR="006B149C" w:rsidRDefault="00000000">
      <w:pPr>
        <w:spacing w:after="185" w:line="249" w:lineRule="auto"/>
        <w:ind w:left="-3" w:hanging="10"/>
        <w:jc w:val="both"/>
        <w:pPrChange w:id="1102" w:author="Author" w:date="2025-10-09T10:21:00Z">
          <w:pPr>
            <w:spacing w:after="174"/>
            <w:ind w:left="10" w:hanging="10"/>
          </w:pPr>
        </w:pPrChange>
      </w:pPr>
      <w:r>
        <w:rPr>
          <w:rFonts w:ascii="Times New Roman" w:hAnsi="Times New Roman"/>
          <w:b/>
          <w:sz w:val="26"/>
          <w:rPrChange w:id="1103" w:author="Author" w:date="2025-10-09T10:21:00Z">
            <w:rPr>
              <w:b/>
              <w:sz w:val="26"/>
            </w:rPr>
          </w:rPrChange>
        </w:rPr>
        <w:t xml:space="preserve">II. Elements and Defenses </w:t>
      </w:r>
    </w:p>
    <w:p w14:paraId="41A8B16C" w14:textId="77777777" w:rsidR="006B149C" w:rsidRDefault="00000000">
      <w:pPr>
        <w:pStyle w:val="Heading3"/>
        <w:spacing w:after="183"/>
        <w:ind w:left="731"/>
        <w:pPrChange w:id="1104" w:author="Author" w:date="2025-10-09T10:21:00Z">
          <w:pPr>
            <w:pStyle w:val="Heading4"/>
            <w:ind w:left="717"/>
          </w:pPr>
        </w:pPrChange>
      </w:pPr>
      <w:r>
        <w:t xml:space="preserve">A. Adverse Employment Action </w:t>
      </w:r>
    </w:p>
    <w:p w14:paraId="7FAB5B2A" w14:textId="1B05FA6A" w:rsidR="006B149C" w:rsidRDefault="00000000">
      <w:pPr>
        <w:spacing w:after="188" w:line="248" w:lineRule="auto"/>
        <w:ind w:left="-12" w:firstLine="712"/>
        <w:jc w:val="both"/>
        <w:pPrChange w:id="1105" w:author="Author" w:date="2025-10-09T10:21:00Z">
          <w:pPr>
            <w:spacing w:after="188" w:line="251" w:lineRule="auto"/>
            <w:ind w:left="-13" w:firstLine="711"/>
            <w:jc w:val="both"/>
          </w:pPr>
        </w:pPrChange>
      </w:pPr>
      <w:r>
        <w:rPr>
          <w:rFonts w:ascii="Times New Roman" w:hAnsi="Times New Roman"/>
          <w:sz w:val="26"/>
          <w:rPrChange w:id="1106" w:author="Author" w:date="2025-10-09T10:21:00Z">
            <w:rPr>
              <w:sz w:val="26"/>
            </w:rPr>
          </w:rPrChange>
        </w:rPr>
        <w:t>To prevail on a First Amendment retaliation claim, the plaintiff must prove that the employer subjected the plaintiff to an “adverse employment action.” Pattern Instruction 4.2 does not define “adverse employment action.” In most cases, the question whether an employer’s decision amounts to an “adverse employment action” will not be disputed because the decision is clearly an adverse employment action, such as termination, failure to promote, or demotion with pay cut. If there is a fact dispute as to whether an employment action amounts to an “adverse employment action,” the instruction and verdict form should be adapted accordingly. Pattern Instruction 4.</w:t>
      </w:r>
      <w:del w:id="1107" w:author="Author" w:date="2025-10-09T10:21:00Z">
        <w:r>
          <w:rPr>
            <w:sz w:val="26"/>
          </w:rPr>
          <w:delText>21</w:delText>
        </w:r>
      </w:del>
      <w:ins w:id="1108" w:author="Author" w:date="2025-10-09T10:21:00Z">
        <w:r>
          <w:rPr>
            <w:rFonts w:ascii="Times New Roman" w:eastAsia="Times New Roman" w:hAnsi="Times New Roman" w:cs="Times New Roman"/>
            <w:sz w:val="26"/>
          </w:rPr>
          <w:t>22</w:t>
        </w:r>
      </w:ins>
      <w:r>
        <w:rPr>
          <w:rFonts w:ascii="Times New Roman" w:hAnsi="Times New Roman"/>
          <w:sz w:val="26"/>
          <w:rPrChange w:id="1109" w:author="Author" w:date="2025-10-09T10:21:00Z">
            <w:rPr>
              <w:sz w:val="26"/>
            </w:rPr>
          </w:rPrChange>
        </w:rPr>
        <w:t xml:space="preserve">, </w:t>
      </w:r>
      <w:r>
        <w:rPr>
          <w:rFonts w:ascii="Times New Roman" w:hAnsi="Times New Roman"/>
          <w:i/>
          <w:sz w:val="26"/>
          <w:rPrChange w:id="1110" w:author="Author" w:date="2025-10-09T10:21:00Z">
            <w:rPr>
              <w:i/>
              <w:sz w:val="26"/>
            </w:rPr>
          </w:rPrChange>
        </w:rPr>
        <w:t>infra</w:t>
      </w:r>
      <w:r>
        <w:rPr>
          <w:rFonts w:ascii="Times New Roman" w:hAnsi="Times New Roman"/>
          <w:sz w:val="26"/>
          <w:rPrChange w:id="1111" w:author="Author" w:date="2025-10-09T10:21:00Z">
            <w:rPr>
              <w:sz w:val="26"/>
            </w:rPr>
          </w:rPrChange>
        </w:rPr>
        <w:t xml:space="preserve">, contains an adverse employment </w:t>
      </w:r>
      <w:r>
        <w:rPr>
          <w:rFonts w:ascii="Times New Roman" w:hAnsi="Times New Roman"/>
          <w:sz w:val="26"/>
          <w:rPrChange w:id="1112" w:author="Author" w:date="2025-10-09T10:21:00Z">
            <w:rPr>
              <w:sz w:val="26"/>
            </w:rPr>
          </w:rPrChange>
        </w:rPr>
        <w:lastRenderedPageBreak/>
        <w:t xml:space="preserve">action charge that may be used. An “adverse employment action” “must involve an important condition of employment” and exists “when the alleged employment action would likely chill the exercise of constitutionally protected speech.” </w:t>
      </w:r>
      <w:r>
        <w:rPr>
          <w:rFonts w:ascii="Times New Roman" w:hAnsi="Times New Roman"/>
          <w:i/>
          <w:sz w:val="26"/>
          <w:rPrChange w:id="1113" w:author="Author" w:date="2025-10-09T10:21:00Z">
            <w:rPr>
              <w:i/>
              <w:sz w:val="26"/>
            </w:rPr>
          </w:rPrChange>
        </w:rPr>
        <w:t>Akins v. Fulton Cnty.</w:t>
      </w:r>
      <w:r>
        <w:rPr>
          <w:rFonts w:ascii="Times New Roman" w:hAnsi="Times New Roman"/>
          <w:sz w:val="26"/>
          <w:rPrChange w:id="1114" w:author="Author" w:date="2025-10-09T10:21:00Z">
            <w:rPr>
              <w:i/>
              <w:sz w:val="26"/>
            </w:rPr>
          </w:rPrChange>
        </w:rPr>
        <w:t xml:space="preserve">, </w:t>
      </w:r>
      <w:del w:id="1115" w:author="Author" w:date="2025-10-09T10:21:00Z">
        <w:r>
          <w:rPr>
            <w:i/>
            <w:sz w:val="26"/>
          </w:rPr>
          <w:delText>Ga.</w:delText>
        </w:r>
        <w:r>
          <w:rPr>
            <w:sz w:val="26"/>
          </w:rPr>
          <w:delText xml:space="preserve">, </w:delText>
        </w:r>
      </w:del>
      <w:r>
        <w:rPr>
          <w:rFonts w:ascii="Times New Roman" w:hAnsi="Times New Roman"/>
          <w:sz w:val="26"/>
          <w:rPrChange w:id="1116" w:author="Author" w:date="2025-10-09T10:21:00Z">
            <w:rPr>
              <w:sz w:val="26"/>
            </w:rPr>
          </w:rPrChange>
        </w:rPr>
        <w:t xml:space="preserve">420 F.3d 1293, </w:t>
      </w:r>
      <w:del w:id="1117" w:author="Author" w:date="2025-10-09T10:21:00Z">
        <w:r>
          <w:rPr>
            <w:sz w:val="26"/>
          </w:rPr>
          <w:delText>1301-02</w:delText>
        </w:r>
      </w:del>
      <w:ins w:id="1118" w:author="Author" w:date="2025-10-09T10:21:00Z">
        <w:r>
          <w:rPr>
            <w:rFonts w:ascii="Times New Roman" w:eastAsia="Times New Roman" w:hAnsi="Times New Roman" w:cs="Times New Roman"/>
            <w:sz w:val="26"/>
          </w:rPr>
          <w:t>1300–01</w:t>
        </w:r>
      </w:ins>
      <w:r>
        <w:rPr>
          <w:rFonts w:ascii="Times New Roman" w:hAnsi="Times New Roman"/>
          <w:sz w:val="26"/>
          <w:rPrChange w:id="1119" w:author="Author" w:date="2025-10-09T10:21:00Z">
            <w:rPr>
              <w:sz w:val="26"/>
            </w:rPr>
          </w:rPrChange>
        </w:rPr>
        <w:t xml:space="preserve"> (11</w:t>
      </w:r>
      <w:r>
        <w:rPr>
          <w:rFonts w:ascii="Times New Roman" w:hAnsi="Times New Roman"/>
          <w:sz w:val="26"/>
          <w:rPrChange w:id="1120" w:author="Author" w:date="2025-10-09T10:21:00Z">
            <w:rPr>
              <w:sz w:val="26"/>
              <w:vertAlign w:val="superscript"/>
            </w:rPr>
          </w:rPrChange>
        </w:rPr>
        <w:t xml:space="preserve">th </w:t>
      </w:r>
      <w:r>
        <w:rPr>
          <w:rFonts w:ascii="Times New Roman" w:hAnsi="Times New Roman"/>
          <w:sz w:val="26"/>
          <w:rPrChange w:id="1121" w:author="Author" w:date="2025-10-09T10:21:00Z">
            <w:rPr>
              <w:sz w:val="26"/>
            </w:rPr>
          </w:rPrChange>
        </w:rPr>
        <w:t xml:space="preserve">Cir. 2005) (internal quotation marks omitted) (listing examples of </w:t>
      </w:r>
      <w:ins w:id="1122" w:author="Author" w:date="2025-10-09T10:21:00Z">
        <w:r>
          <w:rPr>
            <w:rFonts w:ascii="Times New Roman" w:eastAsia="Times New Roman" w:hAnsi="Times New Roman" w:cs="Times New Roman"/>
            <w:sz w:val="26"/>
          </w:rPr>
          <w:t>“</w:t>
        </w:r>
      </w:ins>
      <w:r>
        <w:rPr>
          <w:rFonts w:ascii="Times New Roman" w:hAnsi="Times New Roman"/>
          <w:sz w:val="26"/>
          <w:rPrChange w:id="1123" w:author="Author" w:date="2025-10-09T10:21:00Z">
            <w:rPr>
              <w:sz w:val="26"/>
            </w:rPr>
          </w:rPrChange>
        </w:rPr>
        <w:t>adverse employment actions</w:t>
      </w:r>
      <w:del w:id="1124" w:author="Author" w:date="2025-10-09T10:21:00Z">
        <w:r>
          <w:rPr>
            <w:sz w:val="26"/>
          </w:rPr>
          <w:delText>,</w:delText>
        </w:r>
      </w:del>
      <w:ins w:id="1125" w:author="Author" w:date="2025-10-09T10:21:00Z">
        <w:r>
          <w:rPr>
            <w:rFonts w:ascii="Times New Roman" w:eastAsia="Times New Roman" w:hAnsi="Times New Roman" w:cs="Times New Roman"/>
            <w:sz w:val="26"/>
          </w:rPr>
          <w:t>,”</w:t>
        </w:r>
      </w:ins>
      <w:r>
        <w:rPr>
          <w:rFonts w:ascii="Times New Roman" w:hAnsi="Times New Roman"/>
          <w:sz w:val="26"/>
          <w:rPrChange w:id="1126" w:author="Author" w:date="2025-10-09T10:21:00Z">
            <w:rPr>
              <w:sz w:val="26"/>
            </w:rPr>
          </w:rPrChange>
        </w:rPr>
        <w:t xml:space="preserve"> including constructive discharge, transfer to a less desirable position, and actions that negatively impact </w:t>
      </w:r>
      <w:ins w:id="1127" w:author="Author" w:date="2025-10-09T10:21:00Z">
        <w:r>
          <w:rPr>
            <w:rFonts w:ascii="Times New Roman" w:eastAsia="Times New Roman" w:hAnsi="Times New Roman" w:cs="Times New Roman"/>
            <w:sz w:val="26"/>
          </w:rPr>
          <w:t>“</w:t>
        </w:r>
      </w:ins>
      <w:r>
        <w:rPr>
          <w:rFonts w:ascii="Times New Roman" w:hAnsi="Times New Roman"/>
          <w:sz w:val="26"/>
          <w:rPrChange w:id="1128" w:author="Author" w:date="2025-10-09T10:21:00Z">
            <w:rPr>
              <w:sz w:val="26"/>
            </w:rPr>
          </w:rPrChange>
        </w:rPr>
        <w:t>an employee’s salary, title, position, or job duties</w:t>
      </w:r>
      <w:del w:id="1129" w:author="Author" w:date="2025-10-09T10:21:00Z">
        <w:r>
          <w:rPr>
            <w:sz w:val="26"/>
          </w:rPr>
          <w:delText>).</w:delText>
        </w:r>
      </w:del>
      <w:ins w:id="1130" w:author="Author" w:date="2025-10-09T10:21:00Z">
        <w:r>
          <w:rPr>
            <w:rFonts w:ascii="Times New Roman" w:eastAsia="Times New Roman" w:hAnsi="Times New Roman" w:cs="Times New Roman"/>
            <w:sz w:val="26"/>
          </w:rPr>
          <w:t>”).</w:t>
        </w:r>
      </w:ins>
      <w:r>
        <w:rPr>
          <w:rFonts w:ascii="Times New Roman" w:hAnsi="Times New Roman"/>
          <w:sz w:val="26"/>
          <w:rPrChange w:id="1131" w:author="Author" w:date="2025-10-09T10:21:00Z">
            <w:rPr>
              <w:sz w:val="26"/>
            </w:rPr>
          </w:rPrChange>
        </w:rPr>
        <w:t xml:space="preserve"> </w:t>
      </w:r>
    </w:p>
    <w:p w14:paraId="6BD55FC7" w14:textId="599A045B" w:rsidR="006B149C" w:rsidRDefault="00000000">
      <w:pPr>
        <w:spacing w:after="190" w:line="248" w:lineRule="auto"/>
        <w:ind w:left="-12" w:firstLine="712"/>
        <w:jc w:val="both"/>
        <w:pPrChange w:id="1132" w:author="Author" w:date="2025-10-09T10:21:00Z">
          <w:pPr>
            <w:spacing w:after="188" w:line="251" w:lineRule="auto"/>
            <w:ind w:left="-13" w:firstLine="711"/>
            <w:jc w:val="both"/>
          </w:pPr>
        </w:pPrChange>
      </w:pPr>
      <w:r>
        <w:rPr>
          <w:rFonts w:ascii="Times New Roman" w:hAnsi="Times New Roman"/>
          <w:sz w:val="26"/>
          <w:rPrChange w:id="1133" w:author="Author" w:date="2025-10-09T10:21:00Z">
            <w:rPr>
              <w:sz w:val="26"/>
            </w:rPr>
          </w:rPrChange>
        </w:rPr>
        <w:t xml:space="preserve">An employee may challenge an employer’s action as unlawful even if the employer makes a factual mistake about the employee’s behavior or activities. </w:t>
      </w:r>
      <w:r>
        <w:rPr>
          <w:rFonts w:ascii="Times New Roman" w:hAnsi="Times New Roman"/>
          <w:i/>
          <w:sz w:val="26"/>
          <w:rPrChange w:id="1134" w:author="Author" w:date="2025-10-09T10:21:00Z">
            <w:rPr>
              <w:i/>
              <w:sz w:val="26"/>
            </w:rPr>
          </w:rPrChange>
        </w:rPr>
        <w:t>Heffernan v. City of Paterson</w:t>
      </w:r>
      <w:r>
        <w:rPr>
          <w:rFonts w:ascii="Times New Roman" w:hAnsi="Times New Roman"/>
          <w:sz w:val="26"/>
          <w:rPrChange w:id="1135" w:author="Author" w:date="2025-10-09T10:21:00Z">
            <w:rPr>
              <w:i/>
              <w:sz w:val="26"/>
            </w:rPr>
          </w:rPrChange>
        </w:rPr>
        <w:t xml:space="preserve">, </w:t>
      </w:r>
      <w:del w:id="1136" w:author="Author" w:date="2025-10-09T10:21:00Z">
        <w:r>
          <w:rPr>
            <w:i/>
            <w:sz w:val="26"/>
          </w:rPr>
          <w:delText>N.J.</w:delText>
        </w:r>
        <w:r>
          <w:rPr>
            <w:sz w:val="26"/>
          </w:rPr>
          <w:delText xml:space="preserve">, 136 </w:delText>
        </w:r>
      </w:del>
      <w:ins w:id="1137" w:author="Author" w:date="2025-10-09T10:21:00Z">
        <w:r>
          <w:rPr>
            <w:rFonts w:ascii="Times New Roman" w:eastAsia="Times New Roman" w:hAnsi="Times New Roman" w:cs="Times New Roman"/>
            <w:sz w:val="26"/>
          </w:rPr>
          <w:t>578 U.</w:t>
        </w:r>
      </w:ins>
      <w:r>
        <w:rPr>
          <w:rFonts w:ascii="Times New Roman" w:hAnsi="Times New Roman"/>
          <w:sz w:val="26"/>
          <w:rPrChange w:id="1138" w:author="Author" w:date="2025-10-09T10:21:00Z">
            <w:rPr>
              <w:sz w:val="26"/>
            </w:rPr>
          </w:rPrChange>
        </w:rPr>
        <w:t xml:space="preserve">S. </w:t>
      </w:r>
      <w:del w:id="1139" w:author="Author" w:date="2025-10-09T10:21:00Z">
        <w:r>
          <w:rPr>
            <w:sz w:val="26"/>
          </w:rPr>
          <w:delText>Ct. 1412</w:delText>
        </w:r>
      </w:del>
      <w:ins w:id="1140" w:author="Author" w:date="2025-10-09T10:21:00Z">
        <w:r>
          <w:rPr>
            <w:rFonts w:ascii="Times New Roman" w:eastAsia="Times New Roman" w:hAnsi="Times New Roman" w:cs="Times New Roman"/>
            <w:sz w:val="26"/>
          </w:rPr>
          <w:t>266, 273</w:t>
        </w:r>
      </w:ins>
      <w:r>
        <w:rPr>
          <w:rFonts w:ascii="Times New Roman" w:hAnsi="Times New Roman"/>
          <w:sz w:val="26"/>
          <w:rPrChange w:id="1141" w:author="Author" w:date="2025-10-09T10:21:00Z">
            <w:rPr>
              <w:sz w:val="26"/>
            </w:rPr>
          </w:rPrChange>
        </w:rPr>
        <w:t xml:space="preserve"> (2016). </w:t>
      </w:r>
    </w:p>
    <w:p w14:paraId="73C84981" w14:textId="77777777" w:rsidR="006B149C" w:rsidRDefault="00000000">
      <w:pPr>
        <w:pStyle w:val="Heading3"/>
        <w:spacing w:after="183"/>
        <w:ind w:left="731"/>
        <w:pPrChange w:id="1142" w:author="Author" w:date="2025-10-09T10:21:00Z">
          <w:pPr>
            <w:pStyle w:val="Heading4"/>
            <w:ind w:left="717"/>
          </w:pPr>
        </w:pPrChange>
      </w:pPr>
      <w:r>
        <w:t xml:space="preserve">B. Causation </w:t>
      </w:r>
    </w:p>
    <w:p w14:paraId="65B8CF93" w14:textId="77777777" w:rsidR="006B149C" w:rsidRDefault="00000000">
      <w:pPr>
        <w:spacing w:after="190" w:line="248" w:lineRule="auto"/>
        <w:ind w:left="-12" w:firstLine="712"/>
        <w:jc w:val="both"/>
        <w:pPrChange w:id="1143" w:author="Author" w:date="2025-10-09T10:21:00Z">
          <w:pPr>
            <w:spacing w:after="188" w:line="251" w:lineRule="auto"/>
            <w:ind w:left="-13" w:firstLine="711"/>
            <w:jc w:val="both"/>
          </w:pPr>
        </w:pPrChange>
      </w:pPr>
      <w:r>
        <w:rPr>
          <w:rFonts w:ascii="Times New Roman" w:hAnsi="Times New Roman"/>
          <w:sz w:val="26"/>
          <w:rPrChange w:id="1144" w:author="Author" w:date="2025-10-09T10:21:00Z">
            <w:rPr>
              <w:sz w:val="26"/>
            </w:rPr>
          </w:rPrChange>
        </w:rPr>
        <w:t xml:space="preserve">Pattern Instruction 4.2 charges that the protected political activity must be a “motivating factor” in the employer’s decision. This instruction is based on </w:t>
      </w:r>
      <w:r>
        <w:rPr>
          <w:rFonts w:ascii="Times New Roman" w:hAnsi="Times New Roman"/>
          <w:i/>
          <w:sz w:val="26"/>
          <w:rPrChange w:id="1145" w:author="Author" w:date="2025-10-09T10:21:00Z">
            <w:rPr>
              <w:i/>
              <w:sz w:val="26"/>
            </w:rPr>
          </w:rPrChange>
        </w:rPr>
        <w:t>Mt. Healthy City School District Board of Education v. Doyle</w:t>
      </w:r>
      <w:r>
        <w:rPr>
          <w:rFonts w:ascii="Times New Roman" w:hAnsi="Times New Roman"/>
          <w:sz w:val="26"/>
          <w:rPrChange w:id="1146" w:author="Author" w:date="2025-10-09T10:21:00Z">
            <w:rPr>
              <w:sz w:val="26"/>
            </w:rPr>
          </w:rPrChange>
        </w:rPr>
        <w:t xml:space="preserve">, 429 U.S. 274 (1977), in which the Supreme Court held that a plaintiff must show that protected First Amendment “conduct was a ‘substantial factor’ or to put it in other words, that it was a ‘motivating factor’” in the defendant’s challenged action. </w:t>
      </w:r>
      <w:r>
        <w:rPr>
          <w:rFonts w:ascii="Times New Roman" w:hAnsi="Times New Roman"/>
          <w:i/>
          <w:sz w:val="26"/>
          <w:rPrChange w:id="1147" w:author="Author" w:date="2025-10-09T10:21:00Z">
            <w:rPr>
              <w:i/>
              <w:sz w:val="26"/>
            </w:rPr>
          </w:rPrChange>
        </w:rPr>
        <w:t>Id</w:t>
      </w:r>
      <w:r>
        <w:rPr>
          <w:rFonts w:ascii="Times New Roman" w:hAnsi="Times New Roman"/>
          <w:i/>
          <w:sz w:val="26"/>
          <w:rPrChange w:id="1148" w:author="Author" w:date="2025-10-09T10:21:00Z">
            <w:rPr>
              <w:sz w:val="26"/>
            </w:rPr>
          </w:rPrChange>
        </w:rPr>
        <w:t>.</w:t>
      </w:r>
      <w:r>
        <w:rPr>
          <w:rFonts w:ascii="Times New Roman" w:hAnsi="Times New Roman"/>
          <w:sz w:val="26"/>
          <w:rPrChange w:id="1149" w:author="Author" w:date="2025-10-09T10:21:00Z">
            <w:rPr>
              <w:sz w:val="26"/>
            </w:rPr>
          </w:rPrChange>
        </w:rPr>
        <w:t xml:space="preserve"> at 287; </w:t>
      </w:r>
      <w:r>
        <w:rPr>
          <w:rFonts w:ascii="Times New Roman" w:hAnsi="Times New Roman"/>
          <w:i/>
          <w:sz w:val="26"/>
          <w:rPrChange w:id="1150" w:author="Author" w:date="2025-10-09T10:21:00Z">
            <w:rPr>
              <w:i/>
              <w:sz w:val="26"/>
            </w:rPr>
          </w:rPrChange>
        </w:rPr>
        <w:t>see also Vila v. Padron</w:t>
      </w:r>
      <w:r>
        <w:rPr>
          <w:rFonts w:ascii="Times New Roman" w:hAnsi="Times New Roman"/>
          <w:sz w:val="26"/>
          <w:rPrChange w:id="1151" w:author="Author" w:date="2025-10-09T10:21:00Z">
            <w:rPr>
              <w:sz w:val="26"/>
            </w:rPr>
          </w:rPrChange>
        </w:rPr>
        <w:t>, 484 F.3d 1334, 1339 (11</w:t>
      </w:r>
      <w:r>
        <w:rPr>
          <w:rFonts w:ascii="Times New Roman" w:hAnsi="Times New Roman"/>
          <w:sz w:val="26"/>
          <w:rPrChange w:id="1152" w:author="Author" w:date="2025-10-09T10:21:00Z">
            <w:rPr>
              <w:sz w:val="26"/>
              <w:vertAlign w:val="superscript"/>
            </w:rPr>
          </w:rPrChange>
        </w:rPr>
        <w:t xml:space="preserve">th </w:t>
      </w:r>
      <w:r>
        <w:rPr>
          <w:rFonts w:ascii="Times New Roman" w:hAnsi="Times New Roman"/>
          <w:sz w:val="26"/>
          <w:rPrChange w:id="1153" w:author="Author" w:date="2025-10-09T10:21:00Z">
            <w:rPr>
              <w:sz w:val="26"/>
            </w:rPr>
          </w:rPrChange>
        </w:rPr>
        <w:t xml:space="preserve">Cir. 2007) (requiring that protected speech play “a substantial or motivating role in the adverse employment action”). To eliminate potential confusion that the terms “substantial” and “motivating” have different meanings, Pattern Instruction 4.2 charges that the protected speech must be a “motivating factor” in the defendant’s decision. </w:t>
      </w:r>
    </w:p>
    <w:p w14:paraId="04A6013C" w14:textId="77777777" w:rsidR="00235FF1" w:rsidRDefault="00000000">
      <w:pPr>
        <w:spacing w:after="188" w:line="251" w:lineRule="auto"/>
        <w:ind w:left="-13" w:firstLine="711"/>
        <w:jc w:val="both"/>
        <w:rPr>
          <w:del w:id="1154" w:author="Author" w:date="2025-10-09T10:21:00Z"/>
        </w:rPr>
      </w:pPr>
      <w:del w:id="1155" w:author="Author" w:date="2025-10-09T10:21:00Z">
        <w:r>
          <w:rPr>
            <w:sz w:val="26"/>
          </w:rPr>
          <w:delText xml:space="preserve">The model instruction includes in brackets an optional charge discussing the inference of pretext. The basis for this charge is explained in further detail in the annotations following Pattern Instruction 4.5, </w:delText>
        </w:r>
        <w:r>
          <w:rPr>
            <w:i/>
            <w:sz w:val="26"/>
          </w:rPr>
          <w:delText>infra</w:delText>
        </w:r>
        <w:r>
          <w:rPr>
            <w:sz w:val="26"/>
          </w:rPr>
          <w:delText xml:space="preserve">. </w:delText>
        </w:r>
      </w:del>
    </w:p>
    <w:p w14:paraId="7E002206" w14:textId="77777777" w:rsidR="006B149C" w:rsidRDefault="00000000">
      <w:pPr>
        <w:pStyle w:val="Heading4"/>
        <w:spacing w:after="183"/>
        <w:ind w:left="731"/>
        <w:pPrChange w:id="1156" w:author="Author" w:date="2025-10-09T10:21:00Z">
          <w:pPr>
            <w:pStyle w:val="Heading5"/>
            <w:ind w:left="717"/>
          </w:pPr>
        </w:pPrChange>
      </w:pPr>
      <w:r>
        <w:t xml:space="preserve">C. “Key Employee” Defense </w:t>
      </w:r>
    </w:p>
    <w:p w14:paraId="66264866" w14:textId="77777777" w:rsidR="006B149C" w:rsidRDefault="00000000">
      <w:pPr>
        <w:spacing w:after="0" w:line="248" w:lineRule="auto"/>
        <w:ind w:left="-12" w:firstLine="712"/>
        <w:jc w:val="both"/>
        <w:rPr>
          <w:ins w:id="1157" w:author="Author" w:date="2025-10-09T10:21:00Z"/>
        </w:rPr>
      </w:pPr>
      <w:r>
        <w:rPr>
          <w:rFonts w:ascii="Times New Roman" w:hAnsi="Times New Roman"/>
          <w:sz w:val="26"/>
          <w:rPrChange w:id="1158" w:author="Author" w:date="2025-10-09T10:21:00Z">
            <w:rPr>
              <w:sz w:val="26"/>
            </w:rPr>
          </w:rPrChange>
        </w:rPr>
        <w:t xml:space="preserve">Pattern Instruction 4.2 contains an instruction regarding the “key employee” defense. This instruction is based on </w:t>
      </w:r>
      <w:r>
        <w:rPr>
          <w:rFonts w:ascii="Times New Roman" w:hAnsi="Times New Roman"/>
          <w:i/>
          <w:sz w:val="26"/>
          <w:rPrChange w:id="1159" w:author="Author" w:date="2025-10-09T10:21:00Z">
            <w:rPr>
              <w:i/>
              <w:sz w:val="26"/>
            </w:rPr>
          </w:rPrChange>
        </w:rPr>
        <w:t>Branti v. Finkel</w:t>
      </w:r>
      <w:r>
        <w:rPr>
          <w:rFonts w:ascii="Times New Roman" w:hAnsi="Times New Roman"/>
          <w:sz w:val="26"/>
          <w:rPrChange w:id="1160" w:author="Author" w:date="2025-10-09T10:21:00Z">
            <w:rPr>
              <w:sz w:val="26"/>
            </w:rPr>
          </w:rPrChange>
        </w:rPr>
        <w:t xml:space="preserve">, 445 U.S. 507 (1980), in which the Supreme Court held that governmental employers cannot condition employment upon an employee’s political affiliation, which is protected by the First Amendment, unless the “hiring authority can demonstrate that party affiliation is an appropriate requirement for the effective performance of the public office involved.” </w:t>
      </w:r>
      <w:r>
        <w:rPr>
          <w:rFonts w:ascii="Times New Roman" w:hAnsi="Times New Roman"/>
          <w:i/>
          <w:sz w:val="26"/>
          <w:rPrChange w:id="1161" w:author="Author" w:date="2025-10-09T10:21:00Z">
            <w:rPr>
              <w:i/>
              <w:sz w:val="26"/>
            </w:rPr>
          </w:rPrChange>
        </w:rPr>
        <w:t>Id</w:t>
      </w:r>
      <w:r>
        <w:rPr>
          <w:rFonts w:ascii="Times New Roman" w:hAnsi="Times New Roman"/>
          <w:i/>
          <w:sz w:val="26"/>
          <w:rPrChange w:id="1162" w:author="Author" w:date="2025-10-09T10:21:00Z">
            <w:rPr>
              <w:sz w:val="26"/>
            </w:rPr>
          </w:rPrChange>
        </w:rPr>
        <w:t>.</w:t>
      </w:r>
      <w:r>
        <w:rPr>
          <w:rFonts w:ascii="Times New Roman" w:hAnsi="Times New Roman"/>
          <w:sz w:val="26"/>
          <w:rPrChange w:id="1163" w:author="Author" w:date="2025-10-09T10:21:00Z">
            <w:rPr>
              <w:sz w:val="26"/>
            </w:rPr>
          </w:rPrChange>
        </w:rPr>
        <w:t xml:space="preserve"> at 518; </w:t>
      </w:r>
      <w:r>
        <w:rPr>
          <w:rFonts w:ascii="Times New Roman" w:hAnsi="Times New Roman"/>
          <w:i/>
          <w:sz w:val="26"/>
          <w:rPrChange w:id="1164" w:author="Author" w:date="2025-10-09T10:21:00Z">
            <w:rPr>
              <w:i/>
              <w:sz w:val="26"/>
            </w:rPr>
          </w:rPrChange>
        </w:rPr>
        <w:t xml:space="preserve">see also Rutan v. </w:t>
      </w:r>
    </w:p>
    <w:p w14:paraId="65B45395" w14:textId="6F8A1D08" w:rsidR="006B149C" w:rsidRDefault="00000000">
      <w:pPr>
        <w:spacing w:after="190" w:line="248" w:lineRule="auto"/>
        <w:ind w:left="-12"/>
        <w:jc w:val="both"/>
        <w:pPrChange w:id="1165" w:author="Author" w:date="2025-10-09T10:21:00Z">
          <w:pPr>
            <w:spacing w:after="188" w:line="251" w:lineRule="auto"/>
            <w:ind w:left="-13" w:firstLine="711"/>
            <w:jc w:val="both"/>
          </w:pPr>
        </w:pPrChange>
      </w:pPr>
      <w:r>
        <w:rPr>
          <w:rFonts w:ascii="Times New Roman" w:hAnsi="Times New Roman"/>
          <w:i/>
          <w:sz w:val="26"/>
          <w:rPrChange w:id="1166" w:author="Author" w:date="2025-10-09T10:21:00Z">
            <w:rPr>
              <w:i/>
              <w:sz w:val="26"/>
            </w:rPr>
          </w:rPrChange>
        </w:rPr>
        <w:t>Republican Party of Ill.</w:t>
      </w:r>
      <w:r>
        <w:rPr>
          <w:rFonts w:ascii="Times New Roman" w:hAnsi="Times New Roman"/>
          <w:sz w:val="26"/>
          <w:rPrChange w:id="1167" w:author="Author" w:date="2025-10-09T10:21:00Z">
            <w:rPr>
              <w:sz w:val="26"/>
            </w:rPr>
          </w:rPrChange>
        </w:rPr>
        <w:t>, 497 U.S. 62, 73</w:t>
      </w:r>
      <w:del w:id="1168" w:author="Author" w:date="2025-10-09T10:21:00Z">
        <w:r>
          <w:rPr>
            <w:sz w:val="26"/>
          </w:rPr>
          <w:delText>-</w:delText>
        </w:r>
      </w:del>
      <w:ins w:id="1169" w:author="Author" w:date="2025-10-09T10:21:00Z">
        <w:r>
          <w:rPr>
            <w:rFonts w:ascii="Times New Roman" w:eastAsia="Times New Roman" w:hAnsi="Times New Roman" w:cs="Times New Roman"/>
            <w:sz w:val="26"/>
          </w:rPr>
          <w:t>–</w:t>
        </w:r>
      </w:ins>
      <w:r>
        <w:rPr>
          <w:rFonts w:ascii="Times New Roman" w:hAnsi="Times New Roman"/>
          <w:sz w:val="26"/>
          <w:rPrChange w:id="1170" w:author="Author" w:date="2025-10-09T10:21:00Z">
            <w:rPr>
              <w:sz w:val="26"/>
            </w:rPr>
          </w:rPrChange>
        </w:rPr>
        <w:t xml:space="preserve">74 (1990) (holding that employment decisions such as promotions, transfers, and recalls after layoffs, cannot be based upon political affiliation or other protected political activity unless the patronage practice is narrowly tailored to advance vital governmental interests); </w:t>
      </w:r>
      <w:r>
        <w:rPr>
          <w:rFonts w:ascii="Times New Roman" w:hAnsi="Times New Roman"/>
          <w:i/>
          <w:sz w:val="26"/>
          <w:rPrChange w:id="1171" w:author="Author" w:date="2025-10-09T10:21:00Z">
            <w:rPr>
              <w:i/>
              <w:sz w:val="26"/>
            </w:rPr>
          </w:rPrChange>
        </w:rPr>
        <w:t>Cutcliffe v. Cochran</w:t>
      </w:r>
      <w:r>
        <w:rPr>
          <w:rFonts w:ascii="Times New Roman" w:hAnsi="Times New Roman"/>
          <w:sz w:val="26"/>
          <w:rPrChange w:id="1172" w:author="Author" w:date="2025-10-09T10:21:00Z">
            <w:rPr>
              <w:sz w:val="26"/>
            </w:rPr>
          </w:rPrChange>
        </w:rPr>
        <w:t>, 117 F.3d 1353, 1357 (11</w:t>
      </w:r>
      <w:r>
        <w:rPr>
          <w:rFonts w:ascii="Times New Roman" w:hAnsi="Times New Roman"/>
          <w:sz w:val="26"/>
          <w:rPrChange w:id="1173" w:author="Author" w:date="2025-10-09T10:21:00Z">
            <w:rPr>
              <w:sz w:val="26"/>
              <w:vertAlign w:val="superscript"/>
            </w:rPr>
          </w:rPrChange>
        </w:rPr>
        <w:t xml:space="preserve">th </w:t>
      </w:r>
      <w:r>
        <w:rPr>
          <w:rFonts w:ascii="Times New Roman" w:hAnsi="Times New Roman"/>
          <w:sz w:val="26"/>
          <w:rPrChange w:id="1174" w:author="Author" w:date="2025-10-09T10:21:00Z">
            <w:rPr>
              <w:sz w:val="26"/>
            </w:rPr>
          </w:rPrChange>
        </w:rPr>
        <w:t xml:space="preserve">Cir. 1997) (explaining that the question whether a particular deputy sheriff is a “key employee” may depend on the deputy’s individual job functions). </w:t>
      </w:r>
    </w:p>
    <w:p w14:paraId="51F775DC" w14:textId="77777777" w:rsidR="006B149C" w:rsidRDefault="00000000">
      <w:pPr>
        <w:pStyle w:val="Heading4"/>
        <w:spacing w:after="183"/>
        <w:ind w:left="731"/>
        <w:pPrChange w:id="1175" w:author="Author" w:date="2025-10-09T10:21:00Z">
          <w:pPr>
            <w:pStyle w:val="Heading5"/>
            <w:ind w:left="717"/>
          </w:pPr>
        </w:pPrChange>
      </w:pPr>
      <w:r>
        <w:lastRenderedPageBreak/>
        <w:t xml:space="preserve">D. Candidacy Defense </w:t>
      </w:r>
    </w:p>
    <w:p w14:paraId="1D7166FE" w14:textId="77777777" w:rsidR="006B149C" w:rsidRDefault="00000000">
      <w:pPr>
        <w:spacing w:after="190" w:line="248" w:lineRule="auto"/>
        <w:ind w:left="-12" w:firstLine="712"/>
        <w:jc w:val="both"/>
        <w:pPrChange w:id="1176" w:author="Author" w:date="2025-10-09T10:21:00Z">
          <w:pPr>
            <w:spacing w:after="188" w:line="251" w:lineRule="auto"/>
            <w:ind w:left="-13" w:firstLine="711"/>
            <w:jc w:val="both"/>
          </w:pPr>
        </w:pPrChange>
      </w:pPr>
      <w:r>
        <w:rPr>
          <w:rFonts w:ascii="Times New Roman" w:hAnsi="Times New Roman"/>
          <w:sz w:val="26"/>
          <w:rPrChange w:id="1177" w:author="Author" w:date="2025-10-09T10:21:00Z">
            <w:rPr>
              <w:sz w:val="26"/>
            </w:rPr>
          </w:rPrChange>
        </w:rPr>
        <w:t xml:space="preserve">A defense related to the “key employee” defense is the “candidacy defense,” which the Eleventh Circuit recognized in </w:t>
      </w:r>
      <w:r>
        <w:rPr>
          <w:rFonts w:ascii="Times New Roman" w:hAnsi="Times New Roman"/>
          <w:i/>
          <w:sz w:val="26"/>
          <w:rPrChange w:id="1178" w:author="Author" w:date="2025-10-09T10:21:00Z">
            <w:rPr>
              <w:i/>
              <w:sz w:val="26"/>
            </w:rPr>
          </w:rPrChange>
        </w:rPr>
        <w:t>Underwood v. Harkins</w:t>
      </w:r>
      <w:r>
        <w:rPr>
          <w:rFonts w:ascii="Times New Roman" w:hAnsi="Times New Roman"/>
          <w:sz w:val="26"/>
          <w:rPrChange w:id="1179" w:author="Author" w:date="2025-10-09T10:21:00Z">
            <w:rPr>
              <w:sz w:val="26"/>
            </w:rPr>
          </w:rPrChange>
        </w:rPr>
        <w:t>, 698 F.3d 1335 (11</w:t>
      </w:r>
      <w:r>
        <w:rPr>
          <w:rFonts w:ascii="Times New Roman" w:hAnsi="Times New Roman"/>
          <w:sz w:val="26"/>
          <w:rPrChange w:id="1180" w:author="Author" w:date="2025-10-09T10:21:00Z">
            <w:rPr>
              <w:sz w:val="26"/>
              <w:vertAlign w:val="superscript"/>
            </w:rPr>
          </w:rPrChange>
        </w:rPr>
        <w:t xml:space="preserve">th </w:t>
      </w:r>
      <w:r>
        <w:rPr>
          <w:rFonts w:ascii="Times New Roman" w:hAnsi="Times New Roman"/>
          <w:sz w:val="26"/>
          <w:rPrChange w:id="1181" w:author="Author" w:date="2025-10-09T10:21:00Z">
            <w:rPr>
              <w:sz w:val="26"/>
            </w:rPr>
          </w:rPrChange>
        </w:rPr>
        <w:t xml:space="preserve">Cir. 2012). The “candidacy defense” applies in cases where an elected official dismisses an employee because that employee opposed the elected official in an election. The Eleventh Circuit held that “an elected official may dismiss an immediate subordinate for opposing her in an election without violating the First Amendment if the subordinate, under state or local law, has the same duties and powers as the elected official.” </w:t>
      </w:r>
      <w:r>
        <w:rPr>
          <w:rFonts w:ascii="Times New Roman" w:hAnsi="Times New Roman"/>
          <w:i/>
          <w:sz w:val="26"/>
          <w:rPrChange w:id="1182" w:author="Author" w:date="2025-10-09T10:21:00Z">
            <w:rPr>
              <w:i/>
              <w:sz w:val="26"/>
            </w:rPr>
          </w:rPrChange>
        </w:rPr>
        <w:t>Id</w:t>
      </w:r>
      <w:r>
        <w:rPr>
          <w:rFonts w:ascii="Times New Roman" w:hAnsi="Times New Roman"/>
          <w:i/>
          <w:sz w:val="26"/>
          <w:rPrChange w:id="1183" w:author="Author" w:date="2025-10-09T10:21:00Z">
            <w:rPr>
              <w:sz w:val="26"/>
            </w:rPr>
          </w:rPrChange>
        </w:rPr>
        <w:t>.</w:t>
      </w:r>
      <w:r>
        <w:rPr>
          <w:rFonts w:ascii="Times New Roman" w:hAnsi="Times New Roman"/>
          <w:sz w:val="26"/>
          <w:rPrChange w:id="1184" w:author="Author" w:date="2025-10-09T10:21:00Z">
            <w:rPr>
              <w:sz w:val="26"/>
            </w:rPr>
          </w:rPrChange>
        </w:rPr>
        <w:t xml:space="preserve"> at 1343. Pattern Instruction 4.2 does not contain a “candidacy defense” instruction but should be modified to include this defense when relevant. </w:t>
      </w:r>
    </w:p>
    <w:p w14:paraId="2288F199" w14:textId="77777777" w:rsidR="006B149C" w:rsidRDefault="00000000">
      <w:pPr>
        <w:pStyle w:val="Heading4"/>
        <w:spacing w:after="185"/>
        <w:ind w:left="-3"/>
        <w:pPrChange w:id="1185" w:author="Author" w:date="2025-10-09T10:21:00Z">
          <w:pPr>
            <w:pStyle w:val="Heading5"/>
            <w:ind w:left="10"/>
          </w:pPr>
        </w:pPrChange>
      </w:pPr>
      <w:r>
        <w:t xml:space="preserve">III. Remedies </w:t>
      </w:r>
    </w:p>
    <w:p w14:paraId="7AA92D75" w14:textId="77777777" w:rsidR="006B149C" w:rsidRDefault="00000000">
      <w:pPr>
        <w:spacing w:after="170" w:line="248" w:lineRule="auto"/>
        <w:ind w:left="-12" w:firstLine="712"/>
        <w:jc w:val="both"/>
        <w:pPrChange w:id="1186" w:author="Author" w:date="2025-10-09T10:21:00Z">
          <w:pPr>
            <w:spacing w:after="150" w:line="251" w:lineRule="auto"/>
            <w:ind w:left="-13" w:firstLine="711"/>
            <w:jc w:val="both"/>
          </w:pPr>
        </w:pPrChange>
      </w:pPr>
      <w:r>
        <w:rPr>
          <w:rFonts w:ascii="Times New Roman" w:hAnsi="Times New Roman"/>
          <w:sz w:val="26"/>
          <w:rPrChange w:id="1187" w:author="Author" w:date="2025-10-09T10:21:00Z">
            <w:rPr>
              <w:sz w:val="26"/>
            </w:rPr>
          </w:rPrChange>
        </w:rPr>
        <w:t xml:space="preserve">For annotations and comments regarding remedies, including remedies available against a government entity, please see the Annotations and Comments following Pattern Instruction 4.1, </w:t>
      </w:r>
      <w:r>
        <w:rPr>
          <w:rFonts w:ascii="Times New Roman" w:hAnsi="Times New Roman"/>
          <w:i/>
          <w:sz w:val="26"/>
          <w:rPrChange w:id="1188" w:author="Author" w:date="2025-10-09T10:21:00Z">
            <w:rPr>
              <w:i/>
              <w:sz w:val="26"/>
            </w:rPr>
          </w:rPrChange>
        </w:rPr>
        <w:t>supra</w:t>
      </w:r>
      <w:r>
        <w:rPr>
          <w:rFonts w:ascii="Times New Roman" w:hAnsi="Times New Roman"/>
          <w:sz w:val="26"/>
          <w:rPrChange w:id="1189" w:author="Author" w:date="2025-10-09T10:21:00Z">
            <w:rPr>
              <w:sz w:val="26"/>
            </w:rPr>
          </w:rPrChange>
        </w:rPr>
        <w:t xml:space="preserve">. </w:t>
      </w:r>
    </w:p>
    <w:p w14:paraId="4741C828" w14:textId="77777777" w:rsidR="006B149C" w:rsidRDefault="00000000">
      <w:pPr>
        <w:spacing w:after="0"/>
        <w:ind w:left="1"/>
        <w:pPrChange w:id="1190" w:author="Author" w:date="2025-10-09T10:21:00Z">
          <w:pPr>
            <w:spacing w:after="192"/>
          </w:pPr>
        </w:pPrChange>
      </w:pPr>
      <w:r>
        <w:t xml:space="preserve"> </w:t>
      </w:r>
      <w:ins w:id="1191" w:author="Author" w:date="2025-10-09T10:21:00Z">
        <w:r>
          <w:tab/>
          <w:t xml:space="preserve"> </w:t>
        </w:r>
      </w:ins>
    </w:p>
    <w:p w14:paraId="2088ABA0" w14:textId="77777777" w:rsidR="00235FF1" w:rsidRDefault="00000000">
      <w:pPr>
        <w:spacing w:after="0"/>
        <w:rPr>
          <w:del w:id="1192" w:author="Author" w:date="2025-10-09T10:21:00Z"/>
        </w:rPr>
      </w:pPr>
      <w:del w:id="1193" w:author="Author" w:date="2025-10-09T10:21:00Z">
        <w:r>
          <w:delText xml:space="preserve"> </w:delText>
        </w:r>
        <w:r>
          <w:tab/>
          <w:delText xml:space="preserve"> </w:delText>
        </w:r>
      </w:del>
    </w:p>
    <w:p w14:paraId="362CEC5F" w14:textId="77777777" w:rsidR="00235FF1" w:rsidRDefault="00235FF1">
      <w:pPr>
        <w:rPr>
          <w:del w:id="1194" w:author="Author" w:date="2025-10-09T10:21:00Z"/>
        </w:rPr>
        <w:sectPr w:rsidR="00235FF1">
          <w:headerReference w:type="even" r:id="rId61"/>
          <w:headerReference w:type="default" r:id="rId62"/>
          <w:footerReference w:type="even" r:id="rId63"/>
          <w:footerReference w:type="default" r:id="rId64"/>
          <w:headerReference w:type="first" r:id="rId65"/>
          <w:footerReference w:type="first" r:id="rId66"/>
          <w:pgSz w:w="12240" w:h="15840"/>
          <w:pgMar w:top="1493" w:right="1437" w:bottom="1572" w:left="1440" w:header="720" w:footer="966" w:gutter="0"/>
          <w:pgNumType w:start="1"/>
          <w:cols w:space="720"/>
        </w:sectPr>
      </w:pPr>
    </w:p>
    <w:p w14:paraId="41A87AAD" w14:textId="77777777" w:rsidR="006B149C" w:rsidRDefault="00000000">
      <w:pPr>
        <w:spacing w:after="0" w:line="248" w:lineRule="auto"/>
        <w:ind w:left="419" w:right="161" w:hanging="432"/>
        <w:jc w:val="both"/>
      </w:pPr>
      <w:r>
        <w:rPr>
          <w:rFonts w:ascii="Times New Roman" w:eastAsia="Times New Roman" w:hAnsi="Times New Roman" w:cs="Times New Roman"/>
          <w:b/>
          <w:sz w:val="28"/>
        </w:rPr>
        <w:lastRenderedPageBreak/>
        <w:t xml:space="preserve">4.3 Public Employee – Equal-Protection Claim – Race/Sex Discrimination – Hostile Work Environment – Supervisor Harassment </w:t>
      </w:r>
    </w:p>
    <w:p w14:paraId="77771802" w14:textId="77777777" w:rsidR="006B149C" w:rsidRDefault="00000000">
      <w:pPr>
        <w:spacing w:after="306" w:line="248" w:lineRule="auto"/>
        <w:ind w:left="443" w:right="161" w:hanging="10"/>
        <w:jc w:val="both"/>
        <w:pPrChange w:id="1195" w:author="Author" w:date="2025-10-09T10:21:00Z">
          <w:pPr>
            <w:pStyle w:val="Heading2"/>
            <w:ind w:left="442" w:right="161"/>
          </w:pPr>
        </w:pPrChange>
      </w:pPr>
      <w:r>
        <w:rPr>
          <w:rFonts w:ascii="Times New Roman" w:hAnsi="Times New Roman"/>
          <w:b/>
          <w:sz w:val="28"/>
          <w:rPrChange w:id="1196" w:author="Author" w:date="2025-10-09T10:21:00Z">
            <w:rPr/>
          </w:rPrChange>
        </w:rPr>
        <w:t>(Separate Liability for Public Body and Individual Supervisors)</w:t>
      </w:r>
      <w:r>
        <w:rPr>
          <w:rFonts w:ascii="Times New Roman" w:hAnsi="Times New Roman"/>
          <w:sz w:val="28"/>
          <w:rPrChange w:id="1197" w:author="Author" w:date="2025-10-09T10:21:00Z">
            <w:rPr>
              <w:b w:val="0"/>
            </w:rPr>
          </w:rPrChange>
        </w:rPr>
        <w:t xml:space="preserve"> </w:t>
      </w:r>
    </w:p>
    <w:p w14:paraId="2EE10AC6" w14:textId="77777777" w:rsidR="006B149C" w:rsidRDefault="00000000">
      <w:pPr>
        <w:spacing w:after="5" w:line="471" w:lineRule="auto"/>
        <w:ind w:left="-12" w:right="12" w:firstLine="711"/>
        <w:jc w:val="both"/>
        <w:pPrChange w:id="1198"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while acting “under color” of state law, intentionally discriminated against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because of [his/her] [race/sex] in violation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constitutional rights under the Equal Protection Clause of the Fourteenth Amendment to the United States Constitution. </w:t>
      </w:r>
    </w:p>
    <w:p w14:paraId="0A672620" w14:textId="77777777" w:rsidR="006B149C" w:rsidRDefault="00000000">
      <w:pPr>
        <w:spacing w:after="37" w:line="475" w:lineRule="auto"/>
        <w:ind w:left="-13" w:firstLine="720"/>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claims and asserts that [</w:t>
      </w:r>
      <w:r>
        <w:rPr>
          <w:rFonts w:ascii="Times New Roman" w:eastAsia="Times New Roman" w:hAnsi="Times New Roman" w:cs="Times New Roman"/>
          <w:sz w:val="28"/>
          <w:u w:val="single" w:color="000000"/>
        </w:rPr>
        <w:t>describe the defendant</w:t>
      </w:r>
      <w:r>
        <w:rPr>
          <w:rFonts w:ascii="Times New Roman" w:eastAsia="Times New Roman" w:hAnsi="Times New Roman" w:cs="Times New Roman"/>
          <w:sz w:val="28"/>
        </w:rPr>
        <w:t xml:space="preserve">’s defense]. </w:t>
      </w:r>
    </w:p>
    <w:p w14:paraId="322E4516" w14:textId="77777777" w:rsidR="006B149C" w:rsidRDefault="00000000">
      <w:pPr>
        <w:tabs>
          <w:tab w:val="center" w:pos="939"/>
          <w:tab w:val="center" w:pos="2071"/>
          <w:tab w:val="center" w:pos="3777"/>
          <w:tab w:val="center" w:pos="5204"/>
          <w:tab w:val="center" w:pos="6415"/>
          <w:tab w:val="center" w:pos="7680"/>
          <w:tab w:val="right" w:pos="9367"/>
        </w:tabs>
        <w:spacing w:after="296"/>
        <w:pPrChange w:id="1199" w:author="Author" w:date="2025-10-09T10:21:00Z">
          <w:pPr>
            <w:tabs>
              <w:tab w:val="center" w:pos="939"/>
              <w:tab w:val="center" w:pos="2071"/>
              <w:tab w:val="center" w:pos="3777"/>
              <w:tab w:val="center" w:pos="5204"/>
              <w:tab w:val="center" w:pos="6414"/>
              <w:tab w:val="center" w:pos="7679"/>
              <w:tab w:val="right" w:pos="9363"/>
            </w:tabs>
            <w:spacing w:after="297"/>
          </w:pPr>
        </w:pPrChange>
      </w:pPr>
      <w:r>
        <w:tab/>
      </w:r>
      <w:r>
        <w:rPr>
          <w:rFonts w:ascii="Times New Roman" w:eastAsia="Times New Roman" w:hAnsi="Times New Roman" w:cs="Times New Roman"/>
          <w:sz w:val="28"/>
        </w:rPr>
        <w:t xml:space="preserve">The </w:t>
      </w:r>
      <w:r>
        <w:rPr>
          <w:rFonts w:ascii="Times New Roman" w:eastAsia="Times New Roman" w:hAnsi="Times New Roman" w:cs="Times New Roman"/>
          <w:sz w:val="28"/>
        </w:rPr>
        <w:tab/>
        <w:t xml:space="preserve">Fourteenth </w:t>
      </w:r>
      <w:r>
        <w:rPr>
          <w:rFonts w:ascii="Times New Roman" w:eastAsia="Times New Roman" w:hAnsi="Times New Roman" w:cs="Times New Roman"/>
          <w:sz w:val="28"/>
        </w:rPr>
        <w:tab/>
        <w:t xml:space="preserve">Amendment’s </w:t>
      </w:r>
      <w:r>
        <w:rPr>
          <w:rFonts w:ascii="Times New Roman" w:eastAsia="Times New Roman" w:hAnsi="Times New Roman" w:cs="Times New Roman"/>
          <w:sz w:val="28"/>
        </w:rPr>
        <w:tab/>
        <w:t xml:space="preserve">Equal </w:t>
      </w:r>
      <w:r>
        <w:rPr>
          <w:rFonts w:ascii="Times New Roman" w:eastAsia="Times New Roman" w:hAnsi="Times New Roman" w:cs="Times New Roman"/>
          <w:sz w:val="28"/>
        </w:rPr>
        <w:tab/>
        <w:t xml:space="preserve">Protection </w:t>
      </w:r>
      <w:r>
        <w:rPr>
          <w:rFonts w:ascii="Times New Roman" w:eastAsia="Times New Roman" w:hAnsi="Times New Roman" w:cs="Times New Roman"/>
          <w:sz w:val="28"/>
        </w:rPr>
        <w:tab/>
        <w:t xml:space="preserve">Clause </w:t>
      </w:r>
      <w:r>
        <w:rPr>
          <w:rFonts w:ascii="Times New Roman" w:eastAsia="Times New Roman" w:hAnsi="Times New Roman" w:cs="Times New Roman"/>
          <w:sz w:val="28"/>
        </w:rPr>
        <w:tab/>
        <w:t xml:space="preserve">prohibits </w:t>
      </w:r>
    </w:p>
    <w:p w14:paraId="341D1DF5" w14:textId="77777777" w:rsidR="006B149C" w:rsidRDefault="00000000">
      <w:pPr>
        <w:spacing w:after="5" w:line="471" w:lineRule="auto"/>
        <w:ind w:left="-12" w:right="12"/>
        <w:jc w:val="both"/>
        <w:pPrChange w:id="1200" w:author="Author" w:date="2025-10-09T10:21:00Z">
          <w:pPr>
            <w:spacing w:after="5" w:line="471" w:lineRule="auto"/>
            <w:ind w:left="-12" w:right="13"/>
            <w:jc w:val="both"/>
          </w:pPr>
        </w:pPrChange>
      </w:pPr>
      <w:r>
        <w:rPr>
          <w:rFonts w:ascii="Times New Roman" w:eastAsia="Times New Roman" w:hAnsi="Times New Roman" w:cs="Times New Roman"/>
          <w:sz w:val="28"/>
        </w:rPr>
        <w:t xml:space="preserve">discrimination against public employees on the basis of [race/sex]. It also prohibits creating a [racially/sexually] hostile work environment. </w:t>
      </w:r>
    </w:p>
    <w:p w14:paraId="5C1305FC" w14:textId="77777777" w:rsidR="006B149C" w:rsidRDefault="00000000">
      <w:pPr>
        <w:spacing w:after="5" w:line="471" w:lineRule="auto"/>
        <w:ind w:left="-12" w:right="12" w:firstLine="711"/>
        <w:jc w:val="both"/>
        <w:pPrChange w:id="1201" w:author="Author" w:date="2025-10-09T10:21:00Z">
          <w:pPr>
            <w:spacing w:after="5" w:line="471" w:lineRule="auto"/>
            <w:ind w:left="-12" w:right="13" w:firstLine="711"/>
            <w:jc w:val="both"/>
          </w:pPr>
        </w:pPrChange>
      </w:pPr>
      <w:r>
        <w:rPr>
          <w:rFonts w:ascii="Times New Roman" w:eastAsia="Times New Roman" w:hAnsi="Times New Roman" w:cs="Times New Roman"/>
          <w:sz w:val="28"/>
        </w:rPr>
        <w:t>[The law that applies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claims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individual defendant</w:t>
      </w:r>
      <w:r>
        <w:rPr>
          <w:rFonts w:ascii="Times New Roman" w:eastAsia="Times New Roman" w:hAnsi="Times New Roman" w:cs="Times New Roman"/>
          <w:sz w:val="28"/>
        </w:rPr>
        <w:t>] is different from the law that applies to [his/her] claim against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 and you must consider each claim separately.] </w:t>
      </w:r>
    </w:p>
    <w:p w14:paraId="60D98769" w14:textId="77777777" w:rsidR="006B149C" w:rsidRDefault="00000000">
      <w:pPr>
        <w:spacing w:after="5" w:line="471" w:lineRule="auto"/>
        <w:ind w:left="-12" w:right="12" w:firstLine="711"/>
        <w:jc w:val="both"/>
        <w:pPrChange w:id="1202"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I will explain the law you must apply to decide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claims against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xml:space="preserve">]. </w:t>
      </w:r>
    </w:p>
    <w:p w14:paraId="142CB272" w14:textId="77777777" w:rsidR="006B149C" w:rsidRDefault="00000000">
      <w:pPr>
        <w:spacing w:after="5" w:line="471" w:lineRule="auto"/>
        <w:ind w:left="-12" w:right="12" w:firstLine="711"/>
        <w:jc w:val="both"/>
        <w:pPrChange w:id="1203"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[his/her] claim against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must prove each of the following facts by a preponderance of the evidence: </w:t>
      </w:r>
    </w:p>
    <w:p w14:paraId="11C67717" w14:textId="77777777" w:rsidR="006B149C" w:rsidRDefault="00000000">
      <w:pPr>
        <w:tabs>
          <w:tab w:val="center" w:pos="1017"/>
          <w:tab w:val="center" w:pos="5179"/>
        </w:tabs>
        <w:spacing w:after="5"/>
        <w:pPrChange w:id="1204" w:author="Author" w:date="2025-10-09T10:21:00Z">
          <w:pPr>
            <w:tabs>
              <w:tab w:val="center" w:pos="1016"/>
              <w:tab w:val="center" w:pos="5178"/>
            </w:tabs>
            <w:spacing w:after="5"/>
          </w:pPr>
        </w:pPrChange>
      </w:pPr>
      <w:r>
        <w:lastRenderedPageBreak/>
        <w:tab/>
      </w: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harassed because of [his/her] </w:t>
      </w:r>
    </w:p>
    <w:p w14:paraId="05D35F43" w14:textId="77777777" w:rsidR="006B149C" w:rsidRDefault="00000000">
      <w:pPr>
        <w:spacing w:after="210"/>
        <w:ind w:left="1714" w:right="12"/>
        <w:jc w:val="both"/>
        <w:pPrChange w:id="1205" w:author="Author" w:date="2025-10-09T10:21:00Z">
          <w:pPr>
            <w:spacing w:after="210"/>
            <w:ind w:left="1714" w:right="13"/>
            <w:jc w:val="both"/>
          </w:pPr>
        </w:pPrChange>
      </w:pPr>
      <w:r>
        <w:rPr>
          <w:rFonts w:ascii="Times New Roman" w:eastAsia="Times New Roman" w:hAnsi="Times New Roman" w:cs="Times New Roman"/>
          <w:sz w:val="28"/>
        </w:rPr>
        <w:t xml:space="preserve">[race/sex]; </w:t>
      </w:r>
    </w:p>
    <w:p w14:paraId="18FA3FC5" w14:textId="77777777" w:rsidR="006B149C" w:rsidRDefault="00000000">
      <w:pPr>
        <w:spacing w:after="5" w:line="237" w:lineRule="auto"/>
        <w:ind w:left="1714" w:right="236" w:hanging="993"/>
        <w:jc w:val="both"/>
        <w:pPrChange w:id="1206" w:author="Author" w:date="2025-10-09T10:21:00Z">
          <w:pPr>
            <w:spacing w:after="5" w:line="237" w:lineRule="auto"/>
            <w:ind w:left="1713" w:right="232" w:hanging="99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intentionally committed acts that created a hostile work environment for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p>
    <w:p w14:paraId="536D2568" w14:textId="77777777" w:rsidR="006B149C" w:rsidRDefault="00000000">
      <w:pPr>
        <w:spacing w:after="210"/>
        <w:ind w:left="1714" w:right="12"/>
        <w:jc w:val="both"/>
        <w:pPrChange w:id="1207" w:author="Author" w:date="2025-10-09T10:21:00Z">
          <w:pPr>
            <w:spacing w:after="210"/>
            <w:ind w:left="1714" w:right="13"/>
            <w:jc w:val="both"/>
          </w:pPr>
        </w:pPrChange>
      </w:pP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either personally or by directing others; </w:t>
      </w:r>
    </w:p>
    <w:p w14:paraId="1D40F381" w14:textId="77777777" w:rsidR="006B149C" w:rsidRDefault="00000000">
      <w:pPr>
        <w:spacing w:after="240" w:line="237" w:lineRule="auto"/>
        <w:ind w:left="1715" w:right="724" w:hanging="994"/>
        <w:jc w:val="both"/>
        <w:pPrChange w:id="1208" w:author="Author" w:date="2025-10-09T10:21:00Z">
          <w:pPr>
            <w:spacing w:after="240" w:line="237" w:lineRule="auto"/>
            <w:ind w:left="1714" w:right="721" w:hanging="994"/>
            <w:jc w:val="both"/>
          </w:pPr>
        </w:pPrChange>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had supervisory authority over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in the terms and conditions of [his/her] employment; </w:t>
      </w:r>
    </w:p>
    <w:p w14:paraId="5FCA64D8" w14:textId="77777777" w:rsidR="006B149C" w:rsidRDefault="00000000">
      <w:pPr>
        <w:spacing w:after="242" w:line="237" w:lineRule="auto"/>
        <w:ind w:left="1714" w:right="422" w:hanging="993"/>
        <w:jc w:val="both"/>
        <w:pPrChange w:id="1209" w:author="Author" w:date="2025-10-09T10:21:00Z">
          <w:pPr>
            <w:spacing w:after="242" w:line="237" w:lineRule="auto"/>
            <w:ind w:left="1713" w:right="419" w:hanging="993"/>
            <w:jc w:val="both"/>
          </w:pPr>
        </w:pPrChange>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xml:space="preserve">]’s actions were “under color” of state law; and </w:t>
      </w:r>
    </w:p>
    <w:p w14:paraId="728B8928" w14:textId="77777777" w:rsidR="006B149C" w:rsidRDefault="00000000">
      <w:pPr>
        <w:spacing w:after="240" w:line="237" w:lineRule="auto"/>
        <w:ind w:left="1714" w:right="80" w:hanging="993"/>
        <w:jc w:val="both"/>
        <w:pPrChange w:id="1210" w:author="Author" w:date="2025-10-09T10:21:00Z">
          <w:pPr>
            <w:spacing w:after="240" w:line="237" w:lineRule="auto"/>
            <w:ind w:left="1713" w:right="76" w:hanging="993"/>
            <w:jc w:val="both"/>
          </w:pPr>
        </w:pPrChange>
      </w:pPr>
      <w:r>
        <w:rPr>
          <w:rFonts w:ascii="Times New Roman" w:eastAsia="Times New Roman" w:hAnsi="Times New Roman" w:cs="Times New Roman"/>
          <w:sz w:val="28"/>
          <w:u w:val="single" w:color="000000"/>
        </w:rPr>
        <w:t>Fifth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hostile work environment. </w:t>
      </w:r>
    </w:p>
    <w:p w14:paraId="6E19C9CD" w14:textId="77777777" w:rsidR="006B149C" w:rsidRDefault="00000000">
      <w:pPr>
        <w:spacing w:after="5" w:line="471" w:lineRule="auto"/>
        <w:ind w:left="-12" w:right="12" w:firstLine="711"/>
        <w:jc w:val="both"/>
        <w:pPrChange w:id="121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6E5FAA7E" w14:textId="77777777" w:rsidR="006B149C" w:rsidRDefault="00000000">
      <w:pPr>
        <w:spacing w:after="5" w:line="471" w:lineRule="auto"/>
        <w:ind w:left="-12" w:right="12" w:firstLine="711"/>
        <w:jc w:val="both"/>
        <w:pPrChange w:id="1212"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first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show that [he/she] was harassed because of [his/her] [race/sex]. </w:t>
      </w:r>
    </w:p>
    <w:p w14:paraId="671C88B3" w14:textId="77777777" w:rsidR="006B149C" w:rsidRDefault="00000000">
      <w:pPr>
        <w:spacing w:after="5" w:line="471" w:lineRule="auto"/>
        <w:ind w:left="-12" w:right="12" w:firstLine="711"/>
        <w:jc w:val="both"/>
        <w:pPrChange w:id="1213"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individual defendant</w:t>
      </w:r>
      <w:r>
        <w:rPr>
          <w:rFonts w:ascii="Times New Roman" w:eastAsia="Times New Roman" w:hAnsi="Times New Roman" w:cs="Times New Roman"/>
          <w:sz w:val="28"/>
        </w:rPr>
        <w:t xml:space="preserve">] intentionally committed acts that created a [racially/sexually] hostile work environment either personally or by directing others. </w:t>
      </w:r>
    </w:p>
    <w:p w14:paraId="4CB52EA4" w14:textId="77777777" w:rsidR="006B149C" w:rsidRDefault="00000000">
      <w:pPr>
        <w:spacing w:after="292"/>
        <w:ind w:left="721" w:right="12"/>
        <w:jc w:val="both"/>
        <w:pPrChange w:id="1214" w:author="Author" w:date="2025-10-09T10:21:00Z">
          <w:pPr>
            <w:spacing w:after="292"/>
            <w:ind w:left="720" w:right="13"/>
            <w:jc w:val="both"/>
          </w:pPr>
        </w:pPrChange>
      </w:pPr>
      <w:r>
        <w:rPr>
          <w:rFonts w:ascii="Times New Roman" w:eastAsia="Times New Roman" w:hAnsi="Times New Roman" w:cs="Times New Roman"/>
          <w:sz w:val="28"/>
        </w:rPr>
        <w:t xml:space="preserve">A [racially/sexually] “hostile work environment” exists if: </w:t>
      </w:r>
    </w:p>
    <w:p w14:paraId="5DCB2DD5" w14:textId="77777777" w:rsidR="006B149C" w:rsidRDefault="00000000">
      <w:pPr>
        <w:numPr>
          <w:ilvl w:val="0"/>
          <w:numId w:val="11"/>
        </w:numPr>
        <w:spacing w:after="239" w:line="238" w:lineRule="auto"/>
        <w:ind w:right="724" w:hanging="360"/>
        <w:jc w:val="both"/>
        <w:pPrChange w:id="1215" w:author="Author" w:date="2025-10-09T10:21:00Z">
          <w:pPr>
            <w:numPr>
              <w:numId w:val="230"/>
            </w:numPr>
            <w:spacing w:after="239" w:line="238" w:lineRule="auto"/>
            <w:ind w:left="1080" w:right="721"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subjected to [racially/sexually] offensive acts or statements – even if they were not specifically directed at [him/her]; </w:t>
      </w:r>
    </w:p>
    <w:p w14:paraId="56AA1F91" w14:textId="77777777" w:rsidR="006B149C" w:rsidRDefault="00000000">
      <w:pPr>
        <w:numPr>
          <w:ilvl w:val="0"/>
          <w:numId w:val="11"/>
        </w:numPr>
        <w:spacing w:after="5" w:line="237" w:lineRule="auto"/>
        <w:ind w:right="724" w:hanging="360"/>
        <w:jc w:val="both"/>
        <w:pPrChange w:id="1216" w:author="Author" w:date="2025-10-09T10:21:00Z">
          <w:pPr>
            <w:numPr>
              <w:numId w:val="230"/>
            </w:numPr>
            <w:spacing w:after="5" w:line="237" w:lineRule="auto"/>
            <w:ind w:left="1080" w:right="721"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welcome the offensive acts or statements, which means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did not directly or indirectly invite or solicit them by [his/her] own acts or statements; </w:t>
      </w:r>
    </w:p>
    <w:p w14:paraId="5789D9B0" w14:textId="77777777" w:rsidR="006B149C" w:rsidRDefault="00000000">
      <w:pPr>
        <w:numPr>
          <w:ilvl w:val="0"/>
          <w:numId w:val="11"/>
        </w:numPr>
        <w:spacing w:after="240" w:line="237" w:lineRule="auto"/>
        <w:ind w:right="724" w:hanging="360"/>
        <w:jc w:val="both"/>
        <w:pPrChange w:id="1217" w:author="Author" w:date="2025-10-09T10:21:00Z">
          <w:pPr>
            <w:numPr>
              <w:numId w:val="230"/>
            </w:numPr>
            <w:spacing w:after="240" w:line="237" w:lineRule="auto"/>
            <w:ind w:left="1080" w:right="721" w:hanging="360"/>
            <w:jc w:val="both"/>
          </w:pPr>
        </w:pPrChange>
      </w:pPr>
      <w:r>
        <w:rPr>
          <w:rFonts w:ascii="Times New Roman" w:eastAsia="Times New Roman" w:hAnsi="Times New Roman" w:cs="Times New Roman"/>
          <w:sz w:val="28"/>
        </w:rPr>
        <w:lastRenderedPageBreak/>
        <w:t>the offensive acts or statements were so severe or pervasive that they materially altered the terms and conditions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employment; </w:t>
      </w:r>
    </w:p>
    <w:p w14:paraId="5E7110DF" w14:textId="77777777" w:rsidR="006B149C" w:rsidRDefault="00000000">
      <w:pPr>
        <w:numPr>
          <w:ilvl w:val="0"/>
          <w:numId w:val="11"/>
        </w:numPr>
        <w:spacing w:after="239" w:line="238" w:lineRule="auto"/>
        <w:ind w:right="724" w:hanging="360"/>
        <w:jc w:val="both"/>
        <w:pPrChange w:id="1218" w:author="Author" w:date="2025-10-09T10:21:00Z">
          <w:pPr>
            <w:numPr>
              <w:numId w:val="230"/>
            </w:numPr>
            <w:spacing w:after="239" w:line="238" w:lineRule="auto"/>
            <w:ind w:left="1080" w:right="721" w:hanging="360"/>
            <w:jc w:val="both"/>
          </w:pPr>
        </w:pPrChange>
      </w:pPr>
      <w:r>
        <w:rPr>
          <w:rFonts w:ascii="Times New Roman" w:eastAsia="Times New Roman" w:hAnsi="Times New Roman" w:cs="Times New Roman"/>
          <w:sz w:val="28"/>
        </w:rPr>
        <w:t xml:space="preserve">a reasonable person – not someone who is overly sensitive – would have found that the offensive acts or statements materially altered the terms and conditions of the person’s employment; and </w:t>
      </w:r>
    </w:p>
    <w:p w14:paraId="32A13658" w14:textId="77777777" w:rsidR="006B149C" w:rsidRDefault="00000000">
      <w:pPr>
        <w:numPr>
          <w:ilvl w:val="0"/>
          <w:numId w:val="11"/>
        </w:numPr>
        <w:spacing w:after="240" w:line="237" w:lineRule="auto"/>
        <w:ind w:right="724" w:hanging="360"/>
        <w:jc w:val="both"/>
        <w:pPrChange w:id="1219" w:author="Author" w:date="2025-10-09T10:21:00Z">
          <w:pPr>
            <w:numPr>
              <w:numId w:val="230"/>
            </w:numPr>
            <w:spacing w:after="240" w:line="237" w:lineRule="auto"/>
            <w:ind w:left="1080" w:right="721"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personally believed that the offensive acts or statements materially altered the terms and conditions of [his/her] employment. </w:t>
      </w:r>
    </w:p>
    <w:p w14:paraId="6DAEA70E" w14:textId="77777777" w:rsidR="006B149C" w:rsidRDefault="00000000">
      <w:pPr>
        <w:spacing w:after="5" w:line="471" w:lineRule="auto"/>
        <w:ind w:left="-12" w:right="12" w:firstLine="711"/>
        <w:jc w:val="both"/>
        <w:pPrChange w:id="1220"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the conduct in this case was “so severe or pervasive” that it materially altered the terms and conditions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employment, you should consider all the circumstances, including: </w:t>
      </w:r>
    </w:p>
    <w:p w14:paraId="604BC32A" w14:textId="77777777" w:rsidR="006B149C" w:rsidRDefault="00000000">
      <w:pPr>
        <w:numPr>
          <w:ilvl w:val="0"/>
          <w:numId w:val="12"/>
        </w:numPr>
        <w:spacing w:after="210"/>
        <w:ind w:right="12" w:hanging="396"/>
        <w:jc w:val="both"/>
        <w:pPrChange w:id="1221" w:author="Author" w:date="2025-10-09T10:21:00Z">
          <w:pPr>
            <w:numPr>
              <w:numId w:val="231"/>
            </w:numPr>
            <w:spacing w:after="210"/>
            <w:ind w:left="1116" w:right="13" w:hanging="396"/>
            <w:jc w:val="both"/>
          </w:pPr>
        </w:pPrChange>
      </w:pPr>
      <w:r>
        <w:rPr>
          <w:rFonts w:ascii="Times New Roman" w:eastAsia="Times New Roman" w:hAnsi="Times New Roman" w:cs="Times New Roman"/>
          <w:sz w:val="28"/>
        </w:rPr>
        <w:t xml:space="preserve">how often the discriminatory conduct occurred; </w:t>
      </w:r>
    </w:p>
    <w:p w14:paraId="558AFE7E" w14:textId="77777777" w:rsidR="006B149C" w:rsidRDefault="00000000">
      <w:pPr>
        <w:numPr>
          <w:ilvl w:val="0"/>
          <w:numId w:val="12"/>
        </w:numPr>
        <w:spacing w:after="213"/>
        <w:ind w:right="12" w:hanging="396"/>
        <w:jc w:val="both"/>
        <w:pPrChange w:id="1222" w:author="Author" w:date="2025-10-09T10:21:00Z">
          <w:pPr>
            <w:numPr>
              <w:numId w:val="231"/>
            </w:numPr>
            <w:spacing w:after="213"/>
            <w:ind w:left="1116" w:right="13" w:hanging="396"/>
            <w:jc w:val="both"/>
          </w:pPr>
        </w:pPrChange>
      </w:pPr>
      <w:r>
        <w:rPr>
          <w:rFonts w:ascii="Times New Roman" w:eastAsia="Times New Roman" w:hAnsi="Times New Roman" w:cs="Times New Roman"/>
          <w:sz w:val="28"/>
        </w:rPr>
        <w:t xml:space="preserve">its severity; </w:t>
      </w:r>
    </w:p>
    <w:p w14:paraId="5052189D" w14:textId="77777777" w:rsidR="006B149C" w:rsidRDefault="00000000">
      <w:pPr>
        <w:numPr>
          <w:ilvl w:val="0"/>
          <w:numId w:val="12"/>
        </w:numPr>
        <w:spacing w:after="240" w:line="237" w:lineRule="auto"/>
        <w:ind w:right="12" w:hanging="396"/>
        <w:jc w:val="both"/>
        <w:pPrChange w:id="1223" w:author="Author" w:date="2025-10-09T10:21:00Z">
          <w:pPr>
            <w:numPr>
              <w:numId w:val="231"/>
            </w:numPr>
            <w:spacing w:after="240" w:line="237" w:lineRule="auto"/>
            <w:ind w:left="1116" w:right="13" w:hanging="396"/>
            <w:jc w:val="both"/>
          </w:pPr>
        </w:pPrChange>
      </w:pPr>
      <w:r>
        <w:rPr>
          <w:rFonts w:ascii="Times New Roman" w:eastAsia="Times New Roman" w:hAnsi="Times New Roman" w:cs="Times New Roman"/>
          <w:sz w:val="28"/>
        </w:rPr>
        <w:t xml:space="preserve">whether it was physically or psychologically threatening or humiliating; and </w:t>
      </w:r>
    </w:p>
    <w:p w14:paraId="78872E00" w14:textId="77777777" w:rsidR="006B149C" w:rsidRDefault="00000000">
      <w:pPr>
        <w:numPr>
          <w:ilvl w:val="0"/>
          <w:numId w:val="12"/>
        </w:numPr>
        <w:spacing w:after="240" w:line="237" w:lineRule="auto"/>
        <w:ind w:right="12" w:hanging="396"/>
        <w:jc w:val="both"/>
        <w:pPrChange w:id="1224" w:author="Author" w:date="2025-10-09T10:21:00Z">
          <w:pPr>
            <w:numPr>
              <w:numId w:val="231"/>
            </w:numPr>
            <w:spacing w:after="240" w:line="237" w:lineRule="auto"/>
            <w:ind w:left="1116" w:right="13" w:hanging="396"/>
            <w:jc w:val="both"/>
          </w:pPr>
        </w:pPrChange>
      </w:pPr>
      <w:r>
        <w:rPr>
          <w:rFonts w:ascii="Times New Roman" w:eastAsia="Times New Roman" w:hAnsi="Times New Roman" w:cs="Times New Roman"/>
          <w:sz w:val="28"/>
        </w:rPr>
        <w:t xml:space="preserve">whether it unreasonably interfered with [name of plaintiff]’s work performance. </w:t>
      </w:r>
    </w:p>
    <w:p w14:paraId="74FCB693" w14:textId="77777777" w:rsidR="006B149C" w:rsidRDefault="00000000">
      <w:pPr>
        <w:spacing w:after="5" w:line="471" w:lineRule="auto"/>
        <w:ind w:left="-12" w:right="12" w:firstLine="711"/>
        <w:jc w:val="both"/>
        <w:pPrChange w:id="122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“material alteration” is a significant change in condition. Conduct that amounts only to ordinary socializing in the workplace does not create a hostile work environment. A hostile work environment will not result from occasional horseplay, [sexual flirtation,] offhand comments, simple teasing, sporadic use of offensive language, or occasional jokes related to [race/sex]. But discriminatory intimidation, ridicule, insults, or other verbal or physical conduct may be so extreme that it materially changes the employment terms and conditions. </w:t>
      </w:r>
    </w:p>
    <w:p w14:paraId="1DF519EB" w14:textId="77777777" w:rsidR="006B149C" w:rsidRDefault="00000000">
      <w:pPr>
        <w:spacing w:after="3" w:line="476" w:lineRule="auto"/>
        <w:ind w:left="-13" w:firstLine="710"/>
      </w:pPr>
      <w:r>
        <w:rPr>
          <w:rFonts w:ascii="Times New Roman" w:eastAsia="Times New Roman" w:hAnsi="Times New Roman" w:cs="Times New Roman"/>
          <w:sz w:val="28"/>
        </w:rPr>
        <w:lastRenderedPageBreak/>
        <w:t>[To be used when the parties stipulate that defendants acted “under color” of state law: The parties have agreed that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xml:space="preserve">] acted “under color” of state law so you should accept that as a proven fact.] </w:t>
      </w:r>
    </w:p>
    <w:p w14:paraId="5EF0113B" w14:textId="77777777" w:rsidR="006B149C" w:rsidRDefault="00000000">
      <w:pPr>
        <w:spacing w:after="5" w:line="471" w:lineRule="auto"/>
        <w:ind w:left="-12" w:right="12" w:firstLine="711"/>
        <w:jc w:val="both"/>
        <w:pPrChange w:id="1226" w:author="Author" w:date="2025-10-09T10:21:00Z">
          <w:pPr>
            <w:spacing w:after="5" w:line="471" w:lineRule="auto"/>
            <w:ind w:left="-12" w:right="13" w:firstLine="711"/>
            <w:jc w:val="both"/>
          </w:pPr>
        </w:pPrChange>
      </w:pPr>
      <w:r>
        <w:rPr>
          <w:rFonts w:ascii="Times New Roman" w:eastAsia="Times New Roman" w:hAnsi="Times New Roman" w:cs="Times New Roman"/>
          <w:sz w:val="28"/>
        </w:rPr>
        <w:t>[To be used when the parties dispute whether the defendants acted “under color” of state law: For the third and fourth elements, you must also decide whether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had supervisory authority over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and whether [he/she] acted “under color” of state law. </w:t>
      </w:r>
    </w:p>
    <w:p w14:paraId="3AD1DB80" w14:textId="77777777" w:rsidR="006B149C" w:rsidRDefault="00000000">
      <w:pPr>
        <w:spacing w:after="5" w:line="471" w:lineRule="auto"/>
        <w:ind w:left="-12" w:right="12" w:firstLine="711"/>
        <w:jc w:val="both"/>
        <w:pPrChange w:id="122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government official acts “under color” of law when [he/she] acts within the limits of lawful authority. A government official also acts under color of law when [he/she] claims to be performing an official duty but [his/her] acts are outside the limits of lawful authority and abusive in manner, or [he/she] acts in a way that misuses [his/her] power and is able to do so only because [he/she] is an official.] </w:t>
      </w:r>
    </w:p>
    <w:p w14:paraId="1FDE99E4" w14:textId="77777777" w:rsidR="006B149C" w:rsidRDefault="00000000">
      <w:pPr>
        <w:spacing w:after="5" w:line="471" w:lineRule="auto"/>
        <w:ind w:left="-12" w:right="12" w:firstLine="711"/>
        <w:jc w:val="both"/>
        <w:pPrChange w:id="1228" w:author="Author" w:date="2025-10-09T10:21:00Z">
          <w:pPr>
            <w:spacing w:after="5" w:line="471" w:lineRule="auto"/>
            <w:ind w:left="-12" w:right="13" w:firstLine="711"/>
            <w:jc w:val="both"/>
          </w:pPr>
        </w:pPrChange>
      </w:pPr>
      <w:r>
        <w:rPr>
          <w:rFonts w:ascii="Times New Roman" w:eastAsia="Times New Roman" w:hAnsi="Times New Roman" w:cs="Times New Roman"/>
          <w:sz w:val="28"/>
        </w:rPr>
        <w:t>To find that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acted “under color” of state law, you must find that [he/she] had supervisory authority over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 the terms and conditions of [his/her] employment and that [</w:t>
      </w:r>
      <w:r>
        <w:rPr>
          <w:rFonts w:ascii="Times New Roman" w:eastAsia="Times New Roman" w:hAnsi="Times New Roman" w:cs="Times New Roman"/>
          <w:sz w:val="28"/>
          <w:u w:val="single" w:color="000000"/>
        </w:rPr>
        <w:t>name of individual</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abused or misused that authority by subjecting [him/her] to a hostile work environment because of [his/her] [race/sex].] </w:t>
      </w:r>
    </w:p>
    <w:p w14:paraId="39C271E2" w14:textId="77777777" w:rsidR="006B149C" w:rsidRDefault="00000000">
      <w:pPr>
        <w:spacing w:after="5" w:line="471" w:lineRule="auto"/>
        <w:ind w:left="-12" w:right="12" w:firstLine="711"/>
        <w:jc w:val="both"/>
        <w:pPrChange w:id="1229" w:author="Author" w:date="2025-10-09T10:21:00Z">
          <w:pPr>
            <w:spacing w:after="5" w:line="471" w:lineRule="auto"/>
            <w:ind w:left="-12" w:right="13" w:firstLine="711"/>
            <w:jc w:val="both"/>
          </w:pPr>
        </w:pPrChange>
      </w:pPr>
      <w:r>
        <w:rPr>
          <w:rFonts w:ascii="Times New Roman" w:eastAsia="Times New Roman" w:hAnsi="Times New Roman" w:cs="Times New Roman"/>
          <w:sz w:val="28"/>
        </w:rPr>
        <w:t>Now I will explain the law you must apply to decide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claims against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 </w:t>
      </w:r>
    </w:p>
    <w:p w14:paraId="7397AB76" w14:textId="77777777" w:rsidR="006B149C" w:rsidRDefault="00000000">
      <w:pPr>
        <w:spacing w:after="41" w:line="471" w:lineRule="auto"/>
        <w:ind w:left="-12" w:right="12" w:firstLine="711"/>
        <w:jc w:val="both"/>
        <w:pPrChange w:id="1230" w:author="Author" w:date="2025-10-09T10:21:00Z">
          <w:pPr>
            <w:spacing w:after="41" w:line="471" w:lineRule="auto"/>
            <w:ind w:left="-12" w:right="13" w:firstLine="711"/>
            <w:jc w:val="both"/>
          </w:pPr>
        </w:pPrChange>
      </w:pPr>
      <w:r>
        <w:rPr>
          <w:rFonts w:ascii="Times New Roman" w:eastAsia="Times New Roman" w:hAnsi="Times New Roman" w:cs="Times New Roman"/>
          <w:sz w:val="28"/>
        </w:rPr>
        <w:lastRenderedPageBreak/>
        <w:t>To succeed on [his/her] claim against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1C99CF32" w14:textId="77777777" w:rsidR="006B149C" w:rsidRDefault="00000000">
      <w:pPr>
        <w:spacing w:after="233" w:line="243" w:lineRule="auto"/>
        <w:ind w:left="1715" w:right="12" w:hanging="994"/>
        <w:jc w:val="both"/>
        <w:pPrChange w:id="1231" w:author="Author" w:date="2025-10-09T10:21:00Z">
          <w:pPr>
            <w:spacing w:after="233" w:line="243" w:lineRule="auto"/>
            <w:ind w:left="1714" w:right="13"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subjected to a hostile work environment because of [his/her] [race/gender]; </w:t>
      </w:r>
    </w:p>
    <w:p w14:paraId="53AE786C" w14:textId="77777777" w:rsidR="006B149C" w:rsidRDefault="00000000">
      <w:pPr>
        <w:spacing w:after="240" w:line="237" w:lineRule="auto"/>
        <w:ind w:left="1714" w:right="12" w:hanging="993"/>
        <w:jc w:val="both"/>
        <w:pPrChange w:id="1232" w:author="Author" w:date="2025-10-09T10:21:00Z">
          <w:pPr>
            <w:spacing w:after="240" w:line="237" w:lineRule="auto"/>
            <w:ind w:left="1713" w:right="13" w:hanging="99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The hostile work environment was the result of a “policy or custom” of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 and </w:t>
      </w:r>
    </w:p>
    <w:p w14:paraId="674E971B" w14:textId="77777777" w:rsidR="006B149C" w:rsidRDefault="00000000">
      <w:pPr>
        <w:spacing w:after="242" w:line="237" w:lineRule="auto"/>
        <w:ind w:left="1715" w:right="80" w:hanging="994"/>
        <w:jc w:val="both"/>
        <w:pPrChange w:id="1233" w:author="Author" w:date="2025-10-09T10:21:00Z">
          <w:pPr>
            <w:spacing w:after="242" w:line="237" w:lineRule="auto"/>
            <w:ind w:left="1714" w:right="76" w:hanging="994"/>
            <w:jc w:val="both"/>
          </w:pPr>
        </w:pPrChange>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hostile work environment. </w:t>
      </w:r>
    </w:p>
    <w:p w14:paraId="4D07D8C6" w14:textId="77777777" w:rsidR="006B149C" w:rsidRDefault="00000000">
      <w:pPr>
        <w:spacing w:after="0" w:line="475" w:lineRule="auto"/>
        <w:ind w:left="-13" w:firstLine="720"/>
        <w:jc w:val="both"/>
        <w:pPrChange w:id="1234" w:author="Author" w:date="2025-10-09T10:21:00Z">
          <w:pPr>
            <w:pStyle w:val="Heading2"/>
            <w:spacing w:after="0" w:line="475" w:lineRule="auto"/>
            <w:ind w:left="-13" w:right="0" w:firstLine="720"/>
          </w:pPr>
        </w:pPrChange>
      </w:pPr>
      <w:r>
        <w:rPr>
          <w:rFonts w:ascii="Times New Roman" w:hAnsi="Times New Roman"/>
          <w:b/>
          <w:sz w:val="28"/>
          <w:rPrChange w:id="1235" w:author="Author" w:date="2025-10-09T10:21:00Z">
            <w:rPr/>
          </w:rPrChange>
        </w:rPr>
        <w:t xml:space="preserve">[If there are no individual defendants, insert “hostile work environment” paragraphs here.] </w:t>
      </w:r>
    </w:p>
    <w:p w14:paraId="41140855" w14:textId="77777777" w:rsidR="006B149C" w:rsidRDefault="00000000">
      <w:pPr>
        <w:spacing w:after="292"/>
        <w:ind w:left="721" w:right="12"/>
        <w:jc w:val="both"/>
        <w:pPrChange w:id="1236" w:author="Author" w:date="2025-10-09T10:21:00Z">
          <w:pPr>
            <w:spacing w:after="292"/>
            <w:ind w:left="721" w:right="13"/>
            <w:jc w:val="both"/>
          </w:pPr>
        </w:pPrChange>
      </w:pPr>
      <w:r>
        <w:rPr>
          <w:rFonts w:ascii="Times New Roman" w:eastAsia="Times New Roman" w:hAnsi="Times New Roman" w:cs="Times New Roman"/>
          <w:sz w:val="28"/>
        </w:rPr>
        <w:t xml:space="preserve">A “policy or custom” includes a: </w:t>
      </w:r>
    </w:p>
    <w:p w14:paraId="38908E01" w14:textId="77777777" w:rsidR="006B149C" w:rsidRDefault="00000000">
      <w:pPr>
        <w:numPr>
          <w:ilvl w:val="0"/>
          <w:numId w:val="13"/>
        </w:numPr>
        <w:spacing w:after="213"/>
        <w:ind w:right="12" w:hanging="379"/>
        <w:jc w:val="both"/>
        <w:pPrChange w:id="1237" w:author="Author" w:date="2025-10-09T10:21:00Z">
          <w:pPr>
            <w:numPr>
              <w:numId w:val="232"/>
            </w:numPr>
            <w:spacing w:after="213"/>
            <w:ind w:left="1099" w:right="13" w:hanging="379"/>
            <w:jc w:val="both"/>
          </w:pPr>
        </w:pPrChange>
      </w:pPr>
      <w:r>
        <w:rPr>
          <w:rFonts w:ascii="Times New Roman" w:eastAsia="Times New Roman" w:hAnsi="Times New Roman" w:cs="Times New Roman"/>
          <w:sz w:val="28"/>
        </w:rPr>
        <w:t>rule or regulation enacted, adopted, or ratified by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 </w:t>
      </w:r>
    </w:p>
    <w:p w14:paraId="1CA49023" w14:textId="77777777" w:rsidR="006B149C" w:rsidRDefault="00000000">
      <w:pPr>
        <w:numPr>
          <w:ilvl w:val="0"/>
          <w:numId w:val="13"/>
        </w:numPr>
        <w:spacing w:after="240" w:line="237" w:lineRule="auto"/>
        <w:ind w:right="12" w:hanging="379"/>
        <w:jc w:val="both"/>
        <w:pPrChange w:id="1238" w:author="Author" w:date="2025-10-09T10:21:00Z">
          <w:pPr>
            <w:numPr>
              <w:numId w:val="232"/>
            </w:numPr>
            <w:spacing w:after="240" w:line="237" w:lineRule="auto"/>
            <w:ind w:left="1099" w:right="13" w:hanging="379"/>
            <w:jc w:val="both"/>
          </w:pPr>
        </w:pPrChange>
      </w:pPr>
      <w:r>
        <w:rPr>
          <w:rFonts w:ascii="Times New Roman" w:eastAsia="Times New Roman" w:hAnsi="Times New Roman" w:cs="Times New Roman"/>
          <w:sz w:val="28"/>
        </w:rPr>
        <w:t>policy statement or decision that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]’s policymakers made; or </w:t>
      </w:r>
    </w:p>
    <w:p w14:paraId="703A4509" w14:textId="77777777" w:rsidR="006B149C" w:rsidRDefault="00000000">
      <w:pPr>
        <w:numPr>
          <w:ilvl w:val="0"/>
          <w:numId w:val="13"/>
        </w:numPr>
        <w:spacing w:after="240" w:line="238" w:lineRule="auto"/>
        <w:ind w:right="12" w:hanging="379"/>
        <w:jc w:val="both"/>
        <w:pPrChange w:id="1239" w:author="Author" w:date="2025-10-09T10:21:00Z">
          <w:pPr>
            <w:numPr>
              <w:numId w:val="232"/>
            </w:numPr>
            <w:spacing w:after="240" w:line="238" w:lineRule="auto"/>
            <w:ind w:left="1099" w:right="13" w:hanging="379"/>
            <w:jc w:val="both"/>
          </w:pPr>
        </w:pPrChange>
      </w:pPr>
      <w:r>
        <w:rPr>
          <w:rFonts w:ascii="Times New Roman" w:eastAsia="Times New Roman" w:hAnsi="Times New Roman" w:cs="Times New Roman"/>
          <w:sz w:val="28"/>
        </w:rPr>
        <w:t>practice or course of conduct that is so widespread that it has acquired the force of law – even if the practice has not been formally approved. You may find that a “policy or custom” existed if there was a practice that was so persistent, widespread, or repetitious that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]’s policymaker[s] either knew of it, or should have known of it. </w:t>
      </w:r>
    </w:p>
    <w:p w14:paraId="06775E90" w14:textId="77777777" w:rsidR="006B149C" w:rsidRDefault="00000000">
      <w:pPr>
        <w:spacing w:after="304" w:line="248" w:lineRule="auto"/>
        <w:ind w:left="730" w:hanging="9"/>
        <w:jc w:val="both"/>
        <w:pPrChange w:id="1240" w:author="Author" w:date="2025-10-09T10:21:00Z">
          <w:pPr>
            <w:spacing w:after="303" w:line="248" w:lineRule="auto"/>
            <w:ind w:left="729"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policymaker</w:t>
      </w:r>
      <w:r>
        <w:rPr>
          <w:rFonts w:ascii="Times New Roman" w:eastAsia="Times New Roman" w:hAnsi="Times New Roman" w:cs="Times New Roman"/>
          <w:sz w:val="28"/>
        </w:rPr>
        <w:t>] is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]’s “policymaker.” </w:t>
      </w:r>
    </w:p>
    <w:p w14:paraId="2C736A31" w14:textId="77777777" w:rsidR="006B149C" w:rsidRDefault="00000000">
      <w:pPr>
        <w:spacing w:after="5" w:line="471" w:lineRule="auto"/>
        <w:ind w:left="-12" w:right="12" w:firstLine="711"/>
        <w:jc w:val="both"/>
        <w:pPrChange w:id="1241"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favor on the elements [he/she] must prove, then you must you must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suffered damages because of the hostile work environment. If the damages would not have existed except for the hostile work environment, then you may find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suffered those damages because of the hostile work environment. </w:t>
      </w:r>
    </w:p>
    <w:p w14:paraId="62BDB643" w14:textId="77777777" w:rsidR="006B149C" w:rsidRDefault="00000000">
      <w:pPr>
        <w:spacing w:after="5" w:line="471" w:lineRule="auto"/>
        <w:ind w:left="-12" w:right="12" w:firstLine="711"/>
        <w:jc w:val="both"/>
        <w:pPrChange w:id="1242"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as a result of the hostile work environment, no more and no less. Compensatory damages are not allowed as a punishment 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230607BA" w14:textId="77777777" w:rsidR="006B149C" w:rsidRDefault="00000000">
      <w:pPr>
        <w:spacing w:after="5" w:line="471" w:lineRule="auto"/>
        <w:ind w:left="-12" w:right="12" w:firstLine="711"/>
        <w:jc w:val="both"/>
        <w:pPrChange w:id="1243"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consider the following elements of damage, 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them by a preponderance of the evidence, and no others: </w:t>
      </w:r>
    </w:p>
    <w:p w14:paraId="396326D0" w14:textId="77777777" w:rsidR="006B149C" w:rsidRDefault="00000000">
      <w:pPr>
        <w:numPr>
          <w:ilvl w:val="0"/>
          <w:numId w:val="14"/>
        </w:numPr>
        <w:spacing w:after="170"/>
        <w:ind w:right="12" w:hanging="396"/>
        <w:jc w:val="both"/>
        <w:pPrChange w:id="1244" w:author="Author" w:date="2025-10-09T10:21:00Z">
          <w:pPr>
            <w:numPr>
              <w:numId w:val="233"/>
            </w:numPr>
            <w:spacing w:after="170"/>
            <w:ind w:left="1116" w:right="13" w:hanging="396"/>
            <w:jc w:val="both"/>
          </w:pPr>
        </w:pPrChange>
      </w:pPr>
      <w:r>
        <w:rPr>
          <w:rFonts w:ascii="Times New Roman" w:eastAsia="Times New Roman" w:hAnsi="Times New Roman" w:cs="Times New Roman"/>
          <w:sz w:val="28"/>
        </w:rPr>
        <w:t xml:space="preserve">net lost wages and benefits to the date of your verdict; and </w:t>
      </w:r>
    </w:p>
    <w:p w14:paraId="2BD4D4E7" w14:textId="77777777" w:rsidR="006B149C" w:rsidRDefault="00000000">
      <w:pPr>
        <w:numPr>
          <w:ilvl w:val="0"/>
          <w:numId w:val="14"/>
        </w:numPr>
        <w:spacing w:after="172"/>
        <w:ind w:right="12" w:hanging="396"/>
        <w:jc w:val="both"/>
        <w:pPrChange w:id="1245" w:author="Author" w:date="2025-10-09T10:21:00Z">
          <w:pPr>
            <w:numPr>
              <w:numId w:val="233"/>
            </w:numPr>
            <w:spacing w:after="172"/>
            <w:ind w:left="1116" w:right="13" w:hanging="396"/>
            <w:jc w:val="both"/>
          </w:pPr>
        </w:pPrChange>
      </w:pPr>
      <w:r>
        <w:rPr>
          <w:rFonts w:ascii="Times New Roman" w:eastAsia="Times New Roman" w:hAnsi="Times New Roman" w:cs="Times New Roman"/>
          <w:sz w:val="28"/>
        </w:rPr>
        <w:t xml:space="preserve">emotional pain and mental anguish. </w:t>
      </w:r>
    </w:p>
    <w:p w14:paraId="1EF86581" w14:textId="77777777" w:rsidR="006B149C" w:rsidRDefault="00000000">
      <w:pPr>
        <w:spacing w:after="5" w:line="471" w:lineRule="auto"/>
        <w:ind w:left="-12" w:right="12" w:firstLine="711"/>
        <w:jc w:val="both"/>
        <w:pPrChange w:id="1246"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net lost wages and benefits, you should consider evidence of the actual wages [he/she] lost and the monetary value of any benefits [he/she] lost. </w:t>
      </w:r>
    </w:p>
    <w:p w14:paraId="3A5AD98F" w14:textId="77777777" w:rsidR="006B149C" w:rsidRDefault="00000000">
      <w:pPr>
        <w:spacing w:after="5" w:line="471" w:lineRule="auto"/>
        <w:ind w:left="-12" w:right="12" w:firstLine="711"/>
        <w:jc w:val="both"/>
        <w:pPrChange w:id="1247"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and how much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recover for emotional pain and mental anguish, you may consider both the mental and physical aspects of injury – tangible and intangible.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introduce evidence of a monetary value for intangible things like mental anguish. </w:t>
      </w:r>
    </w:p>
    <w:p w14:paraId="4A5918AB" w14:textId="77777777" w:rsidR="006B149C" w:rsidRDefault="00000000">
      <w:pPr>
        <w:spacing w:after="5" w:line="471" w:lineRule="auto"/>
        <w:ind w:left="-12" w:right="12"/>
        <w:jc w:val="both"/>
        <w:pPrChange w:id="1248" w:author="Author" w:date="2025-10-09T10:21:00Z">
          <w:pPr>
            <w:spacing w:after="5" w:line="471" w:lineRule="auto"/>
            <w:ind w:left="-12" w:right="13"/>
            <w:jc w:val="both"/>
          </w:pPr>
        </w:pPrChange>
      </w:pPr>
      <w:r>
        <w:rPr>
          <w:rFonts w:ascii="Times New Roman" w:eastAsia="Times New Roman" w:hAnsi="Times New Roman" w:cs="Times New Roman"/>
          <w:sz w:val="28"/>
        </w:rPr>
        <w:lastRenderedPageBreak/>
        <w:t xml:space="preserve">You will determine what amount fairly compensates [him/her] for [his/her] claims. There is no exact standard to apply, but the award should be fair in light of the evidence. </w:t>
      </w:r>
    </w:p>
    <w:p w14:paraId="57142A2B" w14:textId="77777777" w:rsidR="006B149C" w:rsidRDefault="00000000">
      <w:pPr>
        <w:spacing w:after="5" w:line="471" w:lineRule="auto"/>
        <w:ind w:left="-12" w:right="12" w:firstLine="711"/>
        <w:jc w:val="both"/>
        <w:pPrChange w:id="1249"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this case,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 [she]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reasonable efforts to obtain any work,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to prove that comparable work was available. </w:t>
      </w:r>
    </w:p>
    <w:p w14:paraId="3BA2897D" w14:textId="77777777" w:rsidR="006B149C" w:rsidRDefault="00000000">
      <w:pPr>
        <w:spacing w:after="5" w:line="471" w:lineRule="auto"/>
        <w:ind w:left="-12" w:right="12" w:firstLine="711"/>
        <w:jc w:val="both"/>
        <w:pPrChange w:id="1250"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65816064" w14:textId="77777777" w:rsidR="006B149C" w:rsidRDefault="00000000">
      <w:pPr>
        <w:spacing w:after="5" w:line="471" w:lineRule="auto"/>
        <w:ind w:left="-12" w:right="12" w:firstLine="711"/>
        <w:jc w:val="both"/>
        <w:pPrChange w:id="1251"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b/>
          <w:sz w:val="28"/>
        </w:rPr>
        <w:t>Punitive Damages:</w:t>
      </w:r>
      <w:r>
        <w:rPr>
          <w:rFonts w:ascii="Times New Roman" w:eastAsia="Times New Roman" w:hAnsi="Times New Roman" w:cs="Times New Roman"/>
          <w:sz w:val="28"/>
        </w:rPr>
        <w:t xml:space="preserve"> To be used only for individual-capacity claims against individual defendants: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claims that [</w:t>
      </w:r>
      <w:r>
        <w:rPr>
          <w:rFonts w:ascii="Times New Roman" w:eastAsia="Times New Roman" w:hAnsi="Times New Roman" w:cs="Times New Roman"/>
          <w:sz w:val="28"/>
          <w:u w:val="single" w:color="000000"/>
        </w:rPr>
        <w:t>name of individual</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acts were done with malice or reckless indifference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federally protected rights, which would entitle [him/her] to punitive damages in addition to compensatory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[he/she] is entitled to punitive damages. You will only reach the issue of punitive damages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the elements of [his/her] claim against [name of individual defendant] and you award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compensatory damages. You may not assess punitive damages against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 </w:t>
      </w:r>
    </w:p>
    <w:p w14:paraId="2F5BD052" w14:textId="77777777" w:rsidR="006B149C" w:rsidRDefault="00000000">
      <w:pPr>
        <w:spacing w:after="5" w:line="471" w:lineRule="auto"/>
        <w:ind w:left="-12" w:right="12" w:firstLine="711"/>
        <w:jc w:val="both"/>
        <w:pPrChange w:id="1252"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or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the law allows you, in your discretion, to award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punitive damages as a punishment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and as a deterrent to others. </w:t>
      </w:r>
    </w:p>
    <w:p w14:paraId="70539428" w14:textId="77777777" w:rsidR="006B149C" w:rsidRDefault="00000000">
      <w:pPr>
        <w:spacing w:after="5" w:line="471" w:lineRule="auto"/>
        <w:ind w:left="-12" w:right="12" w:firstLine="711"/>
        <w:jc w:val="both"/>
        <w:pPrChange w:id="125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acts with malice if the person’s conduct is motivated by evil intent or motive. A person acts with reckless indifference to the protected federal rights of another person when the person engages in conduct with a callous disregard for whether the conduct violates those protected federal rights. </w:t>
      </w:r>
    </w:p>
    <w:p w14:paraId="5167AF7A" w14:textId="77777777" w:rsidR="006B149C" w:rsidRDefault="00000000">
      <w:pPr>
        <w:spacing w:after="36" w:line="471" w:lineRule="auto"/>
        <w:ind w:left="-12" w:right="12" w:firstLine="711"/>
        <w:jc w:val="both"/>
        <w:pPrChange w:id="1254" w:author="Author" w:date="2025-10-09T10:21:00Z">
          <w:pPr>
            <w:spacing w:after="36" w:line="471" w:lineRule="auto"/>
            <w:ind w:left="-12" w:right="13" w:firstLine="711"/>
            <w:jc w:val="both"/>
          </w:pPr>
        </w:pPrChange>
      </w:pPr>
      <w:r>
        <w:rPr>
          <w:rFonts w:ascii="Times New Roman" w:eastAsia="Times New Roman" w:hAnsi="Times New Roman" w:cs="Times New Roman"/>
          <w:sz w:val="28"/>
        </w:rPr>
        <w:t>If you find that punitive damages should be assessed, you may consider the evidence regarding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financial resources in fixing the amount </w:t>
      </w:r>
      <w:r>
        <w:rPr>
          <w:rFonts w:ascii="Times New Roman" w:eastAsia="Times New Roman" w:hAnsi="Times New Roman" w:cs="Times New Roman"/>
          <w:sz w:val="28"/>
        </w:rPr>
        <w:lastRenderedPageBreak/>
        <w:t xml:space="preserve">of such damages. [You also may assess punitive damages against one or more of the individual defendants, and not others, or against more than one individual defendant in different amounts.]] </w:t>
      </w:r>
    </w:p>
    <w:p w14:paraId="11C3B95C" w14:textId="77777777" w:rsidR="006B149C" w:rsidRDefault="00000000">
      <w:pPr>
        <w:spacing w:after="0"/>
        <w:ind w:left="10" w:right="5" w:hanging="10"/>
        <w:jc w:val="center"/>
        <w:pPrChange w:id="1255" w:author="Author" w:date="2025-10-09T10:21:00Z">
          <w:pPr>
            <w:spacing w:after="0"/>
            <w:ind w:left="11" w:right="2"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099A6C1E" w14:textId="77777777" w:rsidR="00235FF1" w:rsidRDefault="00000000">
      <w:pPr>
        <w:spacing w:after="314"/>
        <w:ind w:left="-29" w:right="-26"/>
        <w:rPr>
          <w:del w:id="1256" w:author="Author" w:date="2025-10-09T10:21:00Z"/>
        </w:rPr>
      </w:pPr>
      <w:del w:id="1257" w:author="Author" w:date="2025-10-09T10:21:00Z">
        <w:r>
          <w:rPr>
            <w:noProof/>
          </w:rPr>
          <mc:AlternateContent>
            <mc:Choice Requires="wpg">
              <w:drawing>
                <wp:inline distT="0" distB="0" distL="0" distR="0" wp14:anchorId="043273EC" wp14:editId="1E95E0FB">
                  <wp:extent cx="5980176" cy="6096"/>
                  <wp:effectExtent l="0" t="0" r="0" b="0"/>
                  <wp:docPr id="464198" name="Group 464198"/>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91375" name="Shape 59137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4198" style="width:470.88pt;height:0.47998pt;mso-position-horizontal-relative:char;mso-position-vertical-relative:line" coordsize="59801,60">
                  <v:shape id="Shape 591376"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1CAAB054" w14:textId="77777777" w:rsidR="006B149C" w:rsidRDefault="00000000">
      <w:pPr>
        <w:spacing w:after="314"/>
        <w:ind w:left="-28" w:right="-22"/>
        <w:rPr>
          <w:ins w:id="1258" w:author="Author" w:date="2025-10-09T10:21:00Z"/>
        </w:rPr>
      </w:pPr>
      <w:ins w:id="1259" w:author="Author" w:date="2025-10-09T10:21:00Z">
        <w:r>
          <w:rPr>
            <w:noProof/>
          </w:rPr>
          <mc:AlternateContent>
            <mc:Choice Requires="wpg">
              <w:drawing>
                <wp:inline distT="0" distB="0" distL="0" distR="0">
                  <wp:extent cx="5980176" cy="6096"/>
                  <wp:effectExtent l="0" t="0" r="0" b="0"/>
                  <wp:docPr id="460424" name="Group 46042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85996" name="Shape 585996"/>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0424" style="width:470.88pt;height:0.47998pt;mso-position-horizontal-relative:char;mso-position-vertical-relative:line" coordsize="59801,60">
                  <v:shape id="Shape 585997"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5B3B38F1" w14:textId="77777777" w:rsidR="006B149C" w:rsidRDefault="00000000">
      <w:pPr>
        <w:spacing w:after="306" w:line="248" w:lineRule="auto"/>
        <w:ind w:left="731" w:right="161" w:hanging="10"/>
        <w:jc w:val="both"/>
        <w:pPrChange w:id="1260" w:author="Author" w:date="2025-10-09T10:21:00Z">
          <w:pPr>
            <w:spacing w:after="306" w:line="248" w:lineRule="auto"/>
            <w:ind w:left="730" w:right="161" w:hanging="10"/>
            <w:jc w:val="both"/>
          </w:pPr>
        </w:pPrChange>
      </w:pPr>
      <w:r>
        <w:rPr>
          <w:rFonts w:ascii="Times New Roman" w:eastAsia="Times New Roman" w:hAnsi="Times New Roman" w:cs="Times New Roman"/>
          <w:b/>
          <w:sz w:val="28"/>
        </w:rPr>
        <w:t xml:space="preserve">Do you find from a preponderance of the evidence: </w:t>
      </w:r>
    </w:p>
    <w:p w14:paraId="0A0458C2" w14:textId="77777777" w:rsidR="006B149C" w:rsidRDefault="00000000">
      <w:pPr>
        <w:numPr>
          <w:ilvl w:val="0"/>
          <w:numId w:val="15"/>
        </w:numPr>
        <w:spacing w:after="290" w:line="265" w:lineRule="auto"/>
        <w:ind w:right="724" w:firstLine="711"/>
        <w:jc w:val="both"/>
        <w:pPrChange w:id="1261" w:author="Author" w:date="2025-10-09T10:21:00Z">
          <w:pPr>
            <w:numPr>
              <w:numId w:val="234"/>
            </w:numPr>
            <w:spacing w:after="290" w:line="265" w:lineRule="auto"/>
            <w:ind w:right="720"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harassed because of [his/her] </w:t>
      </w:r>
    </w:p>
    <w:p w14:paraId="63CDD0D5" w14:textId="77777777" w:rsidR="006B149C" w:rsidRDefault="00000000">
      <w:pPr>
        <w:spacing w:after="329"/>
        <w:ind w:left="-12" w:right="12"/>
        <w:jc w:val="both"/>
        <w:pPrChange w:id="1262" w:author="Author" w:date="2025-10-09T10:21:00Z">
          <w:pPr>
            <w:spacing w:after="329"/>
            <w:ind w:left="-12" w:right="13"/>
            <w:jc w:val="both"/>
          </w:pPr>
        </w:pPrChange>
      </w:pPr>
      <w:r>
        <w:rPr>
          <w:rFonts w:ascii="Times New Roman" w:eastAsia="Times New Roman" w:hAnsi="Times New Roman" w:cs="Times New Roman"/>
          <w:sz w:val="28"/>
        </w:rPr>
        <w:t xml:space="preserve">[race/sex]? </w:t>
      </w:r>
    </w:p>
    <w:p w14:paraId="69D16AB8" w14:textId="77777777" w:rsidR="006B149C" w:rsidRDefault="00000000">
      <w:pPr>
        <w:tabs>
          <w:tab w:val="center" w:pos="3402"/>
          <w:tab w:val="center" w:pos="6098"/>
        </w:tabs>
        <w:spacing w:after="290" w:line="265" w:lineRule="auto"/>
        <w:pPrChange w:id="1263"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1F811E7" w14:textId="77777777" w:rsidR="006B149C" w:rsidRDefault="00000000">
      <w:pPr>
        <w:spacing w:after="5" w:line="471" w:lineRule="auto"/>
        <w:ind w:left="-12" w:right="725" w:firstLine="711"/>
        <w:jc w:val="both"/>
        <w:pPrChange w:id="1264"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4D38477" w14:textId="77777777" w:rsidR="006B149C" w:rsidRDefault="00000000">
      <w:pPr>
        <w:numPr>
          <w:ilvl w:val="0"/>
          <w:numId w:val="15"/>
        </w:numPr>
        <w:spacing w:after="41" w:line="471" w:lineRule="auto"/>
        <w:ind w:right="724" w:firstLine="711"/>
        <w:jc w:val="both"/>
        <w:pPrChange w:id="1265" w:author="Author" w:date="2025-10-09T10:21:00Z">
          <w:pPr>
            <w:numPr>
              <w:numId w:val="234"/>
            </w:numPr>
            <w:spacing w:after="41" w:line="471" w:lineRule="auto"/>
            <w:ind w:right="720"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intentionally committed acts that created a hostile work environment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either personally or by directing others? </w:t>
      </w:r>
    </w:p>
    <w:p w14:paraId="018D8FE4" w14:textId="77777777" w:rsidR="006B149C" w:rsidRDefault="00000000">
      <w:pPr>
        <w:tabs>
          <w:tab w:val="center" w:pos="3402"/>
          <w:tab w:val="center" w:pos="6098"/>
        </w:tabs>
        <w:spacing w:after="290" w:line="265" w:lineRule="auto"/>
        <w:pPrChange w:id="1266"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ED5DC52" w14:textId="77777777" w:rsidR="006B149C" w:rsidRDefault="00000000">
      <w:pPr>
        <w:spacing w:after="5" w:line="471" w:lineRule="auto"/>
        <w:ind w:left="-12" w:right="724" w:firstLine="711"/>
        <w:jc w:val="both"/>
        <w:pPrChange w:id="1267"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5D71FBFF" w14:textId="77777777" w:rsidR="006B149C" w:rsidRDefault="00000000">
      <w:pPr>
        <w:numPr>
          <w:ilvl w:val="0"/>
          <w:numId w:val="15"/>
        </w:numPr>
        <w:spacing w:after="5" w:line="471" w:lineRule="auto"/>
        <w:ind w:right="724" w:firstLine="711"/>
        <w:jc w:val="both"/>
        <w:pPrChange w:id="1268" w:author="Author" w:date="2025-10-09T10:21:00Z">
          <w:pPr>
            <w:numPr>
              <w:numId w:val="234"/>
            </w:numPr>
            <w:spacing w:after="5" w:line="471" w:lineRule="auto"/>
            <w:ind w:right="720" w:firstLine="711"/>
            <w:jc w:val="both"/>
          </w:pPr>
        </w:pPrChange>
      </w:pPr>
      <w:r>
        <w:rPr>
          <w:rFonts w:ascii="Times New Roman" w:eastAsia="Times New Roman" w:hAnsi="Times New Roman" w:cs="Times New Roman"/>
          <w:sz w:val="28"/>
        </w:rPr>
        <w:lastRenderedPageBreak/>
        <w:t>That [individual defendant] had supervisory authority over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in the terms and conditions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employment? </w:t>
      </w:r>
    </w:p>
    <w:p w14:paraId="78DD528B" w14:textId="77777777" w:rsidR="006B149C" w:rsidRDefault="00000000">
      <w:pPr>
        <w:tabs>
          <w:tab w:val="center" w:pos="3402"/>
          <w:tab w:val="center" w:pos="6098"/>
        </w:tabs>
        <w:spacing w:after="299"/>
        <w:pPrChange w:id="1269"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DB48C0A" w14:textId="77777777" w:rsidR="006B149C" w:rsidRDefault="00000000">
      <w:pPr>
        <w:spacing w:after="5" w:line="471" w:lineRule="auto"/>
        <w:ind w:left="-12" w:right="725" w:firstLine="711"/>
        <w:jc w:val="both"/>
        <w:pPrChange w:id="1270" w:author="Author" w:date="2025-10-09T10:21:00Z">
          <w:pPr>
            <w:spacing w:after="5" w:line="471" w:lineRule="auto"/>
            <w:ind w:left="-12" w:right="720"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726D4B0C" w14:textId="77777777" w:rsidR="006B149C" w:rsidRDefault="00000000">
      <w:pPr>
        <w:numPr>
          <w:ilvl w:val="0"/>
          <w:numId w:val="16"/>
        </w:numPr>
        <w:spacing w:after="38" w:line="471" w:lineRule="auto"/>
        <w:ind w:right="70" w:firstLine="711"/>
        <w:jc w:val="both"/>
        <w:pPrChange w:id="1271" w:author="Author" w:date="2025-10-09T10:21:00Z">
          <w:pPr>
            <w:numPr>
              <w:numId w:val="235"/>
            </w:numPr>
            <w:spacing w:after="38" w:line="471" w:lineRule="auto"/>
            <w:ind w:right="68" w:firstLine="711"/>
            <w:jc w:val="both"/>
          </w:pPr>
        </w:pPrChange>
      </w:pPr>
      <w:r>
        <w:rPr>
          <w:rFonts w:ascii="Times New Roman" w:eastAsia="Times New Roman" w:hAnsi="Times New Roman" w:cs="Times New Roman"/>
          <w:sz w:val="28"/>
        </w:rPr>
        <w:t xml:space="preserve">That [individual defendant]’s actions were “under color” of state law? </w:t>
      </w:r>
    </w:p>
    <w:p w14:paraId="65E50F62" w14:textId="77777777" w:rsidR="006B149C" w:rsidRDefault="00000000">
      <w:pPr>
        <w:tabs>
          <w:tab w:val="center" w:pos="3353"/>
          <w:tab w:val="center" w:pos="6097"/>
        </w:tabs>
        <w:spacing w:after="299"/>
        <w:pPrChange w:id="1272" w:author="Author" w:date="2025-10-09T10:21:00Z">
          <w:pPr>
            <w:tabs>
              <w:tab w:val="center" w:pos="3353"/>
              <w:tab w:val="center" w:pos="6096"/>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F8BFE8A" w14:textId="77777777" w:rsidR="006B149C" w:rsidRDefault="00000000">
      <w:pPr>
        <w:numPr>
          <w:ilvl w:val="0"/>
          <w:numId w:val="16"/>
        </w:numPr>
        <w:spacing w:after="40" w:line="471" w:lineRule="auto"/>
        <w:ind w:right="70" w:firstLine="711"/>
        <w:jc w:val="both"/>
        <w:pPrChange w:id="1273" w:author="Author" w:date="2025-10-09T10:21:00Z">
          <w:pPr>
            <w:numPr>
              <w:numId w:val="235"/>
            </w:numPr>
            <w:spacing w:after="40" w:line="471" w:lineRule="auto"/>
            <w:ind w:right="68" w:firstLine="711"/>
            <w:jc w:val="both"/>
          </w:pPr>
        </w:pPrChange>
      </w:pPr>
      <w:r>
        <w:rPr>
          <w:rFonts w:ascii="Times New Roman" w:eastAsia="Times New Roman" w:hAnsi="Times New Roman" w:cs="Times New Roman"/>
          <w:sz w:val="28"/>
        </w:rPr>
        <w:t>That the hostile work environment was the result of a “policy or custom” of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 </w:t>
      </w:r>
    </w:p>
    <w:p w14:paraId="58B0C91A" w14:textId="77777777" w:rsidR="006B149C" w:rsidRDefault="00000000">
      <w:pPr>
        <w:tabs>
          <w:tab w:val="center" w:pos="3354"/>
          <w:tab w:val="center" w:pos="6097"/>
        </w:tabs>
        <w:spacing w:after="299"/>
        <w:pPrChange w:id="1274" w:author="Author" w:date="2025-10-09T10:21:00Z">
          <w:pPr>
            <w:tabs>
              <w:tab w:val="center" w:pos="3353"/>
              <w:tab w:val="center" w:pos="6096"/>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11FC38A" w14:textId="77777777" w:rsidR="006B149C" w:rsidRDefault="00000000">
      <w:pPr>
        <w:spacing w:after="5" w:line="471" w:lineRule="auto"/>
        <w:ind w:left="-12" w:right="724" w:firstLine="711"/>
        <w:jc w:val="both"/>
        <w:pPrChange w:id="1275"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 answered “No” to both Questions No. 4 and 5, this will end your deliberations, and your foreperson should go to the end of this verdict form to sign and date it. If you answered “Yes” to either Question No. 4 or 5 (or both), go to the next question.] </w:t>
      </w:r>
    </w:p>
    <w:p w14:paraId="0A9D377D" w14:textId="77777777" w:rsidR="006B149C" w:rsidRDefault="00000000">
      <w:pPr>
        <w:numPr>
          <w:ilvl w:val="0"/>
          <w:numId w:val="17"/>
        </w:numPr>
        <w:spacing w:after="38" w:line="471" w:lineRule="auto"/>
        <w:ind w:right="204" w:firstLine="711"/>
        <w:jc w:val="both"/>
        <w:pPrChange w:id="1276" w:author="Author" w:date="2025-10-09T10:21:00Z">
          <w:pPr>
            <w:numPr>
              <w:numId w:val="236"/>
            </w:numPr>
            <w:spacing w:after="38" w:line="471" w:lineRule="auto"/>
            <w:ind w:right="201"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hostile work environment? </w:t>
      </w:r>
    </w:p>
    <w:p w14:paraId="4C666C48" w14:textId="77777777" w:rsidR="006B149C" w:rsidRDefault="00000000">
      <w:pPr>
        <w:tabs>
          <w:tab w:val="center" w:pos="3402"/>
          <w:tab w:val="center" w:pos="6098"/>
        </w:tabs>
        <w:spacing w:after="299"/>
        <w:pPrChange w:id="1277"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054F700" w14:textId="77777777" w:rsidR="006B149C" w:rsidRDefault="00000000">
      <w:pPr>
        <w:spacing w:after="5" w:line="471" w:lineRule="auto"/>
        <w:ind w:left="-12" w:right="725" w:firstLine="711"/>
        <w:jc w:val="both"/>
        <w:pPrChange w:id="1278" w:author="Author" w:date="2025-10-09T10:21:00Z">
          <w:pPr>
            <w:spacing w:after="5" w:line="471" w:lineRule="auto"/>
            <w:ind w:left="-12" w:right="721" w:firstLine="711"/>
            <w:jc w:val="both"/>
          </w:pPr>
        </w:pPrChange>
      </w:pPr>
      <w:r>
        <w:rPr>
          <w:rFonts w:ascii="Times New Roman" w:eastAsia="Times New Roman" w:hAnsi="Times New Roman" w:cs="Times New Roman"/>
          <w:sz w:val="28"/>
        </w:rPr>
        <w:lastRenderedPageBreak/>
        <w:t xml:space="preserve">If your answer is “No,” this ends your deliberations, and your foreperson should sign and date the last page of this verdict form. If your answer is “Yes,” go to the next question. </w:t>
      </w:r>
    </w:p>
    <w:p w14:paraId="2694839B" w14:textId="77777777" w:rsidR="006B149C" w:rsidRDefault="00000000">
      <w:pPr>
        <w:numPr>
          <w:ilvl w:val="0"/>
          <w:numId w:val="17"/>
        </w:numPr>
        <w:spacing w:after="41" w:line="471" w:lineRule="auto"/>
        <w:ind w:right="204" w:firstLine="711"/>
        <w:jc w:val="both"/>
        <w:pPrChange w:id="1279" w:author="Author" w:date="2025-10-09T10:21:00Z">
          <w:pPr>
            <w:numPr>
              <w:numId w:val="236"/>
            </w:numPr>
            <w:spacing w:after="41" w:line="471" w:lineRule="auto"/>
            <w:ind w:right="201"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a net loss of wages and benefits to the date of your verdict? </w:t>
      </w:r>
    </w:p>
    <w:p w14:paraId="2A89AB86" w14:textId="77777777" w:rsidR="006B149C" w:rsidRDefault="00000000">
      <w:pPr>
        <w:tabs>
          <w:tab w:val="center" w:pos="3402"/>
          <w:tab w:val="center" w:pos="6098"/>
        </w:tabs>
        <w:spacing w:after="299"/>
        <w:pPrChange w:id="1280"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E8601D4" w14:textId="77777777" w:rsidR="006B149C" w:rsidRDefault="00000000">
      <w:pPr>
        <w:spacing w:after="5"/>
        <w:ind w:left="2305" w:right="12"/>
        <w:jc w:val="both"/>
        <w:pPrChange w:id="1281"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76010D29" w14:textId="77777777" w:rsidR="006B149C" w:rsidRDefault="00000000">
      <w:pPr>
        <w:tabs>
          <w:tab w:val="center" w:pos="3239"/>
          <w:tab w:val="center" w:pos="5938"/>
        </w:tabs>
        <w:spacing w:after="218"/>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2162D482" w14:textId="77777777" w:rsidR="006B149C" w:rsidRDefault="00000000">
      <w:pPr>
        <w:numPr>
          <w:ilvl w:val="0"/>
          <w:numId w:val="17"/>
        </w:numPr>
        <w:spacing w:after="38" w:line="471" w:lineRule="auto"/>
        <w:ind w:right="204" w:firstLine="711"/>
        <w:jc w:val="both"/>
        <w:pPrChange w:id="1282" w:author="Author" w:date="2025-10-09T10:21:00Z">
          <w:pPr>
            <w:numPr>
              <w:numId w:val="236"/>
            </w:numPr>
            <w:spacing w:after="38" w:line="471" w:lineRule="auto"/>
            <w:ind w:right="201"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emotional pain and mental anguish? </w:t>
      </w:r>
    </w:p>
    <w:p w14:paraId="677F4761" w14:textId="77777777" w:rsidR="006B149C" w:rsidRDefault="00000000">
      <w:pPr>
        <w:tabs>
          <w:tab w:val="center" w:pos="3402"/>
          <w:tab w:val="center" w:pos="6098"/>
        </w:tabs>
        <w:spacing w:after="299"/>
        <w:pPrChange w:id="1283"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8E2515F" w14:textId="77777777" w:rsidR="006B149C" w:rsidRDefault="00000000">
      <w:pPr>
        <w:spacing w:after="5"/>
        <w:ind w:left="2305" w:right="12"/>
        <w:jc w:val="both"/>
        <w:pPrChange w:id="1284"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3D586A07" w14:textId="77777777" w:rsidR="006B149C" w:rsidRDefault="00000000">
      <w:pPr>
        <w:tabs>
          <w:tab w:val="center" w:pos="3239"/>
          <w:tab w:val="center" w:pos="5938"/>
        </w:tabs>
        <w:spacing w:after="218"/>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03E85115" w14:textId="77777777" w:rsidR="006B149C" w:rsidRDefault="00000000">
      <w:pPr>
        <w:spacing w:after="5" w:line="471" w:lineRule="auto"/>
        <w:ind w:left="-12" w:right="724" w:firstLine="711"/>
        <w:jc w:val="both"/>
        <w:pPrChange w:id="1285"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 did not award damages in response to either Question No. 7 or Question No. 8, this will end your deliberations, and your foreperson should go to the end of this verdict form to sign and date it. If you awarded damages in response to Question No. 7 or Question No. 8 (or both), go to the next question. </w:t>
      </w:r>
    </w:p>
    <w:p w14:paraId="027B517F" w14:textId="77777777" w:rsidR="006B149C" w:rsidRDefault="00000000">
      <w:pPr>
        <w:numPr>
          <w:ilvl w:val="0"/>
          <w:numId w:val="17"/>
        </w:numPr>
        <w:spacing w:after="41" w:line="471" w:lineRule="auto"/>
        <w:ind w:right="204" w:firstLine="711"/>
        <w:jc w:val="both"/>
        <w:pPrChange w:id="1286" w:author="Author" w:date="2025-10-09T10:21:00Z">
          <w:pPr>
            <w:numPr>
              <w:numId w:val="236"/>
            </w:numPr>
            <w:spacing w:after="41" w:line="471" w:lineRule="auto"/>
            <w:ind w:right="201" w:firstLine="711"/>
            <w:jc w:val="both"/>
          </w:pPr>
        </w:pPrChange>
      </w:pPr>
      <w:r>
        <w:rPr>
          <w:rFonts w:ascii="Times New Roman" w:eastAsia="Times New Roman" w:hAnsi="Times New Roman" w:cs="Times New Roman"/>
          <w:sz w:val="28"/>
        </w:rPr>
        <w:t xml:space="preserve">That punitive damages should be assessed against [individual defendant]? </w:t>
      </w:r>
    </w:p>
    <w:p w14:paraId="4FF237D2" w14:textId="77777777" w:rsidR="006B149C" w:rsidRDefault="00000000">
      <w:pPr>
        <w:tabs>
          <w:tab w:val="center" w:pos="3402"/>
          <w:tab w:val="center" w:pos="6098"/>
        </w:tabs>
        <w:spacing w:after="299"/>
        <w:pPrChange w:id="1287"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A546675" w14:textId="77777777" w:rsidR="006B149C" w:rsidRDefault="00000000">
      <w:pPr>
        <w:spacing w:after="5"/>
        <w:ind w:left="2305" w:right="12"/>
        <w:jc w:val="both"/>
        <w:pPrChange w:id="1288" w:author="Author" w:date="2025-10-09T10:21:00Z">
          <w:pPr>
            <w:spacing w:after="5"/>
            <w:ind w:left="2304" w:right="13"/>
            <w:jc w:val="both"/>
          </w:pPr>
        </w:pPrChange>
      </w:pPr>
      <w:r>
        <w:rPr>
          <w:rFonts w:ascii="Times New Roman" w:eastAsia="Times New Roman" w:hAnsi="Times New Roman" w:cs="Times New Roman"/>
          <w:sz w:val="28"/>
        </w:rPr>
        <w:lastRenderedPageBreak/>
        <w:t xml:space="preserve">If your answer is “Yes,” </w:t>
      </w:r>
    </w:p>
    <w:p w14:paraId="32EB67F4" w14:textId="77777777" w:rsidR="006B149C" w:rsidRDefault="00000000">
      <w:pPr>
        <w:tabs>
          <w:tab w:val="center" w:pos="3239"/>
          <w:tab w:val="center" w:pos="5939"/>
        </w:tabs>
        <w:spacing w:after="240"/>
        <w:pPrChange w:id="1289" w:author="Author" w:date="2025-10-09T10:21:00Z">
          <w:pPr>
            <w:tabs>
              <w:tab w:val="center" w:pos="3239"/>
              <w:tab w:val="center" w:pos="5938"/>
            </w:tabs>
            <w:spacing w:after="240"/>
          </w:pPr>
        </w:pPrChange>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0BFFC021" w14:textId="77777777" w:rsidR="006B149C" w:rsidRDefault="00000000">
      <w:pPr>
        <w:spacing w:after="3" w:line="267" w:lineRule="auto"/>
        <w:ind w:left="716" w:hanging="10"/>
        <w:jc w:val="both"/>
        <w:pPrChange w:id="1290"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6D7A6636" w14:textId="77777777" w:rsidR="006B149C" w:rsidRDefault="00000000">
      <w:pPr>
        <w:spacing w:after="0"/>
        <w:ind w:left="10" w:right="904" w:hanging="10"/>
        <w:jc w:val="right"/>
        <w:pPrChange w:id="1291" w:author="Author" w:date="2025-10-09T10:21:00Z">
          <w:pPr>
            <w:spacing w:after="0"/>
            <w:ind w:left="10" w:right="900" w:hanging="10"/>
            <w:jc w:val="right"/>
          </w:pPr>
        </w:pPrChange>
      </w:pPr>
      <w:r>
        <w:rPr>
          <w:rFonts w:ascii="Times New Roman" w:eastAsia="Times New Roman" w:hAnsi="Times New Roman" w:cs="Times New Roman"/>
          <w:sz w:val="28"/>
        </w:rPr>
        <w:t xml:space="preserve">___________________________ </w:t>
      </w:r>
    </w:p>
    <w:p w14:paraId="0BB0169D" w14:textId="77777777" w:rsidR="006B149C" w:rsidRDefault="00000000">
      <w:pPr>
        <w:spacing w:after="5" w:line="241" w:lineRule="auto"/>
        <w:ind w:left="-12" w:right="1300" w:firstLine="4680"/>
        <w:jc w:val="both"/>
        <w:pPrChange w:id="1292" w:author="Author" w:date="2025-10-09T10:21:00Z">
          <w:pPr>
            <w:spacing w:after="5" w:line="241" w:lineRule="auto"/>
            <w:ind w:left="-12" w:right="1297" w:firstLine="4680"/>
            <w:jc w:val="both"/>
          </w:pPr>
        </w:pPrChange>
      </w:pPr>
      <w:r>
        <w:rPr>
          <w:rFonts w:ascii="Times New Roman" w:eastAsia="Times New Roman" w:hAnsi="Times New Roman" w:cs="Times New Roman"/>
          <w:sz w:val="28"/>
        </w:rPr>
        <w:t>Foreperson’s Signature 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7D603536" w14:textId="77777777" w:rsidR="006B149C" w:rsidRDefault="00000000">
      <w:pPr>
        <w:pStyle w:val="Heading2"/>
        <w:ind w:left="-3" w:right="3921"/>
        <w:pPrChange w:id="1293" w:author="Author" w:date="2025-10-09T10:21:00Z">
          <w:pPr>
            <w:pStyle w:val="Heading1"/>
            <w:ind w:left="-3" w:right="3965"/>
          </w:pPr>
        </w:pPrChange>
      </w:pPr>
      <w:r>
        <w:t>ANNOTATIONS AND COMMENTS</w:t>
      </w:r>
      <w:r>
        <w:rPr>
          <w:u w:val="none"/>
        </w:rPr>
        <w:t xml:space="preserve"> </w:t>
      </w:r>
    </w:p>
    <w:p w14:paraId="6EE650F3" w14:textId="77777777" w:rsidR="006B149C" w:rsidRDefault="00000000">
      <w:pPr>
        <w:pStyle w:val="Heading3"/>
        <w:ind w:left="-3"/>
        <w:pPrChange w:id="1294" w:author="Author" w:date="2025-10-09T10:21:00Z">
          <w:pPr>
            <w:pStyle w:val="Heading2"/>
            <w:spacing w:after="226" w:line="249" w:lineRule="auto"/>
            <w:ind w:left="-3" w:right="0"/>
          </w:pPr>
        </w:pPrChange>
      </w:pPr>
      <w:r w:rsidRPr="001B01F8">
        <w:t xml:space="preserve">I. Cause of Action </w:t>
      </w:r>
    </w:p>
    <w:p w14:paraId="14BC6FB1" w14:textId="77777777" w:rsidR="006B149C" w:rsidRDefault="00000000">
      <w:pPr>
        <w:spacing w:after="261" w:line="248" w:lineRule="auto"/>
        <w:ind w:left="-12" w:firstLine="712"/>
        <w:jc w:val="both"/>
      </w:pPr>
      <w:r>
        <w:rPr>
          <w:rFonts w:ascii="Times New Roman" w:eastAsia="Times New Roman" w:hAnsi="Times New Roman" w:cs="Times New Roman"/>
          <w:sz w:val="26"/>
        </w:rPr>
        <w:t xml:space="preserve">Under the Equal Protection Clause of the Fourteenth Amendment, public employees have a constitutional right to be free from sex discrimination and race discrimination in public employment. This right to be free from sex and race discrimination includes the right to be free from a hostile work environment based on race or sex. </w:t>
      </w:r>
      <w:r>
        <w:rPr>
          <w:rFonts w:ascii="Times New Roman" w:eastAsia="Times New Roman" w:hAnsi="Times New Roman" w:cs="Times New Roman"/>
          <w:i/>
          <w:sz w:val="26"/>
        </w:rPr>
        <w:t>See, e.g., Bryant v. Jones</w:t>
      </w:r>
      <w:r>
        <w:rPr>
          <w:rFonts w:ascii="Times New Roman" w:eastAsia="Times New Roman" w:hAnsi="Times New Roman" w:cs="Times New Roman"/>
          <w:sz w:val="26"/>
        </w:rPr>
        <w:t>, 575 F.3d 1281, 1296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2009) (discussing equal protection racial harassment claims); </w:t>
      </w:r>
      <w:r>
        <w:rPr>
          <w:rFonts w:ascii="Times New Roman" w:eastAsia="Times New Roman" w:hAnsi="Times New Roman" w:cs="Times New Roman"/>
          <w:i/>
          <w:sz w:val="26"/>
        </w:rPr>
        <w:t>Cross v. Alabama</w:t>
      </w:r>
      <w:r>
        <w:rPr>
          <w:rFonts w:ascii="Times New Roman" w:eastAsia="Times New Roman" w:hAnsi="Times New Roman" w:cs="Times New Roman"/>
          <w:sz w:val="26"/>
        </w:rPr>
        <w:t>, 49 F.3d 1490, 1507-08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1995) (discussing equal protection sexual harassment claims). </w:t>
      </w:r>
    </w:p>
    <w:p w14:paraId="1C15A50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pattern instruction focuses on Equal Protection claims based on a hostile work environment. For other types of Equal Protection claims, such as discriminatory discharge based on race or gender, this instruction may be adapted to include the elements and explanations from Pattern Instruction 4.5,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w:t>
      </w:r>
    </w:p>
    <w:p w14:paraId="0569D611" w14:textId="77777777" w:rsidR="006B149C" w:rsidRDefault="00000000">
      <w:pPr>
        <w:pStyle w:val="Heading3"/>
        <w:ind w:left="-3"/>
        <w:pPrChange w:id="1295" w:author="Author" w:date="2025-10-09T10:21:00Z">
          <w:pPr>
            <w:pStyle w:val="Heading2"/>
            <w:spacing w:after="226" w:line="249" w:lineRule="auto"/>
            <w:ind w:left="-3" w:right="0"/>
          </w:pPr>
        </w:pPrChange>
      </w:pPr>
      <w:r w:rsidRPr="001B01F8">
        <w:t xml:space="preserve">II. Elements </w:t>
      </w:r>
    </w:p>
    <w:p w14:paraId="484604B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definition of a hostile work environment is adapted from </w:t>
      </w:r>
      <w:r>
        <w:rPr>
          <w:rFonts w:ascii="Times New Roman" w:eastAsia="Times New Roman" w:hAnsi="Times New Roman" w:cs="Times New Roman"/>
          <w:i/>
          <w:sz w:val="26"/>
        </w:rPr>
        <w:t>Harris v. Forklift Systems, Inc.</w:t>
      </w:r>
      <w:r>
        <w:rPr>
          <w:rFonts w:ascii="Times New Roman" w:eastAsia="Times New Roman" w:hAnsi="Times New Roman" w:cs="Times New Roman"/>
          <w:sz w:val="26"/>
        </w:rPr>
        <w:t xml:space="preserve">, 510 U.S. 17, 21-23 (1993). </w:t>
      </w:r>
      <w:r>
        <w:rPr>
          <w:rFonts w:ascii="Times New Roman" w:eastAsia="Times New Roman" w:hAnsi="Times New Roman" w:cs="Times New Roman"/>
          <w:i/>
          <w:sz w:val="26"/>
        </w:rPr>
        <w:t>Reeves v. C.H. Robinson Worldwide, Inc.</w:t>
      </w:r>
      <w:r>
        <w:rPr>
          <w:rFonts w:ascii="Times New Roman" w:eastAsia="Times New Roman" w:hAnsi="Times New Roman" w:cs="Times New Roman"/>
          <w:sz w:val="26"/>
        </w:rPr>
        <w:t>, 594 F.3d 798, 808-09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2010) (en banc); </w:t>
      </w:r>
      <w:r>
        <w:rPr>
          <w:rFonts w:ascii="Times New Roman" w:eastAsia="Times New Roman" w:hAnsi="Times New Roman" w:cs="Times New Roman"/>
          <w:i/>
          <w:sz w:val="26"/>
        </w:rPr>
        <w:t>Mendoza v. Borden, Inc.</w:t>
      </w:r>
      <w:r>
        <w:rPr>
          <w:rFonts w:ascii="Times New Roman" w:eastAsia="Times New Roman" w:hAnsi="Times New Roman" w:cs="Times New Roman"/>
          <w:sz w:val="26"/>
        </w:rPr>
        <w:t>, 195 F.3d 1238, 1245-46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1999) (en banc). The language defining “hostile work environment” is the same as the language in Pattern Instruction 4.6,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(Title VII Hostile Work Environment) because the elements of an Equal Protection hostile work environment claim are the same as hostile work environment claims brought under Title VII of the Civil Rights Act of 1964 and 42 U.S.C. § 1981. </w:t>
      </w:r>
      <w:r>
        <w:rPr>
          <w:rFonts w:ascii="Times New Roman" w:eastAsia="Times New Roman" w:hAnsi="Times New Roman" w:cs="Times New Roman"/>
          <w:i/>
          <w:sz w:val="26"/>
        </w:rPr>
        <w:t>Bryant v. Jones</w:t>
      </w:r>
      <w:r>
        <w:rPr>
          <w:rFonts w:ascii="Times New Roman" w:eastAsia="Times New Roman" w:hAnsi="Times New Roman" w:cs="Times New Roman"/>
          <w:sz w:val="26"/>
        </w:rPr>
        <w:t>, 575 F.3d 1281, 1296 n.20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2009). To prevail on an Equal Protection claim, which is brought pursuant to 42 U.S.C. § 1983, the plaintiff must also show that the defendant’s actions were under color of state law. </w:t>
      </w:r>
      <w:r>
        <w:rPr>
          <w:rFonts w:ascii="Times New Roman" w:eastAsia="Times New Roman" w:hAnsi="Times New Roman" w:cs="Times New Roman"/>
          <w:i/>
          <w:sz w:val="26"/>
        </w:rPr>
        <w:t>Watkins v. Bowden</w:t>
      </w:r>
      <w:r>
        <w:rPr>
          <w:rFonts w:ascii="Times New Roman" w:eastAsia="Times New Roman" w:hAnsi="Times New Roman" w:cs="Times New Roman"/>
          <w:sz w:val="26"/>
        </w:rPr>
        <w:t>, 105 F.3d 1344, 1355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1997) (per curiam). </w:t>
      </w:r>
    </w:p>
    <w:p w14:paraId="412EF52F" w14:textId="77777777" w:rsidR="006B149C" w:rsidRDefault="00000000">
      <w:pPr>
        <w:pStyle w:val="Heading3"/>
        <w:ind w:left="-3"/>
        <w:pPrChange w:id="1296" w:author="Author" w:date="2025-10-09T10:21:00Z">
          <w:pPr>
            <w:pStyle w:val="Heading2"/>
            <w:spacing w:after="226" w:line="249" w:lineRule="auto"/>
            <w:ind w:left="-3" w:right="0"/>
          </w:pPr>
        </w:pPrChange>
      </w:pPr>
      <w:r w:rsidRPr="001B01F8">
        <w:t xml:space="preserve">III. Special Liability Questions </w:t>
      </w:r>
    </w:p>
    <w:p w14:paraId="4180E1B8" w14:textId="77777777" w:rsidR="006B149C" w:rsidRDefault="00000000">
      <w:pPr>
        <w:spacing w:after="228" w:line="248" w:lineRule="auto"/>
        <w:ind w:left="-12" w:firstLine="712"/>
        <w:jc w:val="both"/>
      </w:pPr>
      <w:r>
        <w:rPr>
          <w:rFonts w:ascii="Times New Roman" w:eastAsia="Times New Roman" w:hAnsi="Times New Roman" w:cs="Times New Roman"/>
          <w:sz w:val="26"/>
          <w:u w:val="single" w:color="000000"/>
        </w:rPr>
        <w:t>Supervisor Liability.</w:t>
      </w:r>
      <w:r>
        <w:rPr>
          <w:rFonts w:ascii="Times New Roman" w:eastAsia="Times New Roman" w:hAnsi="Times New Roman" w:cs="Times New Roman"/>
          <w:sz w:val="26"/>
        </w:rPr>
        <w:t xml:space="preserve"> Liability in § 1983 cases “cannot be premised solely upon a theory of </w:t>
      </w:r>
      <w:r>
        <w:rPr>
          <w:rFonts w:ascii="Times New Roman" w:eastAsia="Times New Roman" w:hAnsi="Times New Roman" w:cs="Times New Roman"/>
          <w:i/>
          <w:sz w:val="26"/>
        </w:rPr>
        <w:t>respondeat superior</w:t>
      </w:r>
      <w:r>
        <w:rPr>
          <w:rFonts w:ascii="Times New Roman" w:eastAsia="Times New Roman" w:hAnsi="Times New Roman" w:cs="Times New Roman"/>
          <w:sz w:val="26"/>
        </w:rPr>
        <w:t xml:space="preserve">.” </w:t>
      </w:r>
      <w:r>
        <w:rPr>
          <w:rFonts w:ascii="Times New Roman" w:eastAsia="Times New Roman" w:hAnsi="Times New Roman" w:cs="Times New Roman"/>
          <w:i/>
          <w:sz w:val="26"/>
        </w:rPr>
        <w:t>Bryant v. Jones</w:t>
      </w:r>
      <w:r>
        <w:rPr>
          <w:rFonts w:ascii="Times New Roman" w:eastAsia="Times New Roman" w:hAnsi="Times New Roman" w:cs="Times New Roman"/>
          <w:sz w:val="26"/>
        </w:rPr>
        <w:t>, 575 F.3d 1281, 1299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2009). A supervisor may be held liable under § 1983 only “when the supervisor personally </w:t>
      </w:r>
      <w:r>
        <w:rPr>
          <w:rFonts w:ascii="Times New Roman" w:eastAsia="Times New Roman" w:hAnsi="Times New Roman" w:cs="Times New Roman"/>
          <w:sz w:val="26"/>
        </w:rPr>
        <w:lastRenderedPageBreak/>
        <w:t xml:space="preserve">participates in the alleged constitutional violation or when there is a causal connection between actions of the supervising official and the alleged constitutional deprivation.”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“The causal connection can be established when a history of widespread abuse puts the responsible supervisor on notice of the need to correct the alleged deprivation, and he fails to do so. The deprivations that constitute widespread abuse sufficient to notify the supervising official must be obvious, flagrant, rampant, and of continued duration, rather than isolated occurrences.”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1299-1300 (internal quotation marks omitted). Pattern Instruction 4.3 is to be used in cases where the plaintiff alleges that the supervisor personally participated in creating the hostile work environment. Pattern Instruction 4.4 is to be used in cases where the plaintiff alleges that there is a causal connection between the supervisor’s actions and the constitutional deprivation. </w:t>
      </w:r>
    </w:p>
    <w:p w14:paraId="08601AE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“’supervisor’ is not merely a person who possesses authority to oversee plaintiff’s job performance but a person with the power directly to affect the terms and conditions of the plaintiff’s employment.” Bryant, 575 F.3d at 1300; </w:t>
      </w:r>
      <w:r>
        <w:rPr>
          <w:rFonts w:ascii="Times New Roman" w:eastAsia="Times New Roman" w:hAnsi="Times New Roman" w:cs="Times New Roman"/>
          <w:i/>
          <w:sz w:val="26"/>
        </w:rPr>
        <w:t>see also Vance v. Ball State Univ.</w:t>
      </w:r>
      <w:r>
        <w:rPr>
          <w:rFonts w:ascii="Times New Roman" w:eastAsia="Times New Roman" w:hAnsi="Times New Roman" w:cs="Times New Roman"/>
          <w:sz w:val="26"/>
        </w:rPr>
        <w:t xml:space="preserve">, No. 11-556, 2013 WL 3155228 (U.S. June 24, 2013) (holding that “an employee is a ‘supervisor’ for purposes of vicarious liability under Title VII if he or she is empowered by the employer to take tangible employment actions against the victim”). </w:t>
      </w:r>
    </w:p>
    <w:p w14:paraId="69F5A9B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4.3 assumes that there is no genuine fact dispute whether the harasser is a supervisor with the authority to correct the hostile work environment. If there is a fact dispute on this issue, the instruction should be modified accordingly. </w:t>
      </w:r>
    </w:p>
    <w:p w14:paraId="107CFDD2" w14:textId="77777777" w:rsidR="006B149C" w:rsidRDefault="00000000">
      <w:pPr>
        <w:spacing w:after="228" w:line="248" w:lineRule="auto"/>
        <w:ind w:left="-12" w:firstLine="712"/>
        <w:jc w:val="both"/>
      </w:pPr>
      <w:r>
        <w:rPr>
          <w:rFonts w:ascii="Times New Roman" w:eastAsia="Times New Roman" w:hAnsi="Times New Roman" w:cs="Times New Roman"/>
          <w:sz w:val="26"/>
          <w:u w:val="single" w:color="000000"/>
        </w:rPr>
        <w:t>Governmental Liability.</w:t>
      </w:r>
      <w:r>
        <w:rPr>
          <w:rFonts w:ascii="Times New Roman" w:eastAsia="Times New Roman" w:hAnsi="Times New Roman" w:cs="Times New Roman"/>
          <w:sz w:val="26"/>
        </w:rPr>
        <w:t xml:space="preserve"> A government entity cannot be held liable for the actions of its employees under 42 U.S.C. § 1983 based on a theory of </w:t>
      </w:r>
      <w:r>
        <w:rPr>
          <w:rFonts w:ascii="Times New Roman" w:eastAsia="Times New Roman" w:hAnsi="Times New Roman" w:cs="Times New Roman"/>
          <w:i/>
          <w:sz w:val="26"/>
        </w:rPr>
        <w:t>respondeat superior</w:t>
      </w:r>
      <w:r>
        <w:rPr>
          <w:rFonts w:ascii="Times New Roman" w:eastAsia="Times New Roman" w:hAnsi="Times New Roman" w:cs="Times New Roman"/>
          <w:sz w:val="26"/>
        </w:rPr>
        <w:t xml:space="preserve">. </w:t>
      </w:r>
      <w:r>
        <w:rPr>
          <w:rFonts w:ascii="Times New Roman" w:eastAsia="Times New Roman" w:hAnsi="Times New Roman" w:cs="Times New Roman"/>
          <w:i/>
          <w:sz w:val="26"/>
        </w:rPr>
        <w:t>Griffin v. City of Opa-Locka</w:t>
      </w:r>
      <w:r>
        <w:rPr>
          <w:rFonts w:ascii="Times New Roman" w:eastAsia="Times New Roman" w:hAnsi="Times New Roman" w:cs="Times New Roman"/>
          <w:sz w:val="26"/>
        </w:rPr>
        <w:t>, 261 F.3d 1295, 1307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2001) (citing </w:t>
      </w:r>
      <w:r>
        <w:rPr>
          <w:rFonts w:ascii="Times New Roman" w:eastAsia="Times New Roman" w:hAnsi="Times New Roman" w:cs="Times New Roman"/>
          <w:i/>
          <w:sz w:val="26"/>
        </w:rPr>
        <w:t>Monell v. Dep’t of Soc. Servs.</w:t>
      </w:r>
      <w:r>
        <w:rPr>
          <w:rFonts w:ascii="Times New Roman" w:eastAsia="Times New Roman" w:hAnsi="Times New Roman" w:cs="Times New Roman"/>
          <w:sz w:val="26"/>
        </w:rPr>
        <w:t xml:space="preserve">, 436 U.S. 658, 663 n.7 (1978)). “Rather, only deprivations undertaken pursuant to governmental ‘custom’ or ‘policy’ may lead to the imposition of governmental liability.”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To prove a “custom, a plaintiff must establish a widespread practice that, although not authorized by written law or express municipal policy, is so permanent and well settled as to constitute a ‘custom or usage with the force of law.’” </w:t>
      </w:r>
      <w:r>
        <w:rPr>
          <w:rFonts w:ascii="Times New Roman" w:eastAsia="Times New Roman" w:hAnsi="Times New Roman" w:cs="Times New Roman"/>
          <w:i/>
          <w:sz w:val="26"/>
        </w:rPr>
        <w:t>Id</w:t>
      </w:r>
      <w:r>
        <w:rPr>
          <w:rFonts w:ascii="Times New Roman" w:eastAsia="Times New Roman" w:hAnsi="Times New Roman" w:cs="Times New Roman"/>
          <w:sz w:val="26"/>
        </w:rPr>
        <w:t>. at 1308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2001) (internal quotation marks omitted); </w:t>
      </w:r>
      <w:r>
        <w:rPr>
          <w:rFonts w:ascii="Times New Roman" w:eastAsia="Times New Roman" w:hAnsi="Times New Roman" w:cs="Times New Roman"/>
          <w:i/>
          <w:sz w:val="26"/>
        </w:rPr>
        <w:t>accord Monell</w:t>
      </w:r>
      <w:r>
        <w:rPr>
          <w:rFonts w:ascii="Times New Roman" w:eastAsia="Times New Roman" w:hAnsi="Times New Roman" w:cs="Times New Roman"/>
          <w:sz w:val="26"/>
        </w:rPr>
        <w:t xml:space="preserve">, 436 U.S. at 690-91 (1978)). </w:t>
      </w:r>
    </w:p>
    <w:p w14:paraId="26220C1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4.3 contains language that is intended to guide the jury through the “policy or custom issue.” The instruction does not define the term “policymaker.” If there is a dispute whether the decisionmaker was a final policymaker, then the instruction should be adapted accordingly. An official is considered a final policymaker if his decisions are insulated from review but not if his decisions are subject to meaningful administrative review. </w:t>
      </w:r>
      <w:r>
        <w:rPr>
          <w:rFonts w:ascii="Times New Roman" w:eastAsia="Times New Roman" w:hAnsi="Times New Roman" w:cs="Times New Roman"/>
          <w:i/>
          <w:sz w:val="26"/>
        </w:rPr>
        <w:t>E.g., Doe v. Sch. Bd. of Broward Cnty., Fla.</w:t>
      </w:r>
      <w:r>
        <w:rPr>
          <w:rFonts w:ascii="Times New Roman" w:eastAsia="Times New Roman" w:hAnsi="Times New Roman" w:cs="Times New Roman"/>
          <w:sz w:val="26"/>
        </w:rPr>
        <w:t>, 604 F.3d 1248, 1264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2010) (citing </w:t>
      </w:r>
      <w:r>
        <w:rPr>
          <w:rFonts w:ascii="Times New Roman" w:eastAsia="Times New Roman" w:hAnsi="Times New Roman" w:cs="Times New Roman"/>
          <w:i/>
          <w:sz w:val="26"/>
        </w:rPr>
        <w:t>Hill v. Clifton</w:t>
      </w:r>
      <w:r>
        <w:rPr>
          <w:rFonts w:ascii="Times New Roman" w:eastAsia="Times New Roman" w:hAnsi="Times New Roman" w:cs="Times New Roman"/>
          <w:sz w:val="26"/>
        </w:rPr>
        <w:t>, 74 F.3d 1150, 1152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1996) and </w:t>
      </w:r>
      <w:r>
        <w:rPr>
          <w:rFonts w:ascii="Times New Roman" w:eastAsia="Times New Roman" w:hAnsi="Times New Roman" w:cs="Times New Roman"/>
          <w:i/>
          <w:sz w:val="26"/>
        </w:rPr>
        <w:t>Martinez v. City of Opa-Locka, Fla.</w:t>
      </w:r>
      <w:r>
        <w:rPr>
          <w:rFonts w:ascii="Times New Roman" w:eastAsia="Times New Roman" w:hAnsi="Times New Roman" w:cs="Times New Roman"/>
          <w:sz w:val="26"/>
        </w:rPr>
        <w:t>, 971 F.2d 708, 714-15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1992) (per curiam)); </w:t>
      </w:r>
      <w:r>
        <w:rPr>
          <w:rFonts w:ascii="Times New Roman" w:eastAsia="Times New Roman" w:hAnsi="Times New Roman" w:cs="Times New Roman"/>
          <w:i/>
          <w:sz w:val="26"/>
        </w:rPr>
        <w:t xml:space="preserve">see also Maschmeier v. </w:t>
      </w:r>
      <w:r>
        <w:rPr>
          <w:rFonts w:ascii="Times New Roman" w:eastAsia="Times New Roman" w:hAnsi="Times New Roman" w:cs="Times New Roman"/>
          <w:i/>
          <w:sz w:val="26"/>
        </w:rPr>
        <w:lastRenderedPageBreak/>
        <w:t>Scott</w:t>
      </w:r>
      <w:r>
        <w:rPr>
          <w:rFonts w:ascii="Times New Roman" w:eastAsia="Times New Roman" w:hAnsi="Times New Roman" w:cs="Times New Roman"/>
          <w:sz w:val="26"/>
        </w:rPr>
        <w:t>, 269 F. App’x. 941, 943-44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2008) (per curiam) (defining meaningful review and explaining how to demonstrate that the review was not meaningful). </w:t>
      </w:r>
    </w:p>
    <w:p w14:paraId="033603E1" w14:textId="77777777" w:rsidR="006B149C" w:rsidRDefault="00000000">
      <w:pPr>
        <w:pStyle w:val="Heading3"/>
        <w:ind w:left="-3"/>
        <w:pPrChange w:id="1297" w:author="Author" w:date="2025-10-09T10:21:00Z">
          <w:pPr>
            <w:pStyle w:val="Heading2"/>
            <w:spacing w:after="226" w:line="249" w:lineRule="auto"/>
            <w:ind w:left="-3" w:right="0"/>
          </w:pPr>
        </w:pPrChange>
      </w:pPr>
      <w:r w:rsidRPr="001B01F8">
        <w:t xml:space="preserve">IV. Remedies </w:t>
      </w:r>
    </w:p>
    <w:p w14:paraId="4A3F9372" w14:textId="77777777" w:rsidR="006B149C" w:rsidRDefault="00000000">
      <w:pPr>
        <w:spacing w:after="10" w:line="248" w:lineRule="auto"/>
        <w:ind w:left="-12" w:firstLine="712"/>
        <w:jc w:val="both"/>
      </w:pPr>
      <w:r>
        <w:rPr>
          <w:rFonts w:ascii="Times New Roman" w:eastAsia="Times New Roman" w:hAnsi="Times New Roman" w:cs="Times New Roman"/>
          <w:sz w:val="26"/>
        </w:rPr>
        <w:t xml:space="preserve">A plaintiff cannot recover punitive damages in a § 1983 action against a government entity. </w:t>
      </w:r>
      <w:r>
        <w:rPr>
          <w:rFonts w:ascii="Times New Roman" w:eastAsia="Times New Roman" w:hAnsi="Times New Roman" w:cs="Times New Roman"/>
          <w:i/>
          <w:sz w:val="26"/>
        </w:rPr>
        <w:t>E.g., Young Apartments, Inc. v. Town of Jupiter, Fla.</w:t>
      </w:r>
      <w:r>
        <w:rPr>
          <w:rFonts w:ascii="Times New Roman" w:eastAsia="Times New Roman" w:hAnsi="Times New Roman" w:cs="Times New Roman"/>
          <w:sz w:val="26"/>
        </w:rPr>
        <w:t>, 529 F.3d 1027, 1047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2008) (citing </w:t>
      </w:r>
      <w:r>
        <w:rPr>
          <w:rFonts w:ascii="Times New Roman" w:eastAsia="Times New Roman" w:hAnsi="Times New Roman" w:cs="Times New Roman"/>
          <w:i/>
          <w:sz w:val="26"/>
        </w:rPr>
        <w:t>City of Newport v. Fact Concerts, Inc.</w:t>
      </w:r>
      <w:r>
        <w:rPr>
          <w:rFonts w:ascii="Times New Roman" w:eastAsia="Times New Roman" w:hAnsi="Times New Roman" w:cs="Times New Roman"/>
          <w:sz w:val="26"/>
        </w:rPr>
        <w:t xml:space="preserve">, 453 U.S. 247, 267 </w:t>
      </w:r>
    </w:p>
    <w:p w14:paraId="04086BEA" w14:textId="77777777" w:rsidR="006B149C" w:rsidRDefault="00000000">
      <w:pPr>
        <w:spacing w:after="228" w:line="248" w:lineRule="auto"/>
        <w:ind w:left="-12"/>
        <w:jc w:val="both"/>
      </w:pPr>
      <w:r>
        <w:rPr>
          <w:rFonts w:ascii="Times New Roman" w:eastAsia="Times New Roman" w:hAnsi="Times New Roman" w:cs="Times New Roman"/>
          <w:sz w:val="26"/>
        </w:rPr>
        <w:t xml:space="preserve">(1981)) (“In a § 1983 action, punitive damages are only available from government officials when they are sued in their individual capacities.”). Therefore, if the case involves claims against a government entity only, then the punitive damages instruction should not be given; if the case involves claims against a government entity </w:t>
      </w:r>
      <w:r>
        <w:rPr>
          <w:rFonts w:ascii="Times New Roman" w:eastAsia="Times New Roman" w:hAnsi="Times New Roman" w:cs="Times New Roman"/>
          <w:i/>
          <w:sz w:val="26"/>
        </w:rPr>
        <w:t>and</w:t>
      </w:r>
      <w:r>
        <w:rPr>
          <w:rFonts w:ascii="Times New Roman" w:eastAsia="Times New Roman" w:hAnsi="Times New Roman" w:cs="Times New Roman"/>
          <w:sz w:val="26"/>
        </w:rPr>
        <w:t xml:space="preserve"> government officials sued in their individual capacities, then the instruction and verdict form should be adapted to clarify that the jury may only consider the issue of punitive damages with regard to the individual defendants. </w:t>
      </w:r>
    </w:p>
    <w:p w14:paraId="52209EE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For additional annotations and comments regarding remedies, please see the Annotations and Comments following Pattern Instruction 4.1,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487D459B" w14:textId="77777777" w:rsidR="006B149C" w:rsidRDefault="00000000">
      <w:pPr>
        <w:pStyle w:val="Heading3"/>
        <w:ind w:left="-3"/>
        <w:pPrChange w:id="1298" w:author="Author" w:date="2025-10-09T10:21:00Z">
          <w:pPr>
            <w:pStyle w:val="Heading2"/>
            <w:spacing w:after="226" w:line="249" w:lineRule="auto"/>
            <w:ind w:left="-3" w:right="0"/>
          </w:pPr>
        </w:pPrChange>
      </w:pPr>
      <w:r w:rsidRPr="001B01F8">
        <w:t xml:space="preserve">V. When the Case Involves Hostile Work Environment Claims Under More than One Statute </w:t>
      </w:r>
    </w:p>
    <w:p w14:paraId="08E439E8"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In some cases, a plaintiff will bring a hostile work environment claim under more than one statute based on the same set of facts (Title VII, Equal Protection Clause, and 42 U.S.C. § 1981). The jury instruction on these separate claims can be combined because the elements of an Equal Protection hostile work environment claim are the same as hostile work environment claims brought under Title VII of the Civil Rights Act of 1964 and 42 U.S.C. § 1981. </w:t>
      </w:r>
      <w:r>
        <w:rPr>
          <w:rFonts w:ascii="Times New Roman" w:eastAsia="Times New Roman" w:hAnsi="Times New Roman" w:cs="Times New Roman"/>
          <w:i/>
          <w:sz w:val="26"/>
        </w:rPr>
        <w:t>Bryant v. Jones</w:t>
      </w:r>
      <w:r>
        <w:rPr>
          <w:rFonts w:ascii="Times New Roman" w:eastAsia="Times New Roman" w:hAnsi="Times New Roman" w:cs="Times New Roman"/>
          <w:sz w:val="26"/>
        </w:rPr>
        <w:t>, 575 F.3d 1281, 1296 n.20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2009). Two issues to consider when combining instructions: (1) statutes of limitations differ, so the instruction and verdict form should take that into account; (2) the availability of punitive damages differs by statute and type of defendant, so the instruction and verdict form should take that into account. </w:t>
      </w:r>
    </w:p>
    <w:p w14:paraId="368E30A7" w14:textId="77777777" w:rsidR="006B149C" w:rsidRDefault="00000000">
      <w:pPr>
        <w:spacing w:after="0"/>
        <w:ind w:left="1"/>
        <w:pPrChange w:id="1299" w:author="Author" w:date="2025-10-09T10:21:00Z">
          <w:pPr>
            <w:spacing w:after="0"/>
          </w:pPr>
        </w:pPrChange>
      </w:pPr>
      <w:r>
        <w:t xml:space="preserve"> </w:t>
      </w:r>
      <w:r>
        <w:tab/>
        <w:t xml:space="preserve"> </w:t>
      </w:r>
    </w:p>
    <w:p w14:paraId="76E4B228" w14:textId="77777777" w:rsidR="00235FF1" w:rsidRDefault="00235FF1">
      <w:pPr>
        <w:rPr>
          <w:del w:id="1300" w:author="Author" w:date="2025-10-09T10:21:00Z"/>
        </w:rPr>
        <w:sectPr w:rsidR="00235FF1">
          <w:headerReference w:type="even" r:id="rId67"/>
          <w:headerReference w:type="default" r:id="rId68"/>
          <w:footerReference w:type="even" r:id="rId69"/>
          <w:footerReference w:type="default" r:id="rId70"/>
          <w:headerReference w:type="first" r:id="rId71"/>
          <w:footerReference w:type="first" r:id="rId72"/>
          <w:pgSz w:w="12240" w:h="15840"/>
          <w:pgMar w:top="1505" w:right="1437" w:bottom="1442" w:left="1440" w:header="720" w:footer="966" w:gutter="0"/>
          <w:pgNumType w:start="1"/>
          <w:cols w:space="720"/>
        </w:sectPr>
      </w:pPr>
    </w:p>
    <w:p w14:paraId="07ED596D" w14:textId="77777777" w:rsidR="006B149C" w:rsidRDefault="00000000">
      <w:pPr>
        <w:spacing w:after="0" w:line="248" w:lineRule="auto"/>
        <w:ind w:left="419" w:right="161" w:hanging="432"/>
        <w:jc w:val="both"/>
      </w:pPr>
      <w:r>
        <w:rPr>
          <w:rFonts w:ascii="Times New Roman" w:eastAsia="Times New Roman" w:hAnsi="Times New Roman" w:cs="Times New Roman"/>
          <w:b/>
          <w:sz w:val="28"/>
        </w:rPr>
        <w:lastRenderedPageBreak/>
        <w:t xml:space="preserve">4.4 Public Employee – Equal-Protection Claim – Race/Sex Discrimination – Hostile Work Environment – Co-worker Harassment </w:t>
      </w:r>
    </w:p>
    <w:p w14:paraId="378C6D82" w14:textId="77777777" w:rsidR="006B149C" w:rsidRDefault="00000000">
      <w:pPr>
        <w:spacing w:after="306" w:line="248" w:lineRule="auto"/>
        <w:ind w:left="443" w:right="161" w:hanging="10"/>
        <w:jc w:val="both"/>
        <w:pPrChange w:id="1301" w:author="Author" w:date="2025-10-09T10:21:00Z">
          <w:pPr>
            <w:pStyle w:val="Heading2"/>
            <w:ind w:left="442" w:right="161"/>
          </w:pPr>
        </w:pPrChange>
      </w:pPr>
      <w:r>
        <w:rPr>
          <w:rFonts w:ascii="Times New Roman" w:hAnsi="Times New Roman"/>
          <w:b/>
          <w:sz w:val="28"/>
          <w:rPrChange w:id="1302" w:author="Author" w:date="2025-10-09T10:21:00Z">
            <w:rPr/>
          </w:rPrChange>
        </w:rPr>
        <w:t>(Separate Liability for Public Body and Individual Supervisors)</w:t>
      </w:r>
      <w:r>
        <w:rPr>
          <w:rFonts w:ascii="Times New Roman" w:hAnsi="Times New Roman"/>
          <w:sz w:val="28"/>
          <w:rPrChange w:id="1303" w:author="Author" w:date="2025-10-09T10:21:00Z">
            <w:rPr>
              <w:b w:val="0"/>
            </w:rPr>
          </w:rPrChange>
        </w:rPr>
        <w:t xml:space="preserve"> </w:t>
      </w:r>
    </w:p>
    <w:p w14:paraId="2151F5EF" w14:textId="77777777" w:rsidR="006B149C" w:rsidRDefault="00000000">
      <w:pPr>
        <w:spacing w:after="5" w:line="471" w:lineRule="auto"/>
        <w:ind w:left="-12" w:right="12" w:firstLine="711"/>
        <w:jc w:val="both"/>
        <w:pPrChange w:id="1304"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while acting “under color” of state law, intentionally discriminated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because of [his/her] [race/sex] in violation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constitutional rights under the Equal Protection Clause of the Fourteenth Amendment to the United States Constitution. </w:t>
      </w:r>
    </w:p>
    <w:p w14:paraId="6054A644" w14:textId="77777777" w:rsidR="006B149C" w:rsidRDefault="00000000">
      <w:pPr>
        <w:spacing w:after="296"/>
        <w:ind w:left="10" w:right="12" w:hanging="10"/>
        <w:jc w:val="right"/>
        <w:pPrChange w:id="1305" w:author="Author" w:date="2025-10-09T10:21:00Z">
          <w:pPr>
            <w:spacing w:after="297"/>
            <w:ind w:left="10" w:right="12" w:hanging="10"/>
            <w:jc w:val="right"/>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claims and asserts that </w:t>
      </w:r>
    </w:p>
    <w:p w14:paraId="2A7B73BE" w14:textId="77777777" w:rsidR="006B149C" w:rsidRDefault="00000000">
      <w:pPr>
        <w:spacing w:after="342"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w:t>
      </w:r>
      <w:r>
        <w:rPr>
          <w:rFonts w:ascii="Times New Roman" w:eastAsia="Times New Roman" w:hAnsi="Times New Roman" w:cs="Times New Roman"/>
          <w:sz w:val="28"/>
        </w:rPr>
        <w:t xml:space="preserve">’s defense]. </w:t>
      </w:r>
    </w:p>
    <w:p w14:paraId="5D140F39" w14:textId="77777777" w:rsidR="006B149C" w:rsidRDefault="00000000">
      <w:pPr>
        <w:tabs>
          <w:tab w:val="center" w:pos="939"/>
          <w:tab w:val="center" w:pos="2071"/>
          <w:tab w:val="center" w:pos="3777"/>
          <w:tab w:val="center" w:pos="5204"/>
          <w:tab w:val="center" w:pos="6415"/>
          <w:tab w:val="center" w:pos="7680"/>
          <w:tab w:val="right" w:pos="9367"/>
        </w:tabs>
        <w:spacing w:after="296"/>
        <w:pPrChange w:id="1306" w:author="Author" w:date="2025-10-09T10:21:00Z">
          <w:pPr>
            <w:tabs>
              <w:tab w:val="center" w:pos="939"/>
              <w:tab w:val="center" w:pos="2071"/>
              <w:tab w:val="center" w:pos="3777"/>
              <w:tab w:val="center" w:pos="5203"/>
              <w:tab w:val="center" w:pos="6414"/>
              <w:tab w:val="center" w:pos="7679"/>
              <w:tab w:val="right" w:pos="9363"/>
            </w:tabs>
            <w:spacing w:after="297"/>
          </w:pPr>
        </w:pPrChange>
      </w:pPr>
      <w:r>
        <w:tab/>
      </w:r>
      <w:r>
        <w:rPr>
          <w:rFonts w:ascii="Times New Roman" w:eastAsia="Times New Roman" w:hAnsi="Times New Roman" w:cs="Times New Roman"/>
          <w:sz w:val="28"/>
        </w:rPr>
        <w:t xml:space="preserve">The </w:t>
      </w:r>
      <w:r>
        <w:rPr>
          <w:rFonts w:ascii="Times New Roman" w:eastAsia="Times New Roman" w:hAnsi="Times New Roman" w:cs="Times New Roman"/>
          <w:sz w:val="28"/>
        </w:rPr>
        <w:tab/>
        <w:t xml:space="preserve">Fourteenth </w:t>
      </w:r>
      <w:r>
        <w:rPr>
          <w:rFonts w:ascii="Times New Roman" w:eastAsia="Times New Roman" w:hAnsi="Times New Roman" w:cs="Times New Roman"/>
          <w:sz w:val="28"/>
        </w:rPr>
        <w:tab/>
        <w:t xml:space="preserve">Amendment’s </w:t>
      </w:r>
      <w:r>
        <w:rPr>
          <w:rFonts w:ascii="Times New Roman" w:eastAsia="Times New Roman" w:hAnsi="Times New Roman" w:cs="Times New Roman"/>
          <w:sz w:val="28"/>
        </w:rPr>
        <w:tab/>
        <w:t xml:space="preserve">Equal </w:t>
      </w:r>
      <w:r>
        <w:rPr>
          <w:rFonts w:ascii="Times New Roman" w:eastAsia="Times New Roman" w:hAnsi="Times New Roman" w:cs="Times New Roman"/>
          <w:sz w:val="28"/>
        </w:rPr>
        <w:tab/>
        <w:t xml:space="preserve">Protection </w:t>
      </w:r>
      <w:r>
        <w:rPr>
          <w:rFonts w:ascii="Times New Roman" w:eastAsia="Times New Roman" w:hAnsi="Times New Roman" w:cs="Times New Roman"/>
          <w:sz w:val="28"/>
        </w:rPr>
        <w:tab/>
        <w:t xml:space="preserve">Clause </w:t>
      </w:r>
      <w:r>
        <w:rPr>
          <w:rFonts w:ascii="Times New Roman" w:eastAsia="Times New Roman" w:hAnsi="Times New Roman" w:cs="Times New Roman"/>
          <w:sz w:val="28"/>
        </w:rPr>
        <w:tab/>
        <w:t xml:space="preserve">prohibits </w:t>
      </w:r>
    </w:p>
    <w:p w14:paraId="6598D752" w14:textId="77777777" w:rsidR="006B149C" w:rsidRDefault="00000000">
      <w:pPr>
        <w:spacing w:after="5" w:line="471" w:lineRule="auto"/>
        <w:ind w:left="-12" w:right="12"/>
        <w:jc w:val="both"/>
        <w:pPrChange w:id="1307" w:author="Author" w:date="2025-10-09T10:21:00Z">
          <w:pPr>
            <w:spacing w:after="5" w:line="471" w:lineRule="auto"/>
            <w:ind w:left="-12" w:right="13"/>
            <w:jc w:val="both"/>
          </w:pPr>
        </w:pPrChange>
      </w:pPr>
      <w:r>
        <w:rPr>
          <w:rFonts w:ascii="Times New Roman" w:eastAsia="Times New Roman" w:hAnsi="Times New Roman" w:cs="Times New Roman"/>
          <w:sz w:val="28"/>
        </w:rPr>
        <w:t xml:space="preserve">discrimination against public employees on the basis of [race/sex]. It also prohibits creating a [racially/sexually] hostile work environment. </w:t>
      </w:r>
    </w:p>
    <w:p w14:paraId="338947EC" w14:textId="77777777" w:rsidR="006B149C" w:rsidRDefault="00000000">
      <w:pPr>
        <w:spacing w:after="5" w:line="471" w:lineRule="auto"/>
        <w:ind w:left="-12" w:right="12" w:firstLine="711"/>
        <w:jc w:val="both"/>
        <w:pPrChange w:id="1308" w:author="Author" w:date="2025-10-09T10:21:00Z">
          <w:pPr>
            <w:spacing w:after="5" w:line="471" w:lineRule="auto"/>
            <w:ind w:left="-12" w:right="13" w:firstLine="711"/>
            <w:jc w:val="both"/>
          </w:pPr>
        </w:pPrChange>
      </w:pPr>
      <w:r>
        <w:rPr>
          <w:rFonts w:ascii="Times New Roman" w:eastAsia="Times New Roman" w:hAnsi="Times New Roman" w:cs="Times New Roman"/>
          <w:sz w:val="28"/>
        </w:rPr>
        <w:t>[The law that applies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claims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individual defendant</w:t>
      </w:r>
      <w:r>
        <w:rPr>
          <w:rFonts w:ascii="Times New Roman" w:eastAsia="Times New Roman" w:hAnsi="Times New Roman" w:cs="Times New Roman"/>
          <w:sz w:val="28"/>
        </w:rPr>
        <w:t>] is different from the law that applies to [his/her] claim against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 and you must consider each claim separately.] </w:t>
      </w:r>
    </w:p>
    <w:p w14:paraId="3498E820" w14:textId="77777777" w:rsidR="006B149C" w:rsidRDefault="00000000">
      <w:pPr>
        <w:spacing w:after="5" w:line="471" w:lineRule="auto"/>
        <w:ind w:left="-12" w:right="12" w:firstLine="711"/>
        <w:jc w:val="both"/>
        <w:pPrChange w:id="1309"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I will explain the law you must apply to decide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 against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xml:space="preserve">]. </w:t>
      </w:r>
    </w:p>
    <w:p w14:paraId="690DE0B9" w14:textId="77777777" w:rsidR="006B149C" w:rsidRDefault="00000000">
      <w:pPr>
        <w:spacing w:after="5" w:line="471" w:lineRule="auto"/>
        <w:ind w:left="-12" w:right="12" w:firstLine="711"/>
        <w:jc w:val="both"/>
        <w:pPrChange w:id="1310"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[his/her] claim against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must prove each of the following facts by a preponderance of the evidence: </w:t>
      </w:r>
    </w:p>
    <w:p w14:paraId="547315E3" w14:textId="77777777" w:rsidR="006B149C" w:rsidRDefault="00000000">
      <w:pPr>
        <w:tabs>
          <w:tab w:val="center" w:pos="1017"/>
          <w:tab w:val="center" w:pos="5179"/>
        </w:tabs>
        <w:spacing w:after="5"/>
        <w:pPrChange w:id="1311" w:author="Author" w:date="2025-10-09T10:21:00Z">
          <w:pPr>
            <w:tabs>
              <w:tab w:val="center" w:pos="1016"/>
              <w:tab w:val="center" w:pos="5178"/>
            </w:tabs>
            <w:spacing w:after="5"/>
          </w:pPr>
        </w:pPrChange>
      </w:pPr>
      <w:r>
        <w:lastRenderedPageBreak/>
        <w:tab/>
      </w: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harassed because of [his/her] </w:t>
      </w:r>
    </w:p>
    <w:p w14:paraId="5E1B88E5" w14:textId="77777777" w:rsidR="006B149C" w:rsidRDefault="00000000">
      <w:pPr>
        <w:spacing w:after="210"/>
        <w:ind w:left="1714" w:right="12"/>
        <w:jc w:val="both"/>
        <w:pPrChange w:id="1312" w:author="Author" w:date="2025-10-09T10:21:00Z">
          <w:pPr>
            <w:spacing w:after="210"/>
            <w:ind w:left="1714" w:right="13"/>
            <w:jc w:val="both"/>
          </w:pPr>
        </w:pPrChange>
      </w:pPr>
      <w:r>
        <w:rPr>
          <w:rFonts w:ascii="Times New Roman" w:eastAsia="Times New Roman" w:hAnsi="Times New Roman" w:cs="Times New Roman"/>
          <w:sz w:val="28"/>
        </w:rPr>
        <w:t xml:space="preserve">[race/sex]; </w:t>
      </w:r>
    </w:p>
    <w:p w14:paraId="615F9474" w14:textId="77777777" w:rsidR="006B149C" w:rsidRDefault="00000000">
      <w:pPr>
        <w:spacing w:after="242" w:line="237" w:lineRule="auto"/>
        <w:ind w:left="1714" w:right="12" w:hanging="993"/>
        <w:jc w:val="both"/>
        <w:pPrChange w:id="1313" w:author="Author" w:date="2025-10-09T10:21:00Z">
          <w:pPr>
            <w:spacing w:after="242" w:line="237" w:lineRule="auto"/>
            <w:ind w:left="1713" w:right="13" w:hanging="99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The harassment created a hostile work environment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2ACF091F" w14:textId="77777777" w:rsidR="006B149C" w:rsidRDefault="00000000">
      <w:pPr>
        <w:spacing w:after="240" w:line="237" w:lineRule="auto"/>
        <w:ind w:left="1715" w:right="724" w:hanging="994"/>
        <w:jc w:val="both"/>
        <w:pPrChange w:id="1314" w:author="Author" w:date="2025-10-09T10:21:00Z">
          <w:pPr>
            <w:spacing w:after="240" w:line="237" w:lineRule="auto"/>
            <w:ind w:left="1714" w:right="721" w:hanging="994"/>
            <w:jc w:val="both"/>
          </w:pPr>
        </w:pPrChange>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had supervisory authority over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in the terms and conditions of [his/her] employment; </w:t>
      </w:r>
    </w:p>
    <w:p w14:paraId="639DC213" w14:textId="77777777" w:rsidR="006B149C" w:rsidRDefault="00000000">
      <w:pPr>
        <w:spacing w:after="5"/>
        <w:ind w:left="1714" w:right="12" w:hanging="993"/>
        <w:jc w:val="both"/>
        <w:pPrChange w:id="1315" w:author="Author" w:date="2025-10-09T10:21:00Z">
          <w:pPr>
            <w:spacing w:after="5"/>
            <w:ind w:left="1713" w:right="13" w:hanging="993"/>
            <w:jc w:val="both"/>
          </w:pPr>
        </w:pPrChange>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xml:space="preserve">] knew about the hostile work environment; </w:t>
      </w:r>
    </w:p>
    <w:tbl>
      <w:tblPr>
        <w:tblStyle w:val="TableGrid"/>
        <w:tblW w:w="7989" w:type="dxa"/>
        <w:tblInd w:w="721" w:type="dxa"/>
        <w:tblCellMar>
          <w:top w:w="0" w:type="dxa"/>
          <w:left w:w="0" w:type="dxa"/>
          <w:bottom w:w="0" w:type="dxa"/>
          <w:right w:w="0" w:type="dxa"/>
        </w:tblCellMar>
        <w:tblLook w:val="04A0" w:firstRow="1" w:lastRow="0" w:firstColumn="1" w:lastColumn="0" w:noHBand="0" w:noVBand="1"/>
        <w:tblPrChange w:id="1316" w:author="Author" w:date="2025-10-09T10:21:00Z">
          <w:tblPr>
            <w:tblStyle w:val="TableGrid"/>
            <w:tblW w:w="7989" w:type="dxa"/>
            <w:tblInd w:w="720" w:type="dxa"/>
            <w:tblCellMar>
              <w:top w:w="0" w:type="dxa"/>
              <w:left w:w="0" w:type="dxa"/>
              <w:bottom w:w="0" w:type="dxa"/>
              <w:right w:w="0" w:type="dxa"/>
            </w:tblCellMar>
            <w:tblLook w:val="04A0" w:firstRow="1" w:lastRow="0" w:firstColumn="1" w:lastColumn="0" w:noHBand="0" w:noVBand="1"/>
          </w:tblPr>
        </w:tblPrChange>
      </w:tblPr>
      <w:tblGrid>
        <w:gridCol w:w="993"/>
        <w:gridCol w:w="6996"/>
        <w:tblGridChange w:id="1317">
          <w:tblGrid>
            <w:gridCol w:w="1"/>
            <w:gridCol w:w="992"/>
            <w:gridCol w:w="1"/>
            <w:gridCol w:w="6995"/>
            <w:gridCol w:w="1"/>
          </w:tblGrid>
        </w:tblGridChange>
      </w:tblGrid>
      <w:tr w:rsidR="006B149C" w14:paraId="09D7EAA3" w14:textId="77777777">
        <w:trPr>
          <w:trHeight w:val="1054"/>
          <w:trPrChange w:id="1318" w:author="Author" w:date="2025-10-09T10:21:00Z">
            <w:trPr>
              <w:gridAfter w:val="0"/>
              <w:trHeight w:val="1054"/>
            </w:trPr>
          </w:trPrChange>
        </w:trPr>
        <w:tc>
          <w:tcPr>
            <w:tcW w:w="993" w:type="dxa"/>
            <w:tcBorders>
              <w:top w:val="nil"/>
              <w:left w:val="nil"/>
              <w:bottom w:val="nil"/>
              <w:right w:val="nil"/>
            </w:tcBorders>
            <w:tcPrChange w:id="1319" w:author="Author" w:date="2025-10-09T10:21:00Z">
              <w:tcPr>
                <w:tcW w:w="993" w:type="dxa"/>
                <w:gridSpan w:val="2"/>
                <w:tcBorders>
                  <w:top w:val="nil"/>
                  <w:left w:val="nil"/>
                  <w:bottom w:val="nil"/>
                  <w:right w:val="nil"/>
                </w:tcBorders>
              </w:tcPr>
            </w:tcPrChange>
          </w:tcPr>
          <w:p w14:paraId="362B4E9C" w14:textId="77777777" w:rsidR="006B149C" w:rsidRDefault="00000000">
            <w:pPr>
              <w:spacing w:after="0"/>
            </w:pPr>
            <w:r>
              <w:rPr>
                <w:rFonts w:ascii="Times New Roman" w:eastAsia="Times New Roman" w:hAnsi="Times New Roman" w:cs="Times New Roman"/>
                <w:sz w:val="28"/>
                <w:u w:val="single" w:color="000000"/>
              </w:rPr>
              <w:t>Fifth</w:t>
            </w:r>
            <w:r>
              <w:rPr>
                <w:rFonts w:ascii="Times New Roman" w:eastAsia="Times New Roman" w:hAnsi="Times New Roman" w:cs="Times New Roman"/>
                <w:sz w:val="28"/>
              </w:rPr>
              <w:t xml:space="preserve">: </w:t>
            </w:r>
          </w:p>
        </w:tc>
        <w:tc>
          <w:tcPr>
            <w:tcW w:w="6996" w:type="dxa"/>
            <w:tcBorders>
              <w:top w:val="nil"/>
              <w:left w:val="nil"/>
              <w:bottom w:val="nil"/>
              <w:right w:val="nil"/>
            </w:tcBorders>
            <w:tcPrChange w:id="1320" w:author="Author" w:date="2025-10-09T10:21:00Z">
              <w:tcPr>
                <w:tcW w:w="6996" w:type="dxa"/>
                <w:gridSpan w:val="2"/>
                <w:tcBorders>
                  <w:top w:val="nil"/>
                  <w:left w:val="nil"/>
                  <w:bottom w:val="nil"/>
                  <w:right w:val="nil"/>
                </w:tcBorders>
              </w:tcPr>
            </w:tcPrChange>
          </w:tcPr>
          <w:p w14:paraId="36738C3E" w14:textId="77777777" w:rsidR="006B149C" w:rsidRDefault="00000000">
            <w:pPr>
              <w:spacing w:after="0"/>
              <w:ind w:right="68"/>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xml:space="preserve">] acted with deliberate indifference in not taking prompt remedial action to eliminate the hostile work environment; </w:t>
            </w:r>
          </w:p>
        </w:tc>
      </w:tr>
      <w:tr w:rsidR="006B149C" w14:paraId="33E20A9E" w14:textId="77777777">
        <w:trPr>
          <w:trHeight w:val="730"/>
          <w:trPrChange w:id="1321" w:author="Author" w:date="2025-10-09T10:21:00Z">
            <w:trPr>
              <w:gridAfter w:val="0"/>
              <w:trHeight w:val="730"/>
            </w:trPr>
          </w:trPrChange>
        </w:trPr>
        <w:tc>
          <w:tcPr>
            <w:tcW w:w="993" w:type="dxa"/>
            <w:tcBorders>
              <w:top w:val="nil"/>
              <w:left w:val="nil"/>
              <w:bottom w:val="nil"/>
              <w:right w:val="nil"/>
            </w:tcBorders>
            <w:tcPrChange w:id="1322" w:author="Author" w:date="2025-10-09T10:21:00Z">
              <w:tcPr>
                <w:tcW w:w="993" w:type="dxa"/>
                <w:gridSpan w:val="2"/>
                <w:tcBorders>
                  <w:top w:val="nil"/>
                  <w:left w:val="nil"/>
                  <w:bottom w:val="nil"/>
                  <w:right w:val="nil"/>
                </w:tcBorders>
              </w:tcPr>
            </w:tcPrChange>
          </w:tcPr>
          <w:p w14:paraId="3B5126F6" w14:textId="77777777" w:rsidR="006B149C" w:rsidRDefault="00000000">
            <w:pPr>
              <w:spacing w:after="0"/>
            </w:pPr>
            <w:r>
              <w:rPr>
                <w:rFonts w:ascii="Times New Roman" w:eastAsia="Times New Roman" w:hAnsi="Times New Roman" w:cs="Times New Roman"/>
                <w:sz w:val="28"/>
                <w:u w:val="single" w:color="000000"/>
              </w:rPr>
              <w:t>Sixth</w:t>
            </w:r>
            <w:r>
              <w:rPr>
                <w:rFonts w:ascii="Times New Roman" w:eastAsia="Times New Roman" w:hAnsi="Times New Roman" w:cs="Times New Roman"/>
                <w:sz w:val="28"/>
              </w:rPr>
              <w:t xml:space="preserve">: </w:t>
            </w:r>
          </w:p>
        </w:tc>
        <w:tc>
          <w:tcPr>
            <w:tcW w:w="6996" w:type="dxa"/>
            <w:tcBorders>
              <w:top w:val="nil"/>
              <w:left w:val="nil"/>
              <w:bottom w:val="nil"/>
              <w:right w:val="nil"/>
            </w:tcBorders>
            <w:vAlign w:val="bottom"/>
            <w:tcPrChange w:id="1323" w:author="Author" w:date="2025-10-09T10:21:00Z">
              <w:tcPr>
                <w:tcW w:w="6996" w:type="dxa"/>
                <w:gridSpan w:val="2"/>
                <w:tcBorders>
                  <w:top w:val="nil"/>
                  <w:left w:val="nil"/>
                  <w:bottom w:val="nil"/>
                  <w:right w:val="nil"/>
                </w:tcBorders>
                <w:vAlign w:val="bottom"/>
              </w:tcPr>
            </w:tcPrChange>
          </w:tcPr>
          <w:p w14:paraId="33508A9A" w14:textId="77777777" w:rsidR="006B149C" w:rsidRDefault="00000000">
            <w:pPr>
              <w:spacing w:after="0"/>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xml:space="preserve">]’s actions were “under color” of state law; and </w:t>
            </w:r>
          </w:p>
        </w:tc>
      </w:tr>
    </w:tbl>
    <w:p w14:paraId="01BE0C9E" w14:textId="77777777" w:rsidR="006B149C" w:rsidRDefault="00000000">
      <w:pPr>
        <w:spacing w:after="240" w:line="237" w:lineRule="auto"/>
        <w:ind w:left="1714" w:right="80" w:hanging="993"/>
        <w:jc w:val="both"/>
        <w:pPrChange w:id="1324" w:author="Author" w:date="2025-10-09T10:21:00Z">
          <w:pPr>
            <w:spacing w:after="240" w:line="237" w:lineRule="auto"/>
            <w:ind w:left="1713" w:right="76" w:hanging="993"/>
            <w:jc w:val="both"/>
          </w:pPr>
        </w:pPrChange>
      </w:pPr>
      <w:r>
        <w:rPr>
          <w:rFonts w:ascii="Times New Roman" w:eastAsia="Times New Roman" w:hAnsi="Times New Roman" w:cs="Times New Roman"/>
          <w:sz w:val="28"/>
          <w:u w:val="single" w:color="000000"/>
        </w:rPr>
        <w:t>Seventh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hostile work environment. </w:t>
      </w:r>
    </w:p>
    <w:p w14:paraId="72F6CC3B" w14:textId="77777777" w:rsidR="006B149C" w:rsidRDefault="00000000">
      <w:pPr>
        <w:spacing w:after="5" w:line="471" w:lineRule="auto"/>
        <w:ind w:left="-12" w:right="12" w:firstLine="711"/>
        <w:jc w:val="both"/>
        <w:pPrChange w:id="132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0105F48B" w14:textId="77777777" w:rsidR="006B149C" w:rsidRDefault="00000000">
      <w:pPr>
        <w:spacing w:after="292"/>
        <w:ind w:left="721" w:right="12"/>
        <w:jc w:val="both"/>
        <w:pPrChange w:id="1326" w:author="Author" w:date="2025-10-09T10:21:00Z">
          <w:pPr>
            <w:spacing w:after="292"/>
            <w:ind w:left="720" w:right="13"/>
            <w:jc w:val="both"/>
          </w:pPr>
        </w:pPrChange>
      </w:pPr>
      <w:r>
        <w:rPr>
          <w:rFonts w:ascii="Times New Roman" w:eastAsia="Times New Roman" w:hAnsi="Times New Roman" w:cs="Times New Roman"/>
          <w:sz w:val="28"/>
        </w:rPr>
        <w:t xml:space="preserve">A [racially/sexually] “hostile work environment” exists if: </w:t>
      </w:r>
    </w:p>
    <w:p w14:paraId="5C831B56" w14:textId="77777777" w:rsidR="006B149C" w:rsidRDefault="00000000">
      <w:pPr>
        <w:numPr>
          <w:ilvl w:val="0"/>
          <w:numId w:val="18"/>
        </w:numPr>
        <w:spacing w:after="239" w:line="238" w:lineRule="auto"/>
        <w:ind w:right="725" w:hanging="389"/>
        <w:jc w:val="both"/>
        <w:pPrChange w:id="1327" w:author="Author" w:date="2025-10-09T10:21:00Z">
          <w:pPr>
            <w:numPr>
              <w:numId w:val="237"/>
            </w:numPr>
            <w:spacing w:after="239" w:line="238" w:lineRule="auto"/>
            <w:ind w:left="1109" w:right="721" w:hanging="38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subjected to [racially/sexually] offensive acts or statements – even if they were not specifically directed at [him/her]; </w:t>
      </w:r>
    </w:p>
    <w:p w14:paraId="2CBC9DD8" w14:textId="77777777" w:rsidR="006B149C" w:rsidRDefault="00000000">
      <w:pPr>
        <w:numPr>
          <w:ilvl w:val="0"/>
          <w:numId w:val="18"/>
        </w:numPr>
        <w:spacing w:after="240" w:line="237" w:lineRule="auto"/>
        <w:ind w:right="725" w:hanging="389"/>
        <w:jc w:val="both"/>
        <w:pPrChange w:id="1328" w:author="Author" w:date="2025-10-09T10:21:00Z">
          <w:pPr>
            <w:numPr>
              <w:numId w:val="237"/>
            </w:numPr>
            <w:spacing w:after="240" w:line="237" w:lineRule="auto"/>
            <w:ind w:left="1109" w:right="721" w:hanging="38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welcome the offensive acts or statements, which means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did not directly or indirectly invite or solicit them by [his/her] own acts or statements; </w:t>
      </w:r>
    </w:p>
    <w:p w14:paraId="5B00201D" w14:textId="77777777" w:rsidR="006B149C" w:rsidRDefault="00000000">
      <w:pPr>
        <w:numPr>
          <w:ilvl w:val="0"/>
          <w:numId w:val="18"/>
        </w:numPr>
        <w:spacing w:after="5" w:line="238" w:lineRule="auto"/>
        <w:ind w:right="725" w:hanging="389"/>
        <w:jc w:val="both"/>
        <w:pPrChange w:id="1329" w:author="Author" w:date="2025-10-09T10:21:00Z">
          <w:pPr>
            <w:numPr>
              <w:numId w:val="237"/>
            </w:numPr>
            <w:spacing w:after="5" w:line="238" w:lineRule="auto"/>
            <w:ind w:left="1109" w:right="721" w:hanging="389"/>
            <w:jc w:val="both"/>
          </w:pPr>
        </w:pPrChange>
      </w:pPr>
      <w:r>
        <w:rPr>
          <w:rFonts w:ascii="Times New Roman" w:eastAsia="Times New Roman" w:hAnsi="Times New Roman" w:cs="Times New Roman"/>
          <w:sz w:val="28"/>
        </w:rPr>
        <w:t>the offensive acts or statements were so severe or pervasive that they materially altered the terms and conditions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employment; </w:t>
      </w:r>
    </w:p>
    <w:p w14:paraId="2EDCDEAA" w14:textId="77777777" w:rsidR="006B149C" w:rsidRDefault="00000000">
      <w:pPr>
        <w:numPr>
          <w:ilvl w:val="0"/>
          <w:numId w:val="18"/>
        </w:numPr>
        <w:spacing w:after="240" w:line="237" w:lineRule="auto"/>
        <w:ind w:right="725" w:hanging="389"/>
        <w:jc w:val="both"/>
        <w:pPrChange w:id="1330" w:author="Author" w:date="2025-10-09T10:21:00Z">
          <w:pPr>
            <w:numPr>
              <w:numId w:val="237"/>
            </w:numPr>
            <w:spacing w:after="240" w:line="237" w:lineRule="auto"/>
            <w:ind w:left="1109" w:right="721" w:hanging="389"/>
            <w:jc w:val="both"/>
          </w:pPr>
        </w:pPrChange>
      </w:pPr>
      <w:r>
        <w:rPr>
          <w:rFonts w:ascii="Times New Roman" w:eastAsia="Times New Roman" w:hAnsi="Times New Roman" w:cs="Times New Roman"/>
          <w:sz w:val="28"/>
        </w:rPr>
        <w:t xml:space="preserve">a reasonable person – not someone who is overly sensitive – would have found that the offensive acts or statements materially altered the terms and conditions of the person’s employment; and </w:t>
      </w:r>
    </w:p>
    <w:p w14:paraId="6A56E956" w14:textId="77777777" w:rsidR="006B149C" w:rsidRDefault="00000000">
      <w:pPr>
        <w:numPr>
          <w:ilvl w:val="0"/>
          <w:numId w:val="18"/>
        </w:numPr>
        <w:spacing w:after="239" w:line="238" w:lineRule="auto"/>
        <w:ind w:right="725" w:hanging="389"/>
        <w:jc w:val="both"/>
        <w:pPrChange w:id="1331" w:author="Author" w:date="2025-10-09T10:21:00Z">
          <w:pPr>
            <w:numPr>
              <w:numId w:val="237"/>
            </w:numPr>
            <w:spacing w:after="239" w:line="238" w:lineRule="auto"/>
            <w:ind w:left="1109" w:right="721" w:hanging="389"/>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personally believed that the offensive acts or statements materially altered the terms and conditions of [his/her] employment. </w:t>
      </w:r>
    </w:p>
    <w:p w14:paraId="23427052" w14:textId="77777777" w:rsidR="006B149C" w:rsidRDefault="00000000">
      <w:pPr>
        <w:spacing w:after="5" w:line="471" w:lineRule="auto"/>
        <w:ind w:left="-12" w:right="12" w:firstLine="711"/>
        <w:jc w:val="both"/>
        <w:pPrChange w:id="1332"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the conduct in this case was “so severe or pervasive” that it materially altered the terms and conditions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employment, you should consider all the circumstances, including: </w:t>
      </w:r>
    </w:p>
    <w:p w14:paraId="46DBB8BB" w14:textId="77777777" w:rsidR="006B149C" w:rsidRDefault="00000000">
      <w:pPr>
        <w:numPr>
          <w:ilvl w:val="0"/>
          <w:numId w:val="19"/>
        </w:numPr>
        <w:spacing w:after="210"/>
        <w:ind w:right="12" w:hanging="432"/>
        <w:jc w:val="both"/>
        <w:pPrChange w:id="1333" w:author="Author" w:date="2025-10-09T10:21:00Z">
          <w:pPr>
            <w:numPr>
              <w:numId w:val="238"/>
            </w:numPr>
            <w:spacing w:after="210"/>
            <w:ind w:left="1152" w:right="13" w:hanging="432"/>
            <w:jc w:val="both"/>
          </w:pPr>
        </w:pPrChange>
      </w:pPr>
      <w:r>
        <w:rPr>
          <w:rFonts w:ascii="Times New Roman" w:eastAsia="Times New Roman" w:hAnsi="Times New Roman" w:cs="Times New Roman"/>
          <w:sz w:val="28"/>
        </w:rPr>
        <w:t xml:space="preserve">how often the discriminatory conduct occurred; </w:t>
      </w:r>
    </w:p>
    <w:p w14:paraId="764AA796" w14:textId="77777777" w:rsidR="006B149C" w:rsidRDefault="00000000">
      <w:pPr>
        <w:numPr>
          <w:ilvl w:val="0"/>
          <w:numId w:val="19"/>
        </w:numPr>
        <w:spacing w:after="210"/>
        <w:ind w:right="12" w:hanging="432"/>
        <w:jc w:val="both"/>
        <w:pPrChange w:id="1334" w:author="Author" w:date="2025-10-09T10:21:00Z">
          <w:pPr>
            <w:numPr>
              <w:numId w:val="238"/>
            </w:numPr>
            <w:spacing w:after="210"/>
            <w:ind w:left="1152" w:right="13" w:hanging="432"/>
            <w:jc w:val="both"/>
          </w:pPr>
        </w:pPrChange>
      </w:pPr>
      <w:r>
        <w:rPr>
          <w:rFonts w:ascii="Times New Roman" w:eastAsia="Times New Roman" w:hAnsi="Times New Roman" w:cs="Times New Roman"/>
          <w:sz w:val="28"/>
        </w:rPr>
        <w:t xml:space="preserve">its severity; </w:t>
      </w:r>
    </w:p>
    <w:p w14:paraId="290C148A" w14:textId="77777777" w:rsidR="006B149C" w:rsidRDefault="00000000">
      <w:pPr>
        <w:numPr>
          <w:ilvl w:val="0"/>
          <w:numId w:val="19"/>
        </w:numPr>
        <w:spacing w:after="240" w:line="237" w:lineRule="auto"/>
        <w:ind w:right="12" w:hanging="432"/>
        <w:jc w:val="both"/>
        <w:pPrChange w:id="1335" w:author="Author" w:date="2025-10-09T10:21:00Z">
          <w:pPr>
            <w:numPr>
              <w:numId w:val="238"/>
            </w:numPr>
            <w:spacing w:after="240" w:line="237" w:lineRule="auto"/>
            <w:ind w:left="1152" w:right="13" w:hanging="432"/>
            <w:jc w:val="both"/>
          </w:pPr>
        </w:pPrChange>
      </w:pPr>
      <w:r>
        <w:rPr>
          <w:rFonts w:ascii="Times New Roman" w:eastAsia="Times New Roman" w:hAnsi="Times New Roman" w:cs="Times New Roman"/>
          <w:sz w:val="28"/>
        </w:rPr>
        <w:t xml:space="preserve">whether it was physically or psychologically threatening or humiliating; and </w:t>
      </w:r>
    </w:p>
    <w:p w14:paraId="4F7CAD1A" w14:textId="77777777" w:rsidR="006B149C" w:rsidRDefault="00000000">
      <w:pPr>
        <w:numPr>
          <w:ilvl w:val="0"/>
          <w:numId w:val="19"/>
        </w:numPr>
        <w:spacing w:after="238" w:line="239" w:lineRule="auto"/>
        <w:ind w:right="12" w:hanging="432"/>
        <w:jc w:val="both"/>
        <w:pPrChange w:id="1336" w:author="Author" w:date="2025-10-09T10:21:00Z">
          <w:pPr>
            <w:numPr>
              <w:numId w:val="238"/>
            </w:numPr>
            <w:spacing w:after="238" w:line="239" w:lineRule="auto"/>
            <w:ind w:left="1152" w:right="13" w:hanging="432"/>
            <w:jc w:val="both"/>
          </w:pPr>
        </w:pPrChange>
      </w:pPr>
      <w:r>
        <w:rPr>
          <w:rFonts w:ascii="Times New Roman" w:eastAsia="Times New Roman" w:hAnsi="Times New Roman" w:cs="Times New Roman"/>
          <w:sz w:val="28"/>
        </w:rPr>
        <w:t>whether it unreasonably interfered with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work performance. </w:t>
      </w:r>
    </w:p>
    <w:p w14:paraId="7D099668" w14:textId="77777777" w:rsidR="006B149C" w:rsidRDefault="00000000">
      <w:pPr>
        <w:spacing w:after="5" w:line="471" w:lineRule="auto"/>
        <w:ind w:left="-12" w:right="12" w:firstLine="711"/>
        <w:jc w:val="both"/>
        <w:pPrChange w:id="133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“material alteration” is a significant change in condition. Conduct that amounts only to ordinary socializing in the workplace does not create a hostile work environment. A hostile work environment will not result from occasional horseplay, [sexual flirtation,] offhand comments, simple teasing, sporadic use of offensive language, or occasional jokes related to [race/sex]. But discriminatory intimidation, ridicule, insults, or other verbal or physical conduct may be so extreme that it materially changes the employment terms and conditions. </w:t>
      </w:r>
    </w:p>
    <w:p w14:paraId="73DC1D6C" w14:textId="77777777" w:rsidR="006B149C" w:rsidRDefault="00000000">
      <w:pPr>
        <w:spacing w:after="296"/>
        <w:ind w:left="10" w:right="12" w:hanging="10"/>
        <w:jc w:val="right"/>
        <w:pPrChange w:id="1338" w:author="Author" w:date="2025-10-09T10:21:00Z">
          <w:pPr>
            <w:spacing w:after="297"/>
            <w:ind w:left="10" w:right="12" w:hanging="10"/>
            <w:jc w:val="right"/>
          </w:pPr>
        </w:pPrChange>
      </w:pPr>
      <w:r>
        <w:rPr>
          <w:rFonts w:ascii="Times New Roman" w:eastAsia="Times New Roman" w:hAnsi="Times New Roman" w:cs="Times New Roman"/>
          <w:sz w:val="28"/>
        </w:rPr>
        <w:t>For the first and second elements, you must decide whether [</w:t>
      </w:r>
      <w:r>
        <w:rPr>
          <w:rFonts w:ascii="Times New Roman" w:eastAsia="Times New Roman" w:hAnsi="Times New Roman" w:cs="Times New Roman"/>
          <w:sz w:val="28"/>
          <w:u w:val="single" w:color="000000"/>
        </w:rPr>
        <w:t>harasser</w:t>
      </w:r>
      <w:r>
        <w:rPr>
          <w:rFonts w:ascii="Times New Roman" w:eastAsia="Times New Roman" w:hAnsi="Times New Roman" w:cs="Times New Roman"/>
          <w:sz w:val="28"/>
        </w:rPr>
        <w:t xml:space="preserve">], </w:t>
      </w:r>
    </w:p>
    <w:p w14:paraId="5E61ABFF" w14:textId="77777777" w:rsidR="006B149C" w:rsidRDefault="00000000">
      <w:pPr>
        <w:spacing w:after="5" w:line="471" w:lineRule="auto"/>
        <w:ind w:left="-12" w:right="12"/>
        <w:jc w:val="both"/>
        <w:pPrChange w:id="1339" w:author="Author" w:date="2025-10-09T10:21:00Z">
          <w:pPr>
            <w:spacing w:after="5" w:line="471" w:lineRule="auto"/>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co-worker, created a hostile work environment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[race/sex]. </w:t>
      </w:r>
    </w:p>
    <w:p w14:paraId="641047E7" w14:textId="77777777" w:rsidR="006B149C" w:rsidRDefault="00000000">
      <w:pPr>
        <w:spacing w:after="5" w:line="471" w:lineRule="auto"/>
        <w:ind w:left="-12" w:right="12" w:firstLine="711"/>
        <w:jc w:val="both"/>
        <w:pPrChange w:id="1340"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For the fourth and fifth elements, you may hold [</w:t>
      </w:r>
      <w:r>
        <w:rPr>
          <w:rFonts w:ascii="Times New Roman" w:eastAsia="Times New Roman" w:hAnsi="Times New Roman" w:cs="Times New Roman"/>
          <w:sz w:val="28"/>
          <w:u w:val="single" w:color="000000"/>
        </w:rPr>
        <w:t>name of individual</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responsible for the hostile work environment only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proves by a preponderance of the evidence that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knew about the hostile work environment but permitted it to continue by failing to take prompt action to eliminate it. If you find that the harassment was so widespread and obvious that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should have been on notice of the need to act, then you may find that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“knew” about the hostile work environment. And if you find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individual defendant</w:t>
      </w:r>
      <w:r>
        <w:rPr>
          <w:rFonts w:ascii="Times New Roman" w:eastAsia="Times New Roman" w:hAnsi="Times New Roman" w:cs="Times New Roman"/>
          <w:sz w:val="28"/>
        </w:rPr>
        <w:t>] knew about the hostile work environment but failed to take prompt action to stop it, then you may find that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xml:space="preserve">] acted with deliberate indifference in not taking prompt remedial action to eliminate the hostile work environment. </w:t>
      </w:r>
    </w:p>
    <w:p w14:paraId="5FA342D5" w14:textId="77777777" w:rsidR="006B149C" w:rsidRDefault="00000000">
      <w:pPr>
        <w:spacing w:after="5" w:line="471" w:lineRule="auto"/>
        <w:ind w:left="-12" w:right="12" w:firstLine="711"/>
        <w:jc w:val="both"/>
        <w:pPrChange w:id="1341"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seventh element, you must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suffered damages because of the hostile work environment. If the damages would not have existed except for the hostile work environment, then you may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those damages because of the hostile work environment. </w:t>
      </w:r>
    </w:p>
    <w:p w14:paraId="1547BE06" w14:textId="77777777" w:rsidR="006B149C" w:rsidRDefault="00000000">
      <w:pPr>
        <w:spacing w:after="3" w:line="476" w:lineRule="auto"/>
        <w:ind w:left="-13" w:firstLine="710"/>
      </w:pPr>
      <w:r>
        <w:rPr>
          <w:rFonts w:ascii="Times New Roman" w:eastAsia="Times New Roman" w:hAnsi="Times New Roman" w:cs="Times New Roman"/>
          <w:sz w:val="28"/>
        </w:rPr>
        <w:t>[To be used when the parties stipulate that defendants acted “under color” of state law: The parties have agreed that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xml:space="preserve">] acted “under color” of state law so you should accept that as a proven fact.] </w:t>
      </w:r>
    </w:p>
    <w:p w14:paraId="7C519B15" w14:textId="77777777" w:rsidR="006B149C" w:rsidRDefault="00000000">
      <w:pPr>
        <w:spacing w:after="5" w:line="471" w:lineRule="auto"/>
        <w:ind w:left="-12" w:right="12" w:firstLine="711"/>
        <w:jc w:val="both"/>
        <w:pPrChange w:id="134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be used when the parties dispute whether the defendants acted “under color” of state law: For the third and sixth elements, you must also decide whether </w:t>
      </w:r>
      <w:r>
        <w:rPr>
          <w:rFonts w:ascii="Times New Roman" w:eastAsia="Times New Roman" w:hAnsi="Times New Roman" w:cs="Times New Roman"/>
          <w:sz w:val="28"/>
        </w:rPr>
        <w:lastRenderedPageBreak/>
        <w:t>[</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had supervisory authority over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whether [he/she] acted “under color” of state law. </w:t>
      </w:r>
    </w:p>
    <w:p w14:paraId="61B76997" w14:textId="77777777" w:rsidR="006B149C" w:rsidRDefault="00000000">
      <w:pPr>
        <w:spacing w:after="5" w:line="471" w:lineRule="auto"/>
        <w:ind w:left="-12" w:right="12" w:firstLine="711"/>
        <w:jc w:val="both"/>
        <w:pPrChange w:id="134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government official acts “under color” of law when [he/she] acts within the limits of lawful authority. A government official also acts under color of law when [he/she] claims to be performing an official duty but [his/her] acts are outside the limits of lawful authority and abusive in manner, or [he/she] acts in a way that misuses [his/her] power and is able to do so only because [he/she] is an official.] </w:t>
      </w:r>
    </w:p>
    <w:p w14:paraId="545AB486" w14:textId="77777777" w:rsidR="006B149C" w:rsidRDefault="00000000">
      <w:pPr>
        <w:spacing w:after="5" w:line="471" w:lineRule="auto"/>
        <w:ind w:left="-12" w:right="12" w:firstLine="711"/>
        <w:jc w:val="both"/>
        <w:pPrChange w:id="1344" w:author="Author" w:date="2025-10-09T10:21:00Z">
          <w:pPr>
            <w:spacing w:after="5" w:line="471" w:lineRule="auto"/>
            <w:ind w:left="-12" w:right="13" w:firstLine="711"/>
            <w:jc w:val="both"/>
          </w:pPr>
        </w:pPrChange>
      </w:pPr>
      <w:r>
        <w:rPr>
          <w:rFonts w:ascii="Times New Roman" w:eastAsia="Times New Roman" w:hAnsi="Times New Roman" w:cs="Times New Roman"/>
          <w:sz w:val="28"/>
        </w:rPr>
        <w:t>To find that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acted “under color” of state law, you must also find that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had supervisory authority over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 the terms and conditions of [his/her] employment and that [</w:t>
      </w:r>
      <w:r>
        <w:rPr>
          <w:rFonts w:ascii="Times New Roman" w:eastAsia="Times New Roman" w:hAnsi="Times New Roman" w:cs="Times New Roman"/>
          <w:sz w:val="28"/>
          <w:u w:val="single" w:color="000000"/>
        </w:rPr>
        <w:t>name of individual defendant</w:t>
      </w:r>
      <w:r>
        <w:rPr>
          <w:rFonts w:ascii="Times New Roman" w:eastAsia="Times New Roman" w:hAnsi="Times New Roman" w:cs="Times New Roman"/>
          <w:sz w:val="28"/>
        </w:rPr>
        <w:t xml:space="preserve">] abused or misused that authority by allowing </w:t>
      </w:r>
    </w:p>
    <w:p w14:paraId="36CC5D62" w14:textId="77777777" w:rsidR="006B149C" w:rsidRDefault="00000000">
      <w:pPr>
        <w:spacing w:after="5" w:line="471" w:lineRule="auto"/>
        <w:ind w:left="-12" w:right="12"/>
        <w:jc w:val="both"/>
        <w:pPrChange w:id="1345" w:author="Author" w:date="2025-10-09T10:21:00Z">
          <w:pPr>
            <w:spacing w:after="5" w:line="471" w:lineRule="auto"/>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to be subjected to a hostile work environment because of [his/her] [race/sex].] </w:t>
      </w:r>
    </w:p>
    <w:p w14:paraId="5927573C" w14:textId="77777777" w:rsidR="006B149C" w:rsidRDefault="00000000">
      <w:pPr>
        <w:spacing w:after="5" w:line="471" w:lineRule="auto"/>
        <w:ind w:left="-12" w:right="12" w:firstLine="711"/>
        <w:jc w:val="both"/>
        <w:pPrChange w:id="1346" w:author="Author" w:date="2025-10-09T10:21:00Z">
          <w:pPr>
            <w:spacing w:after="5" w:line="471" w:lineRule="auto"/>
            <w:ind w:left="-12" w:right="13" w:firstLine="711"/>
            <w:jc w:val="both"/>
          </w:pPr>
        </w:pPrChange>
      </w:pPr>
      <w:r>
        <w:rPr>
          <w:rFonts w:ascii="Times New Roman" w:eastAsia="Times New Roman" w:hAnsi="Times New Roman" w:cs="Times New Roman"/>
          <w:sz w:val="28"/>
        </w:rPr>
        <w:t>Now I will explain the law you must apply to decide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claims against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 </w:t>
      </w:r>
    </w:p>
    <w:p w14:paraId="554A8272" w14:textId="77777777" w:rsidR="006B149C" w:rsidRDefault="00000000">
      <w:pPr>
        <w:spacing w:after="41" w:line="471" w:lineRule="auto"/>
        <w:ind w:left="-12" w:right="12" w:firstLine="711"/>
        <w:jc w:val="both"/>
        <w:pPrChange w:id="1347" w:author="Author" w:date="2025-10-09T10:21:00Z">
          <w:pPr>
            <w:spacing w:after="41" w:line="471" w:lineRule="auto"/>
            <w:ind w:left="-12" w:right="13" w:firstLine="711"/>
            <w:jc w:val="both"/>
          </w:pPr>
        </w:pPrChange>
      </w:pPr>
      <w:r>
        <w:rPr>
          <w:rFonts w:ascii="Times New Roman" w:eastAsia="Times New Roman" w:hAnsi="Times New Roman" w:cs="Times New Roman"/>
          <w:sz w:val="28"/>
        </w:rPr>
        <w:t>To succeed on [his/her] claim against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267B2D9A" w14:textId="77777777" w:rsidR="006B149C" w:rsidRDefault="00000000">
      <w:pPr>
        <w:spacing w:after="233" w:line="243" w:lineRule="auto"/>
        <w:ind w:left="1715" w:right="12" w:hanging="994"/>
        <w:jc w:val="both"/>
        <w:pPrChange w:id="1348" w:author="Author" w:date="2025-10-09T10:21:00Z">
          <w:pPr>
            <w:spacing w:after="233" w:line="243" w:lineRule="auto"/>
            <w:ind w:left="1714" w:right="13"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subjected to a hostile work environment because of [his/her] [race/sex]; </w:t>
      </w:r>
    </w:p>
    <w:p w14:paraId="5E912CC8" w14:textId="77777777" w:rsidR="006B149C" w:rsidRDefault="00000000">
      <w:pPr>
        <w:spacing w:after="240" w:line="237" w:lineRule="auto"/>
        <w:ind w:left="1714" w:right="12" w:hanging="993"/>
        <w:jc w:val="both"/>
        <w:pPrChange w:id="1349" w:author="Author" w:date="2025-10-09T10:21:00Z">
          <w:pPr>
            <w:spacing w:after="240" w:line="237" w:lineRule="auto"/>
            <w:ind w:left="1713" w:right="13" w:hanging="99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xml:space="preserve"> The hostile work environment was the result of a “policy or custom” of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 and </w:t>
      </w:r>
    </w:p>
    <w:p w14:paraId="026FEB92" w14:textId="77777777" w:rsidR="006B149C" w:rsidRDefault="00000000">
      <w:pPr>
        <w:spacing w:after="247" w:line="237" w:lineRule="auto"/>
        <w:ind w:left="1715" w:right="80" w:hanging="994"/>
        <w:jc w:val="both"/>
        <w:pPrChange w:id="1350" w:author="Author" w:date="2025-10-09T10:21:00Z">
          <w:pPr>
            <w:spacing w:after="247" w:line="237" w:lineRule="auto"/>
            <w:ind w:left="1714" w:right="76" w:hanging="994"/>
            <w:jc w:val="both"/>
          </w:pPr>
        </w:pPrChange>
      </w:pPr>
      <w:r>
        <w:rPr>
          <w:rFonts w:ascii="Times New Roman" w:eastAsia="Times New Roman" w:hAnsi="Times New Roman" w:cs="Times New Roman"/>
          <w:sz w:val="28"/>
          <w:u w:val="single" w:color="000000"/>
        </w:rPr>
        <w:lastRenderedPageBreak/>
        <w:t>Third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hostile work environment. </w:t>
      </w:r>
    </w:p>
    <w:p w14:paraId="1AACFDA2" w14:textId="77777777" w:rsidR="006B149C" w:rsidRDefault="00000000">
      <w:pPr>
        <w:spacing w:after="0" w:line="478" w:lineRule="auto"/>
        <w:ind w:left="-13" w:firstLine="720"/>
        <w:jc w:val="both"/>
        <w:pPrChange w:id="1351" w:author="Author" w:date="2025-10-09T10:21:00Z">
          <w:pPr>
            <w:pStyle w:val="Heading2"/>
            <w:spacing w:after="0" w:line="478" w:lineRule="auto"/>
            <w:ind w:left="-13" w:right="0" w:firstLine="720"/>
          </w:pPr>
        </w:pPrChange>
      </w:pPr>
      <w:r>
        <w:rPr>
          <w:rFonts w:ascii="Times New Roman" w:hAnsi="Times New Roman"/>
          <w:sz w:val="28"/>
          <w:rPrChange w:id="1352" w:author="Author" w:date="2025-10-09T10:21:00Z">
            <w:rPr>
              <w:b w:val="0"/>
            </w:rPr>
          </w:rPrChange>
        </w:rPr>
        <w:t>[</w:t>
      </w:r>
      <w:r>
        <w:rPr>
          <w:rFonts w:ascii="Times New Roman" w:hAnsi="Times New Roman"/>
          <w:b/>
          <w:sz w:val="28"/>
          <w:rPrChange w:id="1353" w:author="Author" w:date="2025-10-09T10:21:00Z">
            <w:rPr/>
          </w:rPrChange>
        </w:rPr>
        <w:t>If there are no individual defendants, insert “hostile work environment” paragraphs here.</w:t>
      </w:r>
      <w:r>
        <w:rPr>
          <w:rFonts w:ascii="Times New Roman" w:hAnsi="Times New Roman"/>
          <w:sz w:val="28"/>
          <w:rPrChange w:id="1354" w:author="Author" w:date="2025-10-09T10:21:00Z">
            <w:rPr>
              <w:b w:val="0"/>
            </w:rPr>
          </w:rPrChange>
        </w:rPr>
        <w:t xml:space="preserve">] </w:t>
      </w:r>
    </w:p>
    <w:p w14:paraId="798AEF2A" w14:textId="77777777" w:rsidR="006B149C" w:rsidRDefault="00000000">
      <w:pPr>
        <w:spacing w:after="292"/>
        <w:ind w:left="721" w:right="12"/>
        <w:jc w:val="both"/>
        <w:pPrChange w:id="1355" w:author="Author" w:date="2025-10-09T10:21:00Z">
          <w:pPr>
            <w:spacing w:after="292"/>
            <w:ind w:left="721" w:right="13"/>
            <w:jc w:val="both"/>
          </w:pPr>
        </w:pPrChange>
      </w:pPr>
      <w:r>
        <w:rPr>
          <w:rFonts w:ascii="Times New Roman" w:eastAsia="Times New Roman" w:hAnsi="Times New Roman" w:cs="Times New Roman"/>
          <w:sz w:val="28"/>
        </w:rPr>
        <w:t xml:space="preserve">A “policy or custom” includes a: </w:t>
      </w:r>
    </w:p>
    <w:p w14:paraId="620621C1" w14:textId="77777777" w:rsidR="006B149C" w:rsidRDefault="00000000">
      <w:pPr>
        <w:numPr>
          <w:ilvl w:val="0"/>
          <w:numId w:val="20"/>
        </w:numPr>
        <w:spacing w:after="213"/>
        <w:ind w:right="12" w:hanging="379"/>
        <w:jc w:val="both"/>
        <w:pPrChange w:id="1356" w:author="Author" w:date="2025-10-09T10:21:00Z">
          <w:pPr>
            <w:numPr>
              <w:numId w:val="239"/>
            </w:numPr>
            <w:spacing w:after="213"/>
            <w:ind w:left="1099" w:right="13" w:hanging="379"/>
            <w:jc w:val="both"/>
          </w:pPr>
        </w:pPrChange>
      </w:pPr>
      <w:r>
        <w:rPr>
          <w:rFonts w:ascii="Times New Roman" w:eastAsia="Times New Roman" w:hAnsi="Times New Roman" w:cs="Times New Roman"/>
          <w:sz w:val="28"/>
        </w:rPr>
        <w:t>rule or regulation enacted, adopted, or ratified by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 </w:t>
      </w:r>
    </w:p>
    <w:p w14:paraId="2049E0ED" w14:textId="77777777" w:rsidR="006B149C" w:rsidRDefault="00000000">
      <w:pPr>
        <w:numPr>
          <w:ilvl w:val="0"/>
          <w:numId w:val="20"/>
        </w:numPr>
        <w:spacing w:after="240" w:line="237" w:lineRule="auto"/>
        <w:ind w:right="12" w:hanging="379"/>
        <w:jc w:val="both"/>
        <w:pPrChange w:id="1357" w:author="Author" w:date="2025-10-09T10:21:00Z">
          <w:pPr>
            <w:numPr>
              <w:numId w:val="239"/>
            </w:numPr>
            <w:spacing w:after="240" w:line="237" w:lineRule="auto"/>
            <w:ind w:left="1099" w:right="13" w:hanging="379"/>
            <w:jc w:val="both"/>
          </w:pPr>
        </w:pPrChange>
      </w:pPr>
      <w:r>
        <w:rPr>
          <w:rFonts w:ascii="Times New Roman" w:eastAsia="Times New Roman" w:hAnsi="Times New Roman" w:cs="Times New Roman"/>
          <w:sz w:val="28"/>
        </w:rPr>
        <w:t>policy statement or decision that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]’s policymakers made; or </w:t>
      </w:r>
    </w:p>
    <w:p w14:paraId="4D46A895" w14:textId="77777777" w:rsidR="006B149C" w:rsidRDefault="00000000">
      <w:pPr>
        <w:numPr>
          <w:ilvl w:val="0"/>
          <w:numId w:val="20"/>
        </w:numPr>
        <w:spacing w:after="240" w:line="238" w:lineRule="auto"/>
        <w:ind w:right="12" w:hanging="379"/>
        <w:jc w:val="both"/>
        <w:pPrChange w:id="1358" w:author="Author" w:date="2025-10-09T10:21:00Z">
          <w:pPr>
            <w:numPr>
              <w:numId w:val="239"/>
            </w:numPr>
            <w:spacing w:after="240" w:line="238" w:lineRule="auto"/>
            <w:ind w:left="1099" w:right="13" w:hanging="379"/>
            <w:jc w:val="both"/>
          </w:pPr>
        </w:pPrChange>
      </w:pPr>
      <w:r>
        <w:rPr>
          <w:rFonts w:ascii="Times New Roman" w:eastAsia="Times New Roman" w:hAnsi="Times New Roman" w:cs="Times New Roman"/>
          <w:sz w:val="28"/>
        </w:rPr>
        <w:t>practice or course of conduct that is so widespread that it has acquired the force of law – even if the practice has not been formally approved. You may find that a “policy or custom” existed if there was a practice that was so persistent, widespread, or repetitious that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]’s policymaker[s] either knew about it, or should have known about it. </w:t>
      </w:r>
    </w:p>
    <w:p w14:paraId="2ABE36B8" w14:textId="77777777" w:rsidR="006B149C" w:rsidRDefault="00000000">
      <w:pPr>
        <w:spacing w:after="304" w:line="248" w:lineRule="auto"/>
        <w:ind w:left="730" w:hanging="9"/>
        <w:jc w:val="both"/>
        <w:pPrChange w:id="1359" w:author="Author" w:date="2025-10-09T10:21:00Z">
          <w:pPr>
            <w:spacing w:after="303" w:line="248" w:lineRule="auto"/>
            <w:ind w:left="729"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policymaker</w:t>
      </w:r>
      <w:r>
        <w:rPr>
          <w:rFonts w:ascii="Times New Roman" w:eastAsia="Times New Roman" w:hAnsi="Times New Roman" w:cs="Times New Roman"/>
          <w:sz w:val="28"/>
        </w:rPr>
        <w:t>] is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]’s “policymaker.” </w:t>
      </w:r>
    </w:p>
    <w:p w14:paraId="5E45FB79" w14:textId="77777777" w:rsidR="006B149C" w:rsidRDefault="00000000">
      <w:pPr>
        <w:spacing w:after="5" w:line="471" w:lineRule="auto"/>
        <w:ind w:left="-12" w:right="12" w:firstLine="711"/>
        <w:jc w:val="both"/>
        <w:pPrChange w:id="1360"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each element of [his/her] claim against either [names of individual defendants],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or both, you must decide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damages. </w:t>
      </w:r>
    </w:p>
    <w:p w14:paraId="3DCD2780" w14:textId="77777777" w:rsidR="006B149C" w:rsidRDefault="00000000">
      <w:pPr>
        <w:spacing w:after="5" w:line="471" w:lineRule="auto"/>
        <w:ind w:left="-12" w:right="12" w:firstLine="711"/>
        <w:jc w:val="both"/>
        <w:pPrChange w:id="1361" w:author="Author" w:date="2025-10-09T10:21:00Z">
          <w:pPr>
            <w:spacing w:after="5" w:line="471" w:lineRule="auto"/>
            <w:ind w:left="-12" w:right="13" w:firstLine="711"/>
            <w:jc w:val="both"/>
          </w:pPr>
        </w:pPrChange>
      </w:pPr>
      <w:r>
        <w:rPr>
          <w:rFonts w:ascii="Times New Roman" w:eastAsia="Times New Roman" w:hAnsi="Times New Roman" w:cs="Times New Roman"/>
          <w:sz w:val="28"/>
        </w:rPr>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as a result of the hostile work environment, no more and no less. Compensatory damages are not allowed as a punishment 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02712B7A" w14:textId="77777777" w:rsidR="006B149C" w:rsidRDefault="00000000">
      <w:pPr>
        <w:spacing w:after="5" w:line="471" w:lineRule="auto"/>
        <w:ind w:left="-12" w:right="12" w:firstLine="711"/>
        <w:jc w:val="both"/>
        <w:pPrChange w:id="1362"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You should consider the following elements of damage, 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them by a preponderance of the evidence, and no others: </w:t>
      </w:r>
    </w:p>
    <w:p w14:paraId="4A9D8FDB" w14:textId="77777777" w:rsidR="006B149C" w:rsidRDefault="00000000">
      <w:pPr>
        <w:numPr>
          <w:ilvl w:val="0"/>
          <w:numId w:val="21"/>
        </w:numPr>
        <w:spacing w:after="240" w:line="237" w:lineRule="auto"/>
        <w:ind w:right="12" w:hanging="396"/>
        <w:jc w:val="both"/>
        <w:pPrChange w:id="1363" w:author="Author" w:date="2025-10-09T10:21:00Z">
          <w:pPr>
            <w:numPr>
              <w:numId w:val="240"/>
            </w:numPr>
            <w:spacing w:after="240" w:line="237" w:lineRule="auto"/>
            <w:ind w:left="1116" w:right="13" w:hanging="396"/>
            <w:jc w:val="both"/>
          </w:pPr>
        </w:pPrChange>
      </w:pPr>
      <w:r>
        <w:rPr>
          <w:rFonts w:ascii="Times New Roman" w:eastAsia="Times New Roman" w:hAnsi="Times New Roman" w:cs="Times New Roman"/>
          <w:sz w:val="28"/>
        </w:rPr>
        <w:t xml:space="preserve">lost wages and benefits from the date of [discharge/denied promotion] to the date of your verdict; and </w:t>
      </w:r>
    </w:p>
    <w:p w14:paraId="19A4A8AB" w14:textId="77777777" w:rsidR="006B149C" w:rsidRDefault="00000000">
      <w:pPr>
        <w:numPr>
          <w:ilvl w:val="0"/>
          <w:numId w:val="21"/>
        </w:numPr>
        <w:spacing w:after="213"/>
        <w:ind w:right="12" w:hanging="396"/>
        <w:jc w:val="both"/>
        <w:pPrChange w:id="1364" w:author="Author" w:date="2025-10-09T10:21:00Z">
          <w:pPr>
            <w:numPr>
              <w:numId w:val="240"/>
            </w:numPr>
            <w:spacing w:after="213"/>
            <w:ind w:left="1116" w:right="13" w:hanging="396"/>
            <w:jc w:val="both"/>
          </w:pPr>
        </w:pPrChange>
      </w:pPr>
      <w:r>
        <w:rPr>
          <w:rFonts w:ascii="Times New Roman" w:eastAsia="Times New Roman" w:hAnsi="Times New Roman" w:cs="Times New Roman"/>
          <w:sz w:val="28"/>
        </w:rPr>
        <w:t xml:space="preserve">emotional pain and mental anguish. </w:t>
      </w:r>
    </w:p>
    <w:p w14:paraId="5CE76603" w14:textId="77777777" w:rsidR="006B149C" w:rsidRDefault="00000000">
      <w:pPr>
        <w:spacing w:after="5" w:line="471" w:lineRule="auto"/>
        <w:ind w:left="-12" w:right="12" w:firstLine="711"/>
        <w:jc w:val="both"/>
        <w:pPrChange w:id="1365"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net lost wages and benefits, you should consider evidence of the actual wages [he/she] lost and the monetary value of any benefits [he/she] lost. </w:t>
      </w:r>
    </w:p>
    <w:p w14:paraId="34415C47" w14:textId="77777777" w:rsidR="006B149C" w:rsidRDefault="00000000">
      <w:pPr>
        <w:spacing w:after="5" w:line="471" w:lineRule="auto"/>
        <w:ind w:left="-12" w:right="12" w:firstLine="711"/>
        <w:jc w:val="both"/>
        <w:pPrChange w:id="1366"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and how much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recover for emotional pain and mental anguish, you may consider both the mental and physical aspects of injury – tangible and intangible.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introduce evidence of a monetary value for intangible things like mental anguish. </w:t>
      </w:r>
    </w:p>
    <w:p w14:paraId="4A7DEBCE" w14:textId="77777777" w:rsidR="006B149C" w:rsidRDefault="00000000">
      <w:pPr>
        <w:spacing w:after="5"/>
        <w:ind w:left="-12" w:right="12"/>
        <w:jc w:val="both"/>
        <w:pPrChange w:id="1367" w:author="Author" w:date="2025-10-09T10:21:00Z">
          <w:pPr>
            <w:spacing w:after="5"/>
            <w:ind w:left="-12" w:right="13"/>
            <w:jc w:val="both"/>
          </w:pPr>
        </w:pPrChange>
      </w:pPr>
      <w:r>
        <w:rPr>
          <w:rFonts w:ascii="Times New Roman" w:eastAsia="Times New Roman" w:hAnsi="Times New Roman" w:cs="Times New Roman"/>
          <w:sz w:val="28"/>
        </w:rPr>
        <w:t xml:space="preserve">You will determine what amount fairly compensates [him/her] for [his/her] claims. </w:t>
      </w:r>
    </w:p>
    <w:p w14:paraId="5BCC19C6" w14:textId="77777777" w:rsidR="006B149C" w:rsidRDefault="00000000">
      <w:pPr>
        <w:spacing w:after="5" w:line="471" w:lineRule="auto"/>
        <w:ind w:left="-12" w:right="12"/>
        <w:jc w:val="both"/>
        <w:pPrChange w:id="1368" w:author="Author" w:date="2025-10-09T10:21:00Z">
          <w:pPr>
            <w:spacing w:after="5" w:line="471" w:lineRule="auto"/>
            <w:ind w:left="-12" w:right="13"/>
            <w:jc w:val="both"/>
          </w:pPr>
        </w:pPrChange>
      </w:pPr>
      <w:r>
        <w:rPr>
          <w:rFonts w:ascii="Times New Roman" w:eastAsia="Times New Roman" w:hAnsi="Times New Roman" w:cs="Times New Roman"/>
          <w:sz w:val="28"/>
        </w:rPr>
        <w:t xml:space="preserve">There is no exact standard to apply, but the award should be fair in light of the evidence. </w:t>
      </w:r>
    </w:p>
    <w:p w14:paraId="400595E6" w14:textId="77777777" w:rsidR="006B149C" w:rsidRDefault="00000000">
      <w:pPr>
        <w:spacing w:after="5" w:line="471" w:lineRule="auto"/>
        <w:ind w:left="-12" w:right="12" w:firstLine="711"/>
        <w:jc w:val="both"/>
        <w:pPrChange w:id="1369"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this case,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 [she]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lastRenderedPageBreak/>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reasonable efforts to obtain any work,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to prove that comparable work was available. </w:t>
      </w:r>
    </w:p>
    <w:p w14:paraId="315471A5" w14:textId="77777777" w:rsidR="006B149C" w:rsidRDefault="00000000">
      <w:pPr>
        <w:spacing w:after="5" w:line="471" w:lineRule="auto"/>
        <w:ind w:left="-12" w:right="12" w:firstLine="711"/>
        <w:jc w:val="both"/>
        <w:pPrChange w:id="1370"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0F989FA9" w14:textId="77777777" w:rsidR="006B149C" w:rsidRDefault="00000000">
      <w:pPr>
        <w:spacing w:after="5" w:line="471" w:lineRule="auto"/>
        <w:ind w:left="-12" w:right="12" w:firstLine="711"/>
        <w:jc w:val="both"/>
        <w:pPrChange w:id="137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Punitive Damages:</w:t>
      </w:r>
      <w:r>
        <w:rPr>
          <w:rFonts w:ascii="Times New Roman" w:eastAsia="Times New Roman" w:hAnsi="Times New Roman" w:cs="Times New Roman"/>
          <w:sz w:val="28"/>
        </w:rPr>
        <w:t xml:space="preserve"> To be used only for individual-capacity claims against individual defendants: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claims that [</w:t>
      </w:r>
      <w:r>
        <w:rPr>
          <w:rFonts w:ascii="Times New Roman" w:eastAsia="Times New Roman" w:hAnsi="Times New Roman" w:cs="Times New Roman"/>
          <w:sz w:val="28"/>
          <w:u w:val="single" w:color="000000"/>
        </w:rPr>
        <w:t>name of individual</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acts were done with malice or reckless indifference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federally protected rights, which would entitle [him/her] to punitive damages in addition to compensatory damages. These damages are a punishment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and as a deterrent to others.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[he/she] is entitled to punitive damages. You will only reach the issue of punitive damages if you find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has proved the elements of [his/her] claim against [name of individual defendant] and </w:t>
      </w:r>
      <w:r>
        <w:rPr>
          <w:rFonts w:ascii="Times New Roman" w:eastAsia="Times New Roman" w:hAnsi="Times New Roman" w:cs="Times New Roman"/>
          <w:sz w:val="28"/>
        </w:rPr>
        <w:lastRenderedPageBreak/>
        <w:t>you award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compensatory damages. You may not assess punitive damages against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 </w:t>
      </w:r>
    </w:p>
    <w:p w14:paraId="6D31CC44" w14:textId="77777777" w:rsidR="006B149C" w:rsidRDefault="00000000">
      <w:pPr>
        <w:spacing w:after="5" w:line="471" w:lineRule="auto"/>
        <w:ind w:left="-12" w:right="12" w:firstLine="711"/>
        <w:jc w:val="both"/>
        <w:pPrChange w:id="137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acts with malice if the person’s conduct is motivated by evil intent or motive. A person acts with reckless indifference to the protected federal rights of another person when the person engages in conduct with a callous disregard for whether the conduct violates those protected federal rights. </w:t>
      </w:r>
    </w:p>
    <w:p w14:paraId="2A763D8C" w14:textId="77777777" w:rsidR="006B149C" w:rsidRDefault="00000000">
      <w:pPr>
        <w:spacing w:after="5" w:line="471" w:lineRule="auto"/>
        <w:ind w:left="-12" w:right="12" w:firstLine="711"/>
        <w:jc w:val="both"/>
        <w:pPrChange w:id="1373"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punitive damages should be assessed, you may consider the evidence regarding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financial resources in fixing the amount of such damages, [You also may assess punitive damages against one or more of the individual defendants, and not others, or against more than one individual defendant in different amounts.]] </w:t>
      </w:r>
    </w:p>
    <w:p w14:paraId="1523EC9E" w14:textId="77777777" w:rsidR="006B149C" w:rsidRDefault="00000000">
      <w:pPr>
        <w:spacing w:after="0"/>
        <w:ind w:left="2243" w:hanging="10"/>
        <w:pPrChange w:id="1374" w:author="Author" w:date="2025-10-09T10:21:00Z">
          <w:pPr>
            <w:spacing w:after="0"/>
            <w:ind w:left="2227" w:hanging="10"/>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72EBD85B" w14:textId="77777777" w:rsidR="00235FF1" w:rsidRDefault="00000000">
      <w:pPr>
        <w:spacing w:after="314"/>
        <w:ind w:left="-29" w:right="-26"/>
        <w:rPr>
          <w:del w:id="1375" w:author="Author" w:date="2025-10-09T10:21:00Z"/>
        </w:rPr>
      </w:pPr>
      <w:del w:id="1376" w:author="Author" w:date="2025-10-09T10:21:00Z">
        <w:r>
          <w:rPr>
            <w:noProof/>
          </w:rPr>
          <mc:AlternateContent>
            <mc:Choice Requires="wpg">
              <w:drawing>
                <wp:inline distT="0" distB="0" distL="0" distR="0" wp14:anchorId="5CD81E1B" wp14:editId="6A07E62C">
                  <wp:extent cx="5980176" cy="6109"/>
                  <wp:effectExtent l="0" t="0" r="0" b="0"/>
                  <wp:docPr id="467680" name="Group 467680"/>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91409" name="Shape 59140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7680" style="width:470.88pt;height:0.481018pt;mso-position-horizontal-relative:char;mso-position-vertical-relative:line" coordsize="59801,61">
                  <v:shape id="Shape 591410"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1E392B30" w14:textId="77777777" w:rsidR="006B149C" w:rsidRDefault="00000000">
      <w:pPr>
        <w:spacing w:after="314"/>
        <w:ind w:left="-28" w:right="-22"/>
        <w:rPr>
          <w:ins w:id="1377" w:author="Author" w:date="2025-10-09T10:21:00Z"/>
        </w:rPr>
      </w:pPr>
      <w:ins w:id="1378" w:author="Author" w:date="2025-10-09T10:21:00Z">
        <w:r>
          <w:rPr>
            <w:noProof/>
          </w:rPr>
          <mc:AlternateContent>
            <mc:Choice Requires="wpg">
              <w:drawing>
                <wp:inline distT="0" distB="0" distL="0" distR="0">
                  <wp:extent cx="5980176" cy="6109"/>
                  <wp:effectExtent l="0" t="0" r="0" b="0"/>
                  <wp:docPr id="463926" name="Group 463926"/>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86030" name="Shape 586030"/>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3926" style="width:470.88pt;height:0.481018pt;mso-position-horizontal-relative:char;mso-position-vertical-relative:line" coordsize="59801,61">
                  <v:shape id="Shape 586031"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123A9659" w14:textId="77777777" w:rsidR="006B149C" w:rsidRDefault="00000000">
      <w:pPr>
        <w:spacing w:after="306" w:line="248" w:lineRule="auto"/>
        <w:ind w:left="731" w:right="161" w:hanging="10"/>
        <w:jc w:val="both"/>
        <w:pPrChange w:id="1379" w:author="Author" w:date="2025-10-09T10:21:00Z">
          <w:pPr>
            <w:spacing w:after="306" w:line="248" w:lineRule="auto"/>
            <w:ind w:left="730" w:right="161" w:hanging="10"/>
            <w:jc w:val="both"/>
          </w:pPr>
        </w:pPrChange>
      </w:pPr>
      <w:r>
        <w:rPr>
          <w:rFonts w:ascii="Times New Roman" w:eastAsia="Times New Roman" w:hAnsi="Times New Roman" w:cs="Times New Roman"/>
          <w:b/>
          <w:sz w:val="28"/>
        </w:rPr>
        <w:t xml:space="preserve">Do you find from a preponderance of the evidence: </w:t>
      </w:r>
    </w:p>
    <w:p w14:paraId="6CA699DD" w14:textId="77777777" w:rsidR="006B149C" w:rsidRDefault="00000000">
      <w:pPr>
        <w:numPr>
          <w:ilvl w:val="0"/>
          <w:numId w:val="22"/>
        </w:numPr>
        <w:spacing w:after="296"/>
        <w:ind w:right="421" w:firstLine="711"/>
        <w:jc w:val="both"/>
        <w:pPrChange w:id="1380" w:author="Author" w:date="2025-10-09T10:21:00Z">
          <w:pPr>
            <w:numPr>
              <w:numId w:val="241"/>
            </w:numPr>
            <w:spacing w:after="297"/>
            <w:ind w:right="418"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harassed because of [his/her] </w:t>
      </w:r>
    </w:p>
    <w:p w14:paraId="4E69A2B4" w14:textId="77777777" w:rsidR="006B149C" w:rsidRDefault="00000000">
      <w:pPr>
        <w:spacing w:after="329"/>
        <w:ind w:left="-12" w:right="12"/>
        <w:jc w:val="both"/>
        <w:pPrChange w:id="1381" w:author="Author" w:date="2025-10-09T10:21:00Z">
          <w:pPr>
            <w:spacing w:after="329"/>
            <w:ind w:left="-12" w:right="13"/>
            <w:jc w:val="both"/>
          </w:pPr>
        </w:pPrChange>
      </w:pPr>
      <w:r>
        <w:rPr>
          <w:rFonts w:ascii="Times New Roman" w:eastAsia="Times New Roman" w:hAnsi="Times New Roman" w:cs="Times New Roman"/>
          <w:sz w:val="28"/>
        </w:rPr>
        <w:t xml:space="preserve">[race/sex]? </w:t>
      </w:r>
    </w:p>
    <w:p w14:paraId="4593B120" w14:textId="77777777" w:rsidR="006B149C" w:rsidRDefault="00000000">
      <w:pPr>
        <w:tabs>
          <w:tab w:val="center" w:pos="3402"/>
          <w:tab w:val="center" w:pos="6098"/>
        </w:tabs>
        <w:spacing w:after="299"/>
        <w:pPrChange w:id="1382"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DFEFB61" w14:textId="77777777" w:rsidR="006B149C" w:rsidRDefault="00000000">
      <w:pPr>
        <w:spacing w:after="5" w:line="471" w:lineRule="auto"/>
        <w:ind w:left="-12" w:right="725" w:firstLine="711"/>
        <w:jc w:val="both"/>
        <w:pPrChange w:id="1383"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9FEA183" w14:textId="77777777" w:rsidR="006B149C" w:rsidRDefault="00000000">
      <w:pPr>
        <w:numPr>
          <w:ilvl w:val="0"/>
          <w:numId w:val="22"/>
        </w:numPr>
        <w:spacing w:after="38" w:line="471" w:lineRule="auto"/>
        <w:ind w:right="421" w:firstLine="711"/>
        <w:jc w:val="both"/>
        <w:pPrChange w:id="1384" w:author="Author" w:date="2025-10-09T10:21:00Z">
          <w:pPr>
            <w:numPr>
              <w:numId w:val="241"/>
            </w:numPr>
            <w:spacing w:after="38" w:line="471" w:lineRule="auto"/>
            <w:ind w:right="418" w:firstLine="711"/>
            <w:jc w:val="both"/>
          </w:pPr>
        </w:pPrChange>
      </w:pPr>
      <w:r>
        <w:rPr>
          <w:rFonts w:ascii="Times New Roman" w:eastAsia="Times New Roman" w:hAnsi="Times New Roman" w:cs="Times New Roman"/>
          <w:sz w:val="28"/>
        </w:rPr>
        <w:lastRenderedPageBreak/>
        <w:t>That the harassment created a hostile work environment for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w:t>
      </w:r>
    </w:p>
    <w:p w14:paraId="4887004C" w14:textId="77777777" w:rsidR="006B149C" w:rsidRDefault="00000000">
      <w:pPr>
        <w:tabs>
          <w:tab w:val="center" w:pos="3402"/>
          <w:tab w:val="center" w:pos="6098"/>
        </w:tabs>
        <w:spacing w:after="302"/>
        <w:pPrChange w:id="1385" w:author="Author" w:date="2025-10-09T10:21:00Z">
          <w:pPr>
            <w:tabs>
              <w:tab w:val="center" w:pos="3401"/>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E23380D" w14:textId="77777777" w:rsidR="006B149C" w:rsidRDefault="00000000">
      <w:pPr>
        <w:spacing w:after="5" w:line="471" w:lineRule="auto"/>
        <w:ind w:left="-12" w:right="725" w:firstLine="711"/>
        <w:jc w:val="both"/>
        <w:pPrChange w:id="1386"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282A3FC3" w14:textId="77777777" w:rsidR="006B149C" w:rsidRDefault="00000000">
      <w:pPr>
        <w:numPr>
          <w:ilvl w:val="0"/>
          <w:numId w:val="22"/>
        </w:numPr>
        <w:spacing w:after="38" w:line="471" w:lineRule="auto"/>
        <w:ind w:right="421" w:firstLine="711"/>
        <w:jc w:val="both"/>
        <w:pPrChange w:id="1387" w:author="Author" w:date="2025-10-09T10:21:00Z">
          <w:pPr>
            <w:numPr>
              <w:numId w:val="241"/>
            </w:numPr>
            <w:spacing w:after="38" w:line="471" w:lineRule="auto"/>
            <w:ind w:right="418" w:firstLine="711"/>
            <w:jc w:val="both"/>
          </w:pPr>
        </w:pPrChange>
      </w:pPr>
      <w:r>
        <w:rPr>
          <w:rFonts w:ascii="Times New Roman" w:eastAsia="Times New Roman" w:hAnsi="Times New Roman" w:cs="Times New Roman"/>
          <w:sz w:val="28"/>
        </w:rPr>
        <w:t>That [individual defendant] had supervisory authority over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in the terms and conditions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employment? </w:t>
      </w:r>
    </w:p>
    <w:p w14:paraId="77DCEB30" w14:textId="77777777" w:rsidR="006B149C" w:rsidRDefault="00000000">
      <w:pPr>
        <w:tabs>
          <w:tab w:val="center" w:pos="3402"/>
          <w:tab w:val="center" w:pos="6098"/>
        </w:tabs>
        <w:spacing w:after="302"/>
        <w:pPrChange w:id="1388" w:author="Author" w:date="2025-10-09T10:21:00Z">
          <w:pPr>
            <w:tabs>
              <w:tab w:val="center" w:pos="3401"/>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13777FC" w14:textId="77777777" w:rsidR="006B149C" w:rsidRDefault="00000000">
      <w:pPr>
        <w:spacing w:after="5" w:line="471" w:lineRule="auto"/>
        <w:ind w:left="-12" w:right="724" w:firstLine="711"/>
        <w:jc w:val="both"/>
        <w:pPrChange w:id="1389"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7802FFF2" w14:textId="77777777" w:rsidR="006B149C" w:rsidRDefault="00000000">
      <w:pPr>
        <w:numPr>
          <w:ilvl w:val="0"/>
          <w:numId w:val="22"/>
        </w:numPr>
        <w:spacing w:after="41" w:line="471" w:lineRule="auto"/>
        <w:ind w:right="421" w:firstLine="711"/>
        <w:jc w:val="both"/>
        <w:pPrChange w:id="1390" w:author="Author" w:date="2025-10-09T10:21:00Z">
          <w:pPr>
            <w:numPr>
              <w:numId w:val="241"/>
            </w:numPr>
            <w:spacing w:after="41" w:line="471" w:lineRule="auto"/>
            <w:ind w:right="418" w:firstLine="711"/>
            <w:jc w:val="both"/>
          </w:pPr>
        </w:pPrChange>
      </w:pPr>
      <w:r>
        <w:rPr>
          <w:rFonts w:ascii="Times New Roman" w:eastAsia="Times New Roman" w:hAnsi="Times New Roman" w:cs="Times New Roman"/>
          <w:sz w:val="28"/>
        </w:rPr>
        <w:t xml:space="preserve">That [individual defendant] knew about the hostile work environment? </w:t>
      </w:r>
    </w:p>
    <w:p w14:paraId="2621DB6E" w14:textId="77777777" w:rsidR="006B149C" w:rsidRDefault="00000000">
      <w:pPr>
        <w:tabs>
          <w:tab w:val="center" w:pos="3402"/>
          <w:tab w:val="center" w:pos="6098"/>
        </w:tabs>
        <w:spacing w:after="299"/>
        <w:pPrChange w:id="1391"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BEBCFD1" w14:textId="77777777" w:rsidR="006B149C" w:rsidRDefault="00000000">
      <w:pPr>
        <w:spacing w:after="5" w:line="471" w:lineRule="auto"/>
        <w:ind w:left="-12" w:right="725" w:firstLine="711"/>
        <w:jc w:val="both"/>
        <w:pPrChange w:id="1392" w:author="Author" w:date="2025-10-09T10:21:00Z">
          <w:pPr>
            <w:spacing w:after="5" w:line="471" w:lineRule="auto"/>
            <w:ind w:left="-12" w:right="720"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2090825C" w14:textId="77777777" w:rsidR="006B149C" w:rsidRDefault="00000000">
      <w:pPr>
        <w:numPr>
          <w:ilvl w:val="0"/>
          <w:numId w:val="22"/>
        </w:numPr>
        <w:spacing w:after="38" w:line="471" w:lineRule="auto"/>
        <w:ind w:right="421" w:firstLine="711"/>
        <w:jc w:val="both"/>
        <w:pPrChange w:id="1393" w:author="Author" w:date="2025-10-09T10:21:00Z">
          <w:pPr>
            <w:numPr>
              <w:numId w:val="241"/>
            </w:numPr>
            <w:spacing w:after="38" w:line="471" w:lineRule="auto"/>
            <w:ind w:right="418" w:firstLine="711"/>
            <w:jc w:val="both"/>
          </w:pPr>
        </w:pPrChange>
      </w:pPr>
      <w:r>
        <w:rPr>
          <w:rFonts w:ascii="Times New Roman" w:eastAsia="Times New Roman" w:hAnsi="Times New Roman" w:cs="Times New Roman"/>
          <w:sz w:val="28"/>
        </w:rPr>
        <w:t xml:space="preserve">That [individual defendant] acted with deliberate indifference in not taking prompt remedial action to eliminate the hostile work environment? </w:t>
      </w:r>
    </w:p>
    <w:p w14:paraId="62E5B998" w14:textId="77777777" w:rsidR="006B149C" w:rsidRDefault="00000000">
      <w:pPr>
        <w:tabs>
          <w:tab w:val="center" w:pos="3401"/>
          <w:tab w:val="center" w:pos="6097"/>
        </w:tabs>
        <w:spacing w:after="302"/>
      </w:pPr>
      <w:r>
        <w:lastRenderedPageBreak/>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20DE293" w14:textId="77777777" w:rsidR="006B149C" w:rsidRDefault="00000000">
      <w:pPr>
        <w:spacing w:after="5" w:line="471" w:lineRule="auto"/>
        <w:ind w:left="-12" w:right="725" w:firstLine="711"/>
        <w:jc w:val="both"/>
        <w:pPrChange w:id="1394"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09B9D987" w14:textId="77777777" w:rsidR="006B149C" w:rsidRDefault="00000000">
      <w:pPr>
        <w:numPr>
          <w:ilvl w:val="0"/>
          <w:numId w:val="23"/>
        </w:numPr>
        <w:spacing w:after="38" w:line="471" w:lineRule="auto"/>
        <w:ind w:right="70" w:firstLine="711"/>
        <w:jc w:val="both"/>
        <w:pPrChange w:id="1395" w:author="Author" w:date="2025-10-09T10:21:00Z">
          <w:pPr>
            <w:numPr>
              <w:numId w:val="242"/>
            </w:numPr>
            <w:spacing w:after="38" w:line="471" w:lineRule="auto"/>
            <w:ind w:right="68" w:firstLine="711"/>
            <w:jc w:val="both"/>
          </w:pPr>
        </w:pPrChange>
      </w:pPr>
      <w:r>
        <w:rPr>
          <w:rFonts w:ascii="Times New Roman" w:eastAsia="Times New Roman" w:hAnsi="Times New Roman" w:cs="Times New Roman"/>
          <w:sz w:val="28"/>
        </w:rPr>
        <w:t xml:space="preserve">That [individual defendant]’s actions were “under color” of state law? </w:t>
      </w:r>
    </w:p>
    <w:p w14:paraId="39DAC565" w14:textId="77777777" w:rsidR="006B149C" w:rsidRDefault="00000000">
      <w:pPr>
        <w:tabs>
          <w:tab w:val="center" w:pos="3353"/>
          <w:tab w:val="center" w:pos="6096"/>
        </w:tabs>
        <w:spacing w:after="301"/>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8D373C2" w14:textId="77777777" w:rsidR="006B149C" w:rsidRDefault="00000000">
      <w:pPr>
        <w:numPr>
          <w:ilvl w:val="0"/>
          <w:numId w:val="23"/>
        </w:numPr>
        <w:spacing w:after="38" w:line="471" w:lineRule="auto"/>
        <w:ind w:right="70" w:firstLine="711"/>
        <w:jc w:val="both"/>
        <w:pPrChange w:id="1396" w:author="Author" w:date="2025-10-09T10:21:00Z">
          <w:pPr>
            <w:numPr>
              <w:numId w:val="242"/>
            </w:numPr>
            <w:spacing w:after="38" w:line="471" w:lineRule="auto"/>
            <w:ind w:right="68" w:firstLine="711"/>
            <w:jc w:val="both"/>
          </w:pPr>
        </w:pPrChange>
      </w:pPr>
      <w:r>
        <w:rPr>
          <w:rFonts w:ascii="Times New Roman" w:eastAsia="Times New Roman" w:hAnsi="Times New Roman" w:cs="Times New Roman"/>
          <w:sz w:val="28"/>
        </w:rPr>
        <w:t>That the hostile work environment was the result of a “policy or custom” of [</w:t>
      </w:r>
      <w:r>
        <w:rPr>
          <w:rFonts w:ascii="Times New Roman" w:eastAsia="Times New Roman" w:hAnsi="Times New Roman" w:cs="Times New Roman"/>
          <w:sz w:val="28"/>
          <w:u w:val="single" w:color="000000"/>
        </w:rPr>
        <w:t>name of city</w:t>
      </w:r>
      <w:r>
        <w:rPr>
          <w:rFonts w:ascii="Times New Roman" w:eastAsia="Times New Roman" w:hAnsi="Times New Roman" w:cs="Times New Roman"/>
          <w:sz w:val="28"/>
        </w:rPr>
        <w:t xml:space="preserve">]? </w:t>
      </w:r>
    </w:p>
    <w:p w14:paraId="030C9892" w14:textId="77777777" w:rsidR="006B149C" w:rsidRDefault="00000000">
      <w:pPr>
        <w:tabs>
          <w:tab w:val="center" w:pos="3354"/>
          <w:tab w:val="center" w:pos="6097"/>
        </w:tabs>
        <w:spacing w:after="302"/>
        <w:pPrChange w:id="1397" w:author="Author" w:date="2025-10-09T10:21:00Z">
          <w:pPr>
            <w:tabs>
              <w:tab w:val="center" w:pos="3353"/>
              <w:tab w:val="center" w:pos="6096"/>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545CA45" w14:textId="77777777" w:rsidR="006B149C" w:rsidRDefault="00000000">
      <w:pPr>
        <w:spacing w:after="5" w:line="471" w:lineRule="auto"/>
        <w:ind w:left="-12" w:right="140" w:firstLine="711"/>
        <w:jc w:val="both"/>
        <w:pPrChange w:id="1398" w:author="Author" w:date="2025-10-09T10:21:00Z">
          <w:pPr>
            <w:spacing w:after="5" w:line="471" w:lineRule="auto"/>
            <w:ind w:left="-12" w:right="136" w:firstLine="711"/>
            <w:jc w:val="both"/>
          </w:pPr>
        </w:pPrChange>
      </w:pPr>
      <w:r>
        <w:rPr>
          <w:rFonts w:ascii="Times New Roman" w:eastAsia="Times New Roman" w:hAnsi="Times New Roman" w:cs="Times New Roman"/>
          <w:sz w:val="28"/>
        </w:rPr>
        <w:t xml:space="preserve">[If you answered “No” to both Questions No. 6 and 7, this will end your deliberations, and your foreperson should go to the end of this verdict form to sign and date it. If you answered “Yes” to either Question No. 6 or 7 (or both), go to the next question.] </w:t>
      </w:r>
    </w:p>
    <w:p w14:paraId="316D7982" w14:textId="77777777" w:rsidR="006B149C" w:rsidRDefault="00000000">
      <w:pPr>
        <w:numPr>
          <w:ilvl w:val="0"/>
          <w:numId w:val="24"/>
        </w:numPr>
        <w:spacing w:after="38" w:line="471" w:lineRule="auto"/>
        <w:ind w:right="46" w:firstLine="711"/>
        <w:jc w:val="both"/>
        <w:pPrChange w:id="1399" w:author="Author" w:date="2025-10-09T10:21:00Z">
          <w:pPr>
            <w:numPr>
              <w:numId w:val="243"/>
            </w:numPr>
            <w:spacing w:after="38" w:line="471" w:lineRule="auto"/>
            <w:ind w:right="45"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hostile work environment? </w:t>
      </w:r>
    </w:p>
    <w:p w14:paraId="4FDB42CC" w14:textId="77777777" w:rsidR="006B149C" w:rsidRDefault="00000000">
      <w:pPr>
        <w:tabs>
          <w:tab w:val="center" w:pos="3402"/>
          <w:tab w:val="center" w:pos="6098"/>
        </w:tabs>
        <w:spacing w:after="302"/>
        <w:pPrChange w:id="1400" w:author="Author" w:date="2025-10-09T10:21:00Z">
          <w:pPr>
            <w:tabs>
              <w:tab w:val="center" w:pos="3401"/>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99E6C65" w14:textId="77777777" w:rsidR="006B149C" w:rsidRDefault="00000000">
      <w:pPr>
        <w:spacing w:after="5" w:line="471" w:lineRule="auto"/>
        <w:ind w:left="-12" w:right="725" w:firstLine="711"/>
        <w:jc w:val="both"/>
        <w:pPrChange w:id="1401" w:author="Author" w:date="2025-10-09T10:21:00Z">
          <w:pPr>
            <w:spacing w:after="5" w:line="471" w:lineRule="auto"/>
            <w:ind w:left="-12" w:right="720"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3DB121D4" w14:textId="77777777" w:rsidR="006B149C" w:rsidRDefault="00000000">
      <w:pPr>
        <w:numPr>
          <w:ilvl w:val="0"/>
          <w:numId w:val="24"/>
        </w:numPr>
        <w:spacing w:after="38" w:line="471" w:lineRule="auto"/>
        <w:ind w:right="46" w:firstLine="711"/>
        <w:jc w:val="both"/>
        <w:pPrChange w:id="1402" w:author="Author" w:date="2025-10-09T10:21:00Z">
          <w:pPr>
            <w:numPr>
              <w:numId w:val="243"/>
            </w:numPr>
            <w:spacing w:after="38" w:line="471" w:lineRule="auto"/>
            <w:ind w:right="45" w:firstLine="711"/>
            <w:jc w:val="both"/>
          </w:pPr>
        </w:pPrChange>
      </w:pPr>
      <w:r>
        <w:rPr>
          <w:rFonts w:ascii="Times New Roman" w:eastAsia="Times New Roman" w:hAnsi="Times New Roman" w:cs="Times New Roman"/>
          <w:sz w:val="28"/>
        </w:rPr>
        <w:lastRenderedPageBreak/>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a net loss of wages and benefits to the date of your verdict? </w:t>
      </w:r>
    </w:p>
    <w:p w14:paraId="4F6B9243" w14:textId="77777777" w:rsidR="006B149C" w:rsidRDefault="00000000">
      <w:pPr>
        <w:tabs>
          <w:tab w:val="center" w:pos="3402"/>
          <w:tab w:val="center" w:pos="6098"/>
        </w:tabs>
        <w:spacing w:after="299"/>
        <w:pPrChange w:id="1403"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CD702C8" w14:textId="77777777" w:rsidR="006B149C" w:rsidRDefault="00000000">
      <w:pPr>
        <w:spacing w:after="5"/>
        <w:ind w:left="2305" w:right="12"/>
        <w:jc w:val="both"/>
        <w:pPrChange w:id="1404"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0F92A8D2" w14:textId="77777777" w:rsidR="006B149C" w:rsidRDefault="00000000">
      <w:pPr>
        <w:tabs>
          <w:tab w:val="center" w:pos="3239"/>
          <w:tab w:val="center" w:pos="5938"/>
        </w:tabs>
        <w:spacing w:after="299"/>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08634501" w14:textId="77777777" w:rsidR="006B149C" w:rsidRDefault="00000000">
      <w:pPr>
        <w:numPr>
          <w:ilvl w:val="0"/>
          <w:numId w:val="24"/>
        </w:numPr>
        <w:spacing w:after="41" w:line="471" w:lineRule="auto"/>
        <w:ind w:right="46" w:firstLine="711"/>
        <w:jc w:val="both"/>
        <w:pPrChange w:id="1405" w:author="Author" w:date="2025-10-09T10:21:00Z">
          <w:pPr>
            <w:numPr>
              <w:numId w:val="243"/>
            </w:numPr>
            <w:spacing w:after="41" w:line="471" w:lineRule="auto"/>
            <w:ind w:right="45"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emotional pain and mental anguish? </w:t>
      </w:r>
    </w:p>
    <w:p w14:paraId="635ADA21" w14:textId="77777777" w:rsidR="006B149C" w:rsidRDefault="00000000">
      <w:pPr>
        <w:tabs>
          <w:tab w:val="center" w:pos="3402"/>
          <w:tab w:val="center" w:pos="6098"/>
        </w:tabs>
        <w:spacing w:after="299"/>
        <w:pPrChange w:id="1406"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F6F089E" w14:textId="77777777" w:rsidR="006B149C" w:rsidRDefault="00000000">
      <w:pPr>
        <w:spacing w:after="5"/>
        <w:ind w:left="2305" w:right="12"/>
        <w:jc w:val="both"/>
        <w:pPrChange w:id="1407"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51AA6D10" w14:textId="77777777" w:rsidR="006B149C" w:rsidRDefault="00000000">
      <w:pPr>
        <w:tabs>
          <w:tab w:val="center" w:pos="3239"/>
          <w:tab w:val="center" w:pos="5938"/>
        </w:tabs>
        <w:spacing w:after="299"/>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1226EC96" w14:textId="77777777" w:rsidR="006B149C" w:rsidRDefault="00000000">
      <w:pPr>
        <w:spacing w:after="5" w:line="471" w:lineRule="auto"/>
        <w:ind w:left="-12" w:right="722" w:firstLine="711"/>
        <w:jc w:val="both"/>
        <w:pPrChange w:id="1408"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 did not award damages in response to either Question No. 9 or Question No. 10, this will end your deliberations, and your foreperson should go to the end of this verdict form to sign and date it. If you awarded damages in response to Question No. 9 or Question No. 10 (or both), go to the next question. </w:t>
      </w:r>
    </w:p>
    <w:p w14:paraId="7A4EEDF0" w14:textId="77777777" w:rsidR="006B149C" w:rsidRDefault="00000000">
      <w:pPr>
        <w:numPr>
          <w:ilvl w:val="0"/>
          <w:numId w:val="24"/>
        </w:numPr>
        <w:spacing w:after="38" w:line="471" w:lineRule="auto"/>
        <w:ind w:right="46" w:firstLine="711"/>
        <w:jc w:val="both"/>
        <w:pPrChange w:id="1409" w:author="Author" w:date="2025-10-09T10:21:00Z">
          <w:pPr>
            <w:numPr>
              <w:numId w:val="243"/>
            </w:numPr>
            <w:spacing w:after="38" w:line="471" w:lineRule="auto"/>
            <w:ind w:right="45" w:firstLine="711"/>
            <w:jc w:val="both"/>
          </w:pPr>
        </w:pPrChange>
      </w:pPr>
      <w:r>
        <w:rPr>
          <w:rFonts w:ascii="Times New Roman" w:eastAsia="Times New Roman" w:hAnsi="Times New Roman" w:cs="Times New Roman"/>
          <w:sz w:val="28"/>
        </w:rPr>
        <w:t xml:space="preserve">That punitive damages should be assessed against [name of defendant]? </w:t>
      </w:r>
    </w:p>
    <w:p w14:paraId="410AF9E9" w14:textId="77777777" w:rsidR="006B149C" w:rsidRDefault="00000000">
      <w:pPr>
        <w:tabs>
          <w:tab w:val="center" w:pos="3402"/>
          <w:tab w:val="center" w:pos="6097"/>
        </w:tabs>
        <w:spacing w:after="290" w:line="265" w:lineRule="auto"/>
        <w:pPrChange w:id="1410"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D2244DF" w14:textId="77777777" w:rsidR="006B149C" w:rsidRDefault="00000000">
      <w:pPr>
        <w:spacing w:after="5"/>
        <w:ind w:left="2304" w:right="12"/>
        <w:jc w:val="both"/>
        <w:pPrChange w:id="1411"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06B90811" w14:textId="77777777" w:rsidR="006B149C" w:rsidRDefault="00000000">
      <w:pPr>
        <w:tabs>
          <w:tab w:val="center" w:pos="3239"/>
          <w:tab w:val="center" w:pos="5938"/>
        </w:tabs>
        <w:spacing w:after="314" w:line="265" w:lineRule="auto"/>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03771A9E" w14:textId="77777777" w:rsidR="006B149C" w:rsidRDefault="00000000">
      <w:pPr>
        <w:spacing w:after="3" w:line="267" w:lineRule="auto"/>
        <w:ind w:left="716" w:hanging="10"/>
        <w:jc w:val="both"/>
        <w:pPrChange w:id="1412"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0B44D9D9" w14:textId="77777777" w:rsidR="006B149C" w:rsidRDefault="00000000">
      <w:pPr>
        <w:spacing w:after="0"/>
        <w:ind w:left="10" w:right="904" w:hanging="10"/>
        <w:jc w:val="right"/>
        <w:pPrChange w:id="1413" w:author="Author" w:date="2025-10-09T10:21:00Z">
          <w:pPr>
            <w:spacing w:after="0"/>
            <w:ind w:left="10" w:right="900" w:hanging="10"/>
            <w:jc w:val="right"/>
          </w:pPr>
        </w:pPrChange>
      </w:pPr>
      <w:r>
        <w:rPr>
          <w:rFonts w:ascii="Times New Roman" w:eastAsia="Times New Roman" w:hAnsi="Times New Roman" w:cs="Times New Roman"/>
          <w:sz w:val="28"/>
        </w:rPr>
        <w:t xml:space="preserve">___________________________ </w:t>
      </w:r>
    </w:p>
    <w:p w14:paraId="6B660104" w14:textId="77777777" w:rsidR="006B149C" w:rsidRDefault="00000000">
      <w:pPr>
        <w:spacing w:after="0" w:line="265" w:lineRule="auto"/>
        <w:ind w:left="2610" w:hanging="10"/>
        <w:jc w:val="center"/>
        <w:pPrChange w:id="1414" w:author="Author" w:date="2025-10-09T10:21:00Z">
          <w:pPr>
            <w:spacing w:after="0" w:line="265" w:lineRule="auto"/>
            <w:ind w:left="2613" w:hanging="10"/>
            <w:jc w:val="center"/>
          </w:pPr>
        </w:pPrChange>
      </w:pPr>
      <w:r>
        <w:rPr>
          <w:rFonts w:ascii="Times New Roman" w:eastAsia="Times New Roman" w:hAnsi="Times New Roman" w:cs="Times New Roman"/>
          <w:sz w:val="28"/>
        </w:rPr>
        <w:lastRenderedPageBreak/>
        <w:t xml:space="preserve">Foreperson’s Signature </w:t>
      </w:r>
    </w:p>
    <w:p w14:paraId="4341F695" w14:textId="77777777" w:rsidR="006B149C" w:rsidRDefault="00000000">
      <w:pPr>
        <w:spacing w:after="5"/>
        <w:ind w:left="-12" w:right="12"/>
        <w:jc w:val="both"/>
        <w:pPrChange w:id="1415"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549D7CFB" w14:textId="77777777" w:rsidR="006B149C" w:rsidRDefault="00000000">
      <w:pPr>
        <w:pStyle w:val="Heading2"/>
        <w:ind w:left="-3" w:right="3921"/>
        <w:pPrChange w:id="1416" w:author="Author" w:date="2025-10-09T10:21:00Z">
          <w:pPr>
            <w:pStyle w:val="Heading1"/>
            <w:ind w:left="-3" w:right="3965"/>
          </w:pPr>
        </w:pPrChange>
      </w:pPr>
      <w:r>
        <w:t>ANNOTATIONS AND COMMENTS</w:t>
      </w:r>
      <w:r>
        <w:rPr>
          <w:u w:val="none"/>
        </w:rPr>
        <w:t xml:space="preserve"> </w:t>
      </w:r>
    </w:p>
    <w:p w14:paraId="38D094A2" w14:textId="77777777" w:rsidR="006B149C" w:rsidRDefault="00000000">
      <w:pPr>
        <w:pStyle w:val="Heading3"/>
        <w:ind w:left="-3"/>
        <w:pPrChange w:id="1417" w:author="Author" w:date="2025-10-09T10:21:00Z">
          <w:pPr>
            <w:pStyle w:val="Heading2"/>
            <w:spacing w:after="226" w:line="249" w:lineRule="auto"/>
            <w:ind w:left="-3" w:right="0"/>
          </w:pPr>
        </w:pPrChange>
      </w:pPr>
      <w:r w:rsidRPr="001B01F8">
        <w:t xml:space="preserve">I. Cause of Action </w:t>
      </w:r>
    </w:p>
    <w:p w14:paraId="34E2D076" w14:textId="77777777" w:rsidR="006B149C" w:rsidRDefault="00000000">
      <w:pPr>
        <w:spacing w:after="261" w:line="248" w:lineRule="auto"/>
        <w:ind w:left="-12" w:firstLine="712"/>
        <w:jc w:val="both"/>
      </w:pPr>
      <w:r>
        <w:rPr>
          <w:rFonts w:ascii="Times New Roman" w:eastAsia="Times New Roman" w:hAnsi="Times New Roman" w:cs="Times New Roman"/>
          <w:sz w:val="26"/>
        </w:rPr>
        <w:t xml:space="preserve">Under the Equal Protection Clause of the Fourteenth Amendment, public employees have a constitutional right to be free from sex discrimination and race discrimination in public employment. This right to be free from sex and race discrimination includes the right to be free from a hostile work environment based on race or sex. </w:t>
      </w:r>
      <w:r>
        <w:rPr>
          <w:rFonts w:ascii="Times New Roman" w:eastAsia="Times New Roman" w:hAnsi="Times New Roman" w:cs="Times New Roman"/>
          <w:i/>
          <w:sz w:val="26"/>
        </w:rPr>
        <w:t>See, e.g., Bryant v. Jones</w:t>
      </w:r>
      <w:r>
        <w:rPr>
          <w:rFonts w:ascii="Times New Roman" w:eastAsia="Times New Roman" w:hAnsi="Times New Roman" w:cs="Times New Roman"/>
          <w:sz w:val="26"/>
        </w:rPr>
        <w:t>, 575 F.3d 1281, 1296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2009) (discussing equal protection racial harassment claims); </w:t>
      </w:r>
      <w:r>
        <w:rPr>
          <w:rFonts w:ascii="Times New Roman" w:eastAsia="Times New Roman" w:hAnsi="Times New Roman" w:cs="Times New Roman"/>
          <w:i/>
          <w:sz w:val="26"/>
        </w:rPr>
        <w:t>Cross v. Alabama</w:t>
      </w:r>
      <w:r>
        <w:rPr>
          <w:rFonts w:ascii="Times New Roman" w:eastAsia="Times New Roman" w:hAnsi="Times New Roman" w:cs="Times New Roman"/>
          <w:sz w:val="26"/>
        </w:rPr>
        <w:t>, 49 F.3d 1490, 1507-08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1995) (discussing equal protection sexual harassment claims). </w:t>
      </w:r>
    </w:p>
    <w:p w14:paraId="7C640EE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pattern instruction focuses on Equal Protection claims based on a hostile work environment. For other types of Equal Protection claims, such as discriminatory discharge based on race or gender, this instruction may be adapted to include the elements and explanations from Pattern Instruction 4.5,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(Title VII discrimination). </w:t>
      </w:r>
    </w:p>
    <w:p w14:paraId="259C1A5F" w14:textId="77777777" w:rsidR="006B149C" w:rsidRDefault="00000000">
      <w:pPr>
        <w:pStyle w:val="Heading3"/>
        <w:ind w:left="-3"/>
        <w:pPrChange w:id="1418" w:author="Author" w:date="2025-10-09T10:21:00Z">
          <w:pPr>
            <w:pStyle w:val="Heading2"/>
            <w:spacing w:after="226" w:line="249" w:lineRule="auto"/>
            <w:ind w:left="-3" w:right="0"/>
          </w:pPr>
        </w:pPrChange>
      </w:pPr>
      <w:r w:rsidRPr="001B01F8">
        <w:t xml:space="preserve">II. Elements </w:t>
      </w:r>
    </w:p>
    <w:p w14:paraId="70AC646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definition of a hostile work environment is adapted from </w:t>
      </w:r>
      <w:r>
        <w:rPr>
          <w:rFonts w:ascii="Times New Roman" w:eastAsia="Times New Roman" w:hAnsi="Times New Roman" w:cs="Times New Roman"/>
          <w:i/>
          <w:sz w:val="26"/>
        </w:rPr>
        <w:t>Harris v. Forklift Systems, Inc.</w:t>
      </w:r>
      <w:r>
        <w:rPr>
          <w:rFonts w:ascii="Times New Roman" w:eastAsia="Times New Roman" w:hAnsi="Times New Roman" w:cs="Times New Roman"/>
          <w:sz w:val="26"/>
        </w:rPr>
        <w:t xml:space="preserve">, 510 U.S. 17, 21-23 (1993). </w:t>
      </w:r>
      <w:r>
        <w:rPr>
          <w:rFonts w:ascii="Times New Roman" w:eastAsia="Times New Roman" w:hAnsi="Times New Roman" w:cs="Times New Roman"/>
          <w:i/>
          <w:sz w:val="26"/>
        </w:rPr>
        <w:t>Reeves v. C.H. Robinson Worldwide, Inc.</w:t>
      </w:r>
      <w:r>
        <w:rPr>
          <w:rFonts w:ascii="Times New Roman" w:eastAsia="Times New Roman" w:hAnsi="Times New Roman" w:cs="Times New Roman"/>
          <w:sz w:val="26"/>
        </w:rPr>
        <w:t>, 594 F.3d 798, 808-09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2010) (en banc); </w:t>
      </w:r>
      <w:r>
        <w:rPr>
          <w:rFonts w:ascii="Times New Roman" w:eastAsia="Times New Roman" w:hAnsi="Times New Roman" w:cs="Times New Roman"/>
          <w:i/>
          <w:sz w:val="26"/>
        </w:rPr>
        <w:t>Mendoza v. Borden, Inc.</w:t>
      </w:r>
      <w:r>
        <w:rPr>
          <w:rFonts w:ascii="Times New Roman" w:eastAsia="Times New Roman" w:hAnsi="Times New Roman" w:cs="Times New Roman"/>
          <w:sz w:val="26"/>
        </w:rPr>
        <w:t>, 195 F.3d 1238, 1245-46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1999) (en banc). The language defining “hostile work environment” is the same as the language in Pattern Instruction 4.6,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(Title VII Hostile Work Environment) because the elements of an Equal Protection hostile work environment claim are the same as hostile work environment claims brought under Title VII of the Civil Rights Act of 1964 and 42 U.S.C. § 1981. </w:t>
      </w:r>
      <w:r>
        <w:rPr>
          <w:rFonts w:ascii="Times New Roman" w:eastAsia="Times New Roman" w:hAnsi="Times New Roman" w:cs="Times New Roman"/>
          <w:i/>
          <w:sz w:val="26"/>
        </w:rPr>
        <w:t>Bryant v. Jones</w:t>
      </w:r>
      <w:r>
        <w:rPr>
          <w:rFonts w:ascii="Times New Roman" w:eastAsia="Times New Roman" w:hAnsi="Times New Roman" w:cs="Times New Roman"/>
          <w:sz w:val="26"/>
        </w:rPr>
        <w:t>, 575 F.3d 1281, 1296 n.20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2009). To prevail on an Equal Protection claim, which is brought pursuant to 42 U.S.C. § 1983, the plaintiff must also show that the defendant’s actions were under color of state law. </w:t>
      </w:r>
      <w:r>
        <w:rPr>
          <w:rFonts w:ascii="Times New Roman" w:eastAsia="Times New Roman" w:hAnsi="Times New Roman" w:cs="Times New Roman"/>
          <w:i/>
          <w:sz w:val="26"/>
        </w:rPr>
        <w:t>Watkins v. Bowden</w:t>
      </w:r>
      <w:r>
        <w:rPr>
          <w:rFonts w:ascii="Times New Roman" w:eastAsia="Times New Roman" w:hAnsi="Times New Roman" w:cs="Times New Roman"/>
          <w:sz w:val="26"/>
        </w:rPr>
        <w:t>, 105 F.3d 1344, 1354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1997) (per curiam). </w:t>
      </w:r>
    </w:p>
    <w:p w14:paraId="2093F472" w14:textId="77777777" w:rsidR="006B149C" w:rsidRDefault="00000000">
      <w:pPr>
        <w:pStyle w:val="Heading3"/>
        <w:ind w:left="-3"/>
        <w:pPrChange w:id="1419" w:author="Author" w:date="2025-10-09T10:21:00Z">
          <w:pPr>
            <w:pStyle w:val="Heading2"/>
            <w:spacing w:after="226" w:line="249" w:lineRule="auto"/>
            <w:ind w:left="-3" w:right="0"/>
          </w:pPr>
        </w:pPrChange>
      </w:pPr>
      <w:r w:rsidRPr="001B01F8">
        <w:t xml:space="preserve">III. Special Liability Questions </w:t>
      </w:r>
    </w:p>
    <w:p w14:paraId="6715822B" w14:textId="77777777" w:rsidR="006B149C" w:rsidRDefault="00000000">
      <w:pPr>
        <w:spacing w:after="228" w:line="248" w:lineRule="auto"/>
        <w:ind w:left="-12" w:firstLine="712"/>
        <w:jc w:val="both"/>
      </w:pPr>
      <w:r>
        <w:rPr>
          <w:rFonts w:ascii="Times New Roman" w:eastAsia="Times New Roman" w:hAnsi="Times New Roman" w:cs="Times New Roman"/>
          <w:sz w:val="26"/>
          <w:u w:val="single" w:color="000000"/>
        </w:rPr>
        <w:t>Supervisor Liability.</w:t>
      </w:r>
      <w:r>
        <w:rPr>
          <w:rFonts w:ascii="Times New Roman" w:eastAsia="Times New Roman" w:hAnsi="Times New Roman" w:cs="Times New Roman"/>
          <w:sz w:val="26"/>
        </w:rPr>
        <w:t xml:space="preserve"> Liability in § 1983 cases “cannot be premised solely upon a theory of </w:t>
      </w:r>
      <w:r>
        <w:rPr>
          <w:rFonts w:ascii="Times New Roman" w:eastAsia="Times New Roman" w:hAnsi="Times New Roman" w:cs="Times New Roman"/>
          <w:i/>
          <w:sz w:val="26"/>
        </w:rPr>
        <w:t>respondeat superior</w:t>
      </w:r>
      <w:r>
        <w:rPr>
          <w:rFonts w:ascii="Times New Roman" w:eastAsia="Times New Roman" w:hAnsi="Times New Roman" w:cs="Times New Roman"/>
          <w:sz w:val="26"/>
        </w:rPr>
        <w:t xml:space="preserve">.” </w:t>
      </w:r>
      <w:r>
        <w:rPr>
          <w:rFonts w:ascii="Times New Roman" w:eastAsia="Times New Roman" w:hAnsi="Times New Roman" w:cs="Times New Roman"/>
          <w:i/>
          <w:sz w:val="26"/>
        </w:rPr>
        <w:t>Bryant v. Jones</w:t>
      </w:r>
      <w:r>
        <w:rPr>
          <w:rFonts w:ascii="Times New Roman" w:eastAsia="Times New Roman" w:hAnsi="Times New Roman" w:cs="Times New Roman"/>
          <w:sz w:val="26"/>
        </w:rPr>
        <w:t>, 575 F.3d 1281, 1299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2009). A supervisor may be held liable under § 1983 only “when the supervisor personally participates in the alleged constitutional violation or when there is a causal connection between actions of the supervising official and the alleged constitutional deprivation.”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(internal quotation marks omitted). “The causal connection can be established when a history of widespread abuse puts the responsible supervisor on notice of the need to correct the alleged deprivation, and he fails to do so. The deprivations that constitute widespread </w:t>
      </w:r>
      <w:r>
        <w:rPr>
          <w:rFonts w:ascii="Times New Roman" w:eastAsia="Times New Roman" w:hAnsi="Times New Roman" w:cs="Times New Roman"/>
          <w:sz w:val="26"/>
        </w:rPr>
        <w:lastRenderedPageBreak/>
        <w:t xml:space="preserve">abuse sufficient to notify the supervising official must be obvious, flagrant, rampant, and of continued duration, rather than isolated occurrences.”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1299-1300. Pattern Instruction 4.3 is to be used in cases where the plaintiff alleges that the supervisor personally participated in creating the hostile work environment. Pattern Instruction 4.4 is to be used in cases where the plaintiff alleges that there is a causal connection between the supervisor’s actions and the constitutional deprivation. </w:t>
      </w:r>
    </w:p>
    <w:p w14:paraId="3F2F93C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4.4 asks whether the individual defendant is a supervisor with the authority to correct the hostile work environment. A “’supervisor’ is not merely a person who possesses authority to oversee plaintiff’s job performance but a person with the power directly to affect the terms and conditions of the plaintiff’s employment.” Bryant, 575 F.3d at 1300; </w:t>
      </w:r>
      <w:r>
        <w:rPr>
          <w:rFonts w:ascii="Times New Roman" w:eastAsia="Times New Roman" w:hAnsi="Times New Roman" w:cs="Times New Roman"/>
          <w:i/>
          <w:sz w:val="26"/>
        </w:rPr>
        <w:t>see also Vance v. Ball State Univ.</w:t>
      </w:r>
      <w:r>
        <w:rPr>
          <w:rFonts w:ascii="Times New Roman" w:eastAsia="Times New Roman" w:hAnsi="Times New Roman" w:cs="Times New Roman"/>
          <w:sz w:val="26"/>
        </w:rPr>
        <w:t xml:space="preserve">, No. 11-556, 2013 WL 3155228 (U.S. June 24, 2013) (holding that “an employee is a ‘supervisor’ for purposes of vicarious liability under Title VII if he or she is empowered by the employer to take tangible employment actions against the victim”). </w:t>
      </w:r>
    </w:p>
    <w:p w14:paraId="1F44D8D7" w14:textId="77777777" w:rsidR="006B149C" w:rsidRDefault="00000000">
      <w:pPr>
        <w:spacing w:after="228" w:line="248" w:lineRule="auto"/>
        <w:ind w:left="-12" w:firstLine="712"/>
        <w:jc w:val="both"/>
      </w:pPr>
      <w:r>
        <w:rPr>
          <w:rFonts w:ascii="Times New Roman" w:eastAsia="Times New Roman" w:hAnsi="Times New Roman" w:cs="Times New Roman"/>
          <w:sz w:val="26"/>
          <w:u w:val="single" w:color="000000"/>
        </w:rPr>
        <w:t>Governmental Liability.</w:t>
      </w:r>
      <w:r>
        <w:rPr>
          <w:rFonts w:ascii="Times New Roman" w:eastAsia="Times New Roman" w:hAnsi="Times New Roman" w:cs="Times New Roman"/>
          <w:sz w:val="26"/>
        </w:rPr>
        <w:t xml:space="preserve"> A government entity cannot be held liable for the actions of its employees under 42 U.S.C. § 1983 based on a theory of </w:t>
      </w:r>
      <w:r>
        <w:rPr>
          <w:rFonts w:ascii="Times New Roman" w:eastAsia="Times New Roman" w:hAnsi="Times New Roman" w:cs="Times New Roman"/>
          <w:i/>
          <w:sz w:val="26"/>
        </w:rPr>
        <w:t>respondeat superior</w:t>
      </w:r>
      <w:r>
        <w:rPr>
          <w:rFonts w:ascii="Times New Roman" w:eastAsia="Times New Roman" w:hAnsi="Times New Roman" w:cs="Times New Roman"/>
          <w:sz w:val="26"/>
        </w:rPr>
        <w:t xml:space="preserve">. </w:t>
      </w:r>
      <w:r>
        <w:rPr>
          <w:rFonts w:ascii="Times New Roman" w:eastAsia="Times New Roman" w:hAnsi="Times New Roman" w:cs="Times New Roman"/>
          <w:i/>
          <w:sz w:val="26"/>
        </w:rPr>
        <w:t>Griffin v. City of Opa-Locka</w:t>
      </w:r>
      <w:r>
        <w:rPr>
          <w:rFonts w:ascii="Times New Roman" w:eastAsia="Times New Roman" w:hAnsi="Times New Roman" w:cs="Times New Roman"/>
          <w:sz w:val="26"/>
        </w:rPr>
        <w:t>, 261 F.3d 1295, 1307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2001) (citing </w:t>
      </w:r>
      <w:r>
        <w:rPr>
          <w:rFonts w:ascii="Times New Roman" w:eastAsia="Times New Roman" w:hAnsi="Times New Roman" w:cs="Times New Roman"/>
          <w:i/>
          <w:sz w:val="26"/>
        </w:rPr>
        <w:t>Monell v. Dep’t of Soc. Servs.</w:t>
      </w:r>
      <w:r>
        <w:rPr>
          <w:rFonts w:ascii="Times New Roman" w:eastAsia="Times New Roman" w:hAnsi="Times New Roman" w:cs="Times New Roman"/>
          <w:sz w:val="26"/>
        </w:rPr>
        <w:t xml:space="preserve">, 436 U.S. 658, 663 n.7 (1978)). “Rather, only deprivations undertaken pursuant to governmental ‘custom’ or ‘policy’ may lead to the imposition of governmental liability.” Id. To prove a “custom, a plaintiff must establish a widespread practice that, although not authorized by written law or express municipal policy, is so permanent and well settled as to constitute a ‘custom or usage with the force of law.’” </w:t>
      </w:r>
      <w:r>
        <w:rPr>
          <w:rFonts w:ascii="Times New Roman" w:eastAsia="Times New Roman" w:hAnsi="Times New Roman" w:cs="Times New Roman"/>
          <w:i/>
          <w:sz w:val="26"/>
        </w:rPr>
        <w:t>Id</w:t>
      </w:r>
      <w:r>
        <w:rPr>
          <w:rFonts w:ascii="Times New Roman" w:eastAsia="Times New Roman" w:hAnsi="Times New Roman" w:cs="Times New Roman"/>
          <w:sz w:val="26"/>
        </w:rPr>
        <w:t>. at 1308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2001) (some internal quotation marks omitted); </w:t>
      </w:r>
      <w:r>
        <w:rPr>
          <w:rFonts w:ascii="Times New Roman" w:eastAsia="Times New Roman" w:hAnsi="Times New Roman" w:cs="Times New Roman"/>
          <w:i/>
          <w:sz w:val="26"/>
        </w:rPr>
        <w:t>accord Monell</w:t>
      </w:r>
      <w:r>
        <w:rPr>
          <w:rFonts w:ascii="Times New Roman" w:eastAsia="Times New Roman" w:hAnsi="Times New Roman" w:cs="Times New Roman"/>
          <w:sz w:val="26"/>
        </w:rPr>
        <w:t xml:space="preserve">, 436 U.S. at 690-91. </w:t>
      </w:r>
    </w:p>
    <w:p w14:paraId="2F3F75A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pattern instruction contains language that is intended to guide the jury through the “policy or custom issue”.” If there is a dispute as to whether the decisionmaker was a final policymaker, then the instruction should be adapted accordingly. Please refer to the annotations to Federal Claims Instruction 4.3,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3090DDA2" w14:textId="77777777" w:rsidR="006B149C" w:rsidRDefault="00000000">
      <w:pPr>
        <w:pStyle w:val="Heading3"/>
        <w:ind w:left="-3"/>
        <w:pPrChange w:id="1420" w:author="Author" w:date="2025-10-09T10:21:00Z">
          <w:pPr>
            <w:pStyle w:val="Heading2"/>
            <w:spacing w:after="226" w:line="249" w:lineRule="auto"/>
            <w:ind w:left="-3" w:right="0"/>
          </w:pPr>
        </w:pPrChange>
      </w:pPr>
      <w:r w:rsidRPr="001B01F8">
        <w:t xml:space="preserve">IV. Remedies </w:t>
      </w:r>
    </w:p>
    <w:p w14:paraId="40936D8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plaintiff cannot recover punitive damages in a § 1983 action against a government entity. </w:t>
      </w:r>
      <w:r>
        <w:rPr>
          <w:rFonts w:ascii="Times New Roman" w:eastAsia="Times New Roman" w:hAnsi="Times New Roman" w:cs="Times New Roman"/>
          <w:i/>
          <w:sz w:val="26"/>
        </w:rPr>
        <w:t>E.g., Young Apartments, Inc. v. Town of Jupiter, Fla.</w:t>
      </w:r>
      <w:r>
        <w:rPr>
          <w:rFonts w:ascii="Times New Roman" w:eastAsia="Times New Roman" w:hAnsi="Times New Roman" w:cs="Times New Roman"/>
          <w:sz w:val="26"/>
        </w:rPr>
        <w:t>, 529 F.3d 1027, 1047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2008) (citing </w:t>
      </w:r>
      <w:r>
        <w:rPr>
          <w:rFonts w:ascii="Times New Roman" w:eastAsia="Times New Roman" w:hAnsi="Times New Roman" w:cs="Times New Roman"/>
          <w:i/>
          <w:sz w:val="26"/>
        </w:rPr>
        <w:t>City of Newport v. Fact Concerts, Inc.</w:t>
      </w:r>
      <w:r>
        <w:rPr>
          <w:rFonts w:ascii="Times New Roman" w:eastAsia="Times New Roman" w:hAnsi="Times New Roman" w:cs="Times New Roman"/>
          <w:sz w:val="26"/>
        </w:rPr>
        <w:t xml:space="preserve">, 453 U.S. 247, 267 (1981)) (“In a § 1983 action, punitive damages are only available from government officials when they are sued in their individual capacities.”). Therefore, if the case involves claims against a government entity only, then the punitive damages instruction should not be given; if the case involves claims against a government entity </w:t>
      </w:r>
      <w:r>
        <w:rPr>
          <w:rFonts w:ascii="Times New Roman" w:eastAsia="Times New Roman" w:hAnsi="Times New Roman" w:cs="Times New Roman"/>
          <w:i/>
          <w:sz w:val="26"/>
        </w:rPr>
        <w:t>and</w:t>
      </w:r>
      <w:r>
        <w:rPr>
          <w:rFonts w:ascii="Times New Roman" w:eastAsia="Times New Roman" w:hAnsi="Times New Roman" w:cs="Times New Roman"/>
          <w:sz w:val="26"/>
        </w:rPr>
        <w:t xml:space="preserve"> government officials sued in their individual capacities, then the instruction and verdict form should be adapted to clarify that the jury may only consider the issue of punitive damages with regard to the individual defendants. </w:t>
      </w:r>
    </w:p>
    <w:p w14:paraId="72DD1660" w14:textId="77777777" w:rsidR="006B149C" w:rsidRDefault="00000000">
      <w:pPr>
        <w:spacing w:after="228" w:line="248" w:lineRule="auto"/>
        <w:ind w:left="-12" w:firstLine="712"/>
        <w:jc w:val="both"/>
      </w:pPr>
      <w:r>
        <w:rPr>
          <w:rFonts w:ascii="Times New Roman" w:eastAsia="Times New Roman" w:hAnsi="Times New Roman" w:cs="Times New Roman"/>
          <w:sz w:val="26"/>
        </w:rPr>
        <w:lastRenderedPageBreak/>
        <w:t xml:space="preserve">For additional annotations and comments regarding remedies, please see the Annotations and Comments following Pattern Instruction 4.1,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26B04E46" w14:textId="77777777" w:rsidR="006B149C" w:rsidRDefault="00000000">
      <w:pPr>
        <w:pStyle w:val="Heading3"/>
        <w:ind w:left="-3"/>
        <w:pPrChange w:id="1421" w:author="Author" w:date="2025-10-09T10:21:00Z">
          <w:pPr>
            <w:pStyle w:val="Heading2"/>
            <w:spacing w:after="226" w:line="249" w:lineRule="auto"/>
            <w:ind w:left="-3" w:right="0"/>
          </w:pPr>
        </w:pPrChange>
      </w:pPr>
      <w:r w:rsidRPr="001B01F8">
        <w:t xml:space="preserve">V. When the Case Involves Hostile Work Environment Claims Under More than One Statute </w:t>
      </w:r>
    </w:p>
    <w:p w14:paraId="54B78E66"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In some cases, a plaintiff will bring a hostile work environment claim under more than one statute based on the same set of facts (Title VII, Equal Protection Clause, and 42 U.S.C. § 1981). The jury instruction on these separate claims can be combined because the elements of an Equal Protection hostile work environment claim are the same as hostile work environment claims brought under Title VII of the Civil Rights Act of 1964 and 42 U.S.C. § 1981. </w:t>
      </w:r>
      <w:r>
        <w:rPr>
          <w:rFonts w:ascii="Times New Roman" w:eastAsia="Times New Roman" w:hAnsi="Times New Roman" w:cs="Times New Roman"/>
          <w:i/>
          <w:sz w:val="26"/>
        </w:rPr>
        <w:t>Bryant v. Jones</w:t>
      </w:r>
      <w:r>
        <w:rPr>
          <w:rFonts w:ascii="Times New Roman" w:eastAsia="Times New Roman" w:hAnsi="Times New Roman" w:cs="Times New Roman"/>
          <w:sz w:val="26"/>
        </w:rPr>
        <w:t>, 575 F.3d 1281, 1296 n.20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2009). Two issues to consider when combining instructions: (1) statutes of limitations differ, so the instruction and verdict form should take that into account; (2) the availability of punitive damages differs by statute and type of defendant, so the instruction and verdict form should take that into account. </w:t>
      </w:r>
    </w:p>
    <w:p w14:paraId="20DEB706" w14:textId="77777777" w:rsidR="006B149C" w:rsidRDefault="00000000">
      <w:pPr>
        <w:spacing w:after="0"/>
        <w:ind w:left="1"/>
        <w:pPrChange w:id="1422" w:author="Author" w:date="2025-10-09T10:21:00Z">
          <w:pPr>
            <w:spacing w:after="0"/>
          </w:pPr>
        </w:pPrChange>
      </w:pPr>
      <w:r>
        <w:t xml:space="preserve"> </w:t>
      </w:r>
      <w:r>
        <w:tab/>
        <w:t xml:space="preserve"> </w:t>
      </w:r>
    </w:p>
    <w:p w14:paraId="4C160332" w14:textId="77777777" w:rsidR="00235FF1" w:rsidRDefault="00235FF1">
      <w:pPr>
        <w:rPr>
          <w:del w:id="1423" w:author="Author" w:date="2025-10-09T10:21:00Z"/>
        </w:rPr>
        <w:sectPr w:rsidR="00235FF1">
          <w:headerReference w:type="even" r:id="rId73"/>
          <w:headerReference w:type="default" r:id="rId74"/>
          <w:footerReference w:type="even" r:id="rId75"/>
          <w:footerReference w:type="default" r:id="rId76"/>
          <w:headerReference w:type="first" r:id="rId77"/>
          <w:footerReference w:type="first" r:id="rId78"/>
          <w:pgSz w:w="12240" w:h="15840"/>
          <w:pgMar w:top="1505" w:right="1437" w:bottom="1447" w:left="1440" w:header="720" w:footer="966" w:gutter="0"/>
          <w:pgNumType w:start="1"/>
          <w:cols w:space="720"/>
        </w:sectPr>
      </w:pPr>
    </w:p>
    <w:p w14:paraId="1B201E19" w14:textId="77777777" w:rsidR="006B149C" w:rsidRDefault="00000000">
      <w:pPr>
        <w:spacing w:after="13" w:line="248" w:lineRule="auto"/>
        <w:ind w:left="-3" w:right="161" w:hanging="10"/>
        <w:jc w:val="both"/>
      </w:pPr>
      <w:r>
        <w:rPr>
          <w:rFonts w:ascii="Times New Roman" w:eastAsia="Times New Roman" w:hAnsi="Times New Roman" w:cs="Times New Roman"/>
          <w:b/>
          <w:sz w:val="28"/>
        </w:rPr>
        <w:lastRenderedPageBreak/>
        <w:t xml:space="preserve">4.5 Title VII – Civil Rights Act – Discrimination – Discharge or </w:t>
      </w:r>
    </w:p>
    <w:p w14:paraId="3A2F7269" w14:textId="77777777" w:rsidR="006B149C" w:rsidRDefault="00000000">
      <w:pPr>
        <w:spacing w:after="306" w:line="248" w:lineRule="auto"/>
        <w:ind w:left="442" w:right="161" w:hanging="10"/>
        <w:jc w:val="both"/>
        <w:pPrChange w:id="1424" w:author="Author" w:date="2025-10-09T10:21:00Z">
          <w:pPr>
            <w:pStyle w:val="Heading2"/>
            <w:ind w:left="442" w:right="161"/>
          </w:pPr>
        </w:pPrChange>
      </w:pPr>
      <w:r>
        <w:rPr>
          <w:rFonts w:ascii="Times New Roman" w:hAnsi="Times New Roman"/>
          <w:b/>
          <w:sz w:val="28"/>
          <w:rPrChange w:id="1425" w:author="Author" w:date="2025-10-09T10:21:00Z">
            <w:rPr/>
          </w:rPrChange>
        </w:rPr>
        <w:t xml:space="preserve">Failure to Promote – Including “Same Decision” Defense </w:t>
      </w:r>
    </w:p>
    <w:p w14:paraId="4944EB01" w14:textId="77777777" w:rsidR="006B149C" w:rsidRDefault="00000000">
      <w:pPr>
        <w:spacing w:after="5" w:line="471" w:lineRule="auto"/>
        <w:ind w:left="-12" w:right="12" w:firstLine="711"/>
        <w:jc w:val="both"/>
        <w:pPrChange w:id="1426"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violated the Federal Civil Rights statutes that prohibit employers from discriminating against employees in the terms and conditions of employment because of their </w:t>
      </w:r>
    </w:p>
    <w:p w14:paraId="73F85C6D" w14:textId="77777777" w:rsidR="006B149C" w:rsidRDefault="00000000">
      <w:pPr>
        <w:spacing w:after="294"/>
        <w:ind w:left="-12" w:right="12"/>
        <w:jc w:val="both"/>
        <w:pPrChange w:id="1427" w:author="Author" w:date="2025-10-09T10:21:00Z">
          <w:pPr>
            <w:spacing w:after="294"/>
            <w:ind w:left="-12" w:right="13"/>
            <w:jc w:val="both"/>
          </w:pPr>
        </w:pPrChange>
      </w:pPr>
      <w:r>
        <w:rPr>
          <w:rFonts w:ascii="Times New Roman" w:eastAsia="Times New Roman" w:hAnsi="Times New Roman" w:cs="Times New Roman"/>
          <w:sz w:val="28"/>
        </w:rPr>
        <w:t xml:space="preserve">[race/religion/sex/national origin]. </w:t>
      </w:r>
    </w:p>
    <w:p w14:paraId="19FEC45A" w14:textId="77777777" w:rsidR="006B149C" w:rsidRDefault="00000000">
      <w:pPr>
        <w:spacing w:after="326"/>
        <w:ind w:left="10" w:right="-8" w:hanging="10"/>
        <w:jc w:val="right"/>
        <w:pPrChange w:id="1428" w:author="Author" w:date="2025-10-09T10:21:00Z">
          <w:pPr>
            <w:spacing w:after="326"/>
            <w:ind w:left="10" w:right="-14" w:hanging="10"/>
            <w:jc w:val="right"/>
          </w:pPr>
        </w:pPrChange>
      </w:pPr>
      <w:r>
        <w:rPr>
          <w:rFonts w:ascii="Times New Roman" w:eastAsia="Times New Roman" w:hAnsi="Times New Roman" w:cs="Times New Roman"/>
          <w:sz w:val="28"/>
        </w:rPr>
        <w:t>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5DBF62D2" w14:textId="77777777" w:rsidR="006B149C" w:rsidRDefault="00000000">
      <w:pPr>
        <w:tabs>
          <w:tab w:val="center" w:pos="2551"/>
          <w:tab w:val="center" w:pos="3555"/>
          <w:tab w:val="center" w:pos="4651"/>
          <w:tab w:val="center" w:pos="5694"/>
          <w:tab w:val="center" w:pos="7022"/>
          <w:tab w:val="center" w:pos="7940"/>
          <w:tab w:val="right" w:pos="9367"/>
        </w:tabs>
        <w:spacing w:after="299"/>
        <w:ind w:left="-12"/>
        <w:pPrChange w:id="1429" w:author="Author" w:date="2025-10-09T10:21:00Z">
          <w:pPr>
            <w:tabs>
              <w:tab w:val="center" w:pos="2551"/>
              <w:tab w:val="center" w:pos="3555"/>
              <w:tab w:val="center" w:pos="4651"/>
              <w:tab w:val="center" w:pos="5693"/>
              <w:tab w:val="center" w:pos="7022"/>
              <w:tab w:val="center" w:pos="7939"/>
              <w:tab w:val="right" w:pos="9364"/>
            </w:tabs>
            <w:spacing w:after="299"/>
            <w:ind w:left="-12"/>
          </w:pPr>
        </w:pPrChange>
      </w:pPr>
      <w:r>
        <w:rPr>
          <w:rFonts w:ascii="Times New Roman" w:eastAsia="Times New Roman" w:hAnsi="Times New Roman" w:cs="Times New Roman"/>
          <w:sz w:val="28"/>
        </w:rPr>
        <w:t xml:space="preserve">[discharged/denied </w:t>
      </w:r>
      <w:r>
        <w:rPr>
          <w:rFonts w:ascii="Times New Roman" w:eastAsia="Times New Roman" w:hAnsi="Times New Roman" w:cs="Times New Roman"/>
          <w:sz w:val="28"/>
        </w:rPr>
        <w:tab/>
        <w:t xml:space="preserve">a </w:t>
      </w:r>
      <w:r>
        <w:rPr>
          <w:rFonts w:ascii="Times New Roman" w:eastAsia="Times New Roman" w:hAnsi="Times New Roman" w:cs="Times New Roman"/>
          <w:sz w:val="28"/>
        </w:rPr>
        <w:tab/>
        <w:t xml:space="preserve">promotion </w:t>
      </w:r>
      <w:r>
        <w:rPr>
          <w:rFonts w:ascii="Times New Roman" w:eastAsia="Times New Roman" w:hAnsi="Times New Roman" w:cs="Times New Roman"/>
          <w:sz w:val="28"/>
        </w:rPr>
        <w:tab/>
        <w:t xml:space="preserve">to] </w:t>
      </w:r>
      <w:r>
        <w:rPr>
          <w:rFonts w:ascii="Times New Roman" w:eastAsia="Times New Roman" w:hAnsi="Times New Roman" w:cs="Times New Roman"/>
          <w:sz w:val="28"/>
        </w:rPr>
        <w:tab/>
        <w:t xml:space="preserve">[him/her] </w:t>
      </w:r>
      <w:r>
        <w:rPr>
          <w:rFonts w:ascii="Times New Roman" w:eastAsia="Times New Roman" w:hAnsi="Times New Roman" w:cs="Times New Roman"/>
          <w:sz w:val="28"/>
        </w:rPr>
        <w:tab/>
        <w:t xml:space="preserve">because </w:t>
      </w:r>
      <w:r>
        <w:rPr>
          <w:rFonts w:ascii="Times New Roman" w:eastAsia="Times New Roman" w:hAnsi="Times New Roman" w:cs="Times New Roman"/>
          <w:sz w:val="28"/>
        </w:rPr>
        <w:tab/>
        <w:t xml:space="preserve">of </w:t>
      </w:r>
      <w:r>
        <w:rPr>
          <w:rFonts w:ascii="Times New Roman" w:eastAsia="Times New Roman" w:hAnsi="Times New Roman" w:cs="Times New Roman"/>
          <w:sz w:val="28"/>
        </w:rPr>
        <w:tab/>
        <w:t xml:space="preserve">[his/her] </w:t>
      </w:r>
    </w:p>
    <w:p w14:paraId="123EFFFD" w14:textId="77777777" w:rsidR="006B149C" w:rsidRDefault="00000000">
      <w:pPr>
        <w:spacing w:after="294"/>
        <w:ind w:left="-12" w:right="12"/>
        <w:jc w:val="both"/>
        <w:pPrChange w:id="1430" w:author="Author" w:date="2025-10-09T10:21:00Z">
          <w:pPr>
            <w:spacing w:after="294"/>
            <w:ind w:left="-12" w:right="13"/>
            <w:jc w:val="both"/>
          </w:pPr>
        </w:pPrChange>
      </w:pPr>
      <w:r>
        <w:rPr>
          <w:rFonts w:ascii="Times New Roman" w:eastAsia="Times New Roman" w:hAnsi="Times New Roman" w:cs="Times New Roman"/>
          <w:sz w:val="28"/>
        </w:rPr>
        <w:t xml:space="preserve">[race/sex/religion/national origin]. </w:t>
      </w:r>
    </w:p>
    <w:p w14:paraId="15EF3D64" w14:textId="77777777" w:rsidR="006B149C" w:rsidRDefault="00000000">
      <w:pPr>
        <w:spacing w:after="296"/>
        <w:ind w:left="10" w:right="12" w:hanging="10"/>
        <w:jc w:val="right"/>
        <w:pPrChange w:id="1431" w:author="Author" w:date="2025-10-09T10:21:00Z">
          <w:pPr>
            <w:spacing w:after="297"/>
            <w:ind w:left="10" w:right="12" w:hanging="10"/>
            <w:jc w:val="right"/>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claims and asserts that </w:t>
      </w:r>
    </w:p>
    <w:p w14:paraId="1612ECD0" w14:textId="77777777" w:rsidR="006B149C" w:rsidRDefault="00000000">
      <w:pPr>
        <w:spacing w:after="304" w:line="248" w:lineRule="auto"/>
        <w:ind w:left="-4" w:hanging="9"/>
        <w:jc w:val="both"/>
        <w:pPrChange w:id="1432"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w:t>
      </w:r>
      <w:r>
        <w:rPr>
          <w:rFonts w:ascii="Times New Roman" w:eastAsia="Times New Roman" w:hAnsi="Times New Roman" w:cs="Times New Roman"/>
          <w:sz w:val="28"/>
        </w:rPr>
        <w:t xml:space="preserve">’s defense]. </w:t>
      </w:r>
    </w:p>
    <w:p w14:paraId="6F13A5FA" w14:textId="77777777" w:rsidR="006B149C" w:rsidRDefault="00000000">
      <w:pPr>
        <w:spacing w:after="5" w:line="471" w:lineRule="auto"/>
        <w:ind w:left="-12" w:right="12" w:firstLine="711"/>
        <w:jc w:val="both"/>
        <w:pPrChange w:id="1433"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[his/her]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must prove each of the following facts by a preponderance of the evidence: </w:t>
      </w:r>
    </w:p>
    <w:p w14:paraId="5FD34D6C" w14:textId="77777777" w:rsidR="006B149C" w:rsidRDefault="00000000">
      <w:pPr>
        <w:spacing w:after="242" w:line="237" w:lineRule="auto"/>
        <w:ind w:left="1715" w:right="12" w:hanging="994"/>
        <w:jc w:val="both"/>
        <w:pPrChange w:id="1434" w:author="Author" w:date="2025-10-09T10:21:00Z">
          <w:pPr>
            <w:spacing w:after="242" w:line="237" w:lineRule="auto"/>
            <w:ind w:left="1714" w:right="13"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[discharged/denied a promotion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w:t>
      </w:r>
    </w:p>
    <w:p w14:paraId="484E0DC3" w14:textId="77777777" w:rsidR="006B149C" w:rsidRDefault="00000000">
      <w:pPr>
        <w:spacing w:after="240" w:line="237" w:lineRule="auto"/>
        <w:ind w:left="1715" w:right="724" w:hanging="994"/>
        <w:jc w:val="both"/>
        <w:pPrChange w:id="1435" w:author="Author" w:date="2025-10-09T10:21:00Z">
          <w:pPr>
            <w:spacing w:after="240" w:line="237" w:lineRule="auto"/>
            <w:ind w:left="1715" w:right="721" w:hanging="994"/>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[race/religion/sex/national origin] was a motivating factor that prompted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 [discharge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]/deny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w:t>
      </w:r>
    </w:p>
    <w:p w14:paraId="7572D065" w14:textId="77777777" w:rsidR="006B149C" w:rsidRDefault="00000000">
      <w:pPr>
        <w:spacing w:after="5" w:line="471" w:lineRule="auto"/>
        <w:ind w:left="-12" w:right="12"/>
        <w:jc w:val="both"/>
        <w:pPrChange w:id="1436" w:author="Author" w:date="2025-10-09T10:21:00Z">
          <w:pPr>
            <w:spacing w:after="5" w:line="471" w:lineRule="auto"/>
            <w:ind w:left="-12" w:right="13"/>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50B1BBBC" w14:textId="77777777" w:rsidR="006B149C" w:rsidRDefault="00000000">
      <w:pPr>
        <w:spacing w:after="5" w:line="471" w:lineRule="auto"/>
        <w:ind w:left="-12" w:right="12" w:firstLine="711"/>
        <w:jc w:val="both"/>
        <w:pPrChange w:id="1437"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you must decide whether </w:t>
      </w:r>
      <w:r>
        <w:rPr>
          <w:rFonts w:ascii="Times New Roman" w:eastAsia="Times New Roman" w:hAnsi="Times New Roman" w:cs="Times New Roman"/>
          <w:sz w:val="28"/>
        </w:rPr>
        <w:lastRenderedPageBreak/>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[race/religion/sex/national origin] was a “motivating factor” in the decision. </w:t>
      </w:r>
    </w:p>
    <w:p w14:paraId="4D7BFDAD" w14:textId="77777777" w:rsidR="006B149C" w:rsidRDefault="00000000">
      <w:pPr>
        <w:spacing w:after="296"/>
        <w:ind w:left="10" w:right="12" w:hanging="10"/>
        <w:jc w:val="right"/>
        <w:pPrChange w:id="1438" w:author="Author" w:date="2025-10-09T10:21:00Z">
          <w:pPr>
            <w:spacing w:after="297"/>
            <w:ind w:left="10" w:right="12" w:hanging="10"/>
            <w:jc w:val="right"/>
          </w:pPr>
        </w:pPrChange>
      </w:pPr>
      <w:r>
        <w:rPr>
          <w:rFonts w:ascii="Times New Roman" w:eastAsia="Times New Roman" w:hAnsi="Times New Roman" w:cs="Times New Roman"/>
          <w:sz w:val="28"/>
        </w:rPr>
        <w:t xml:space="preserve">To prove that [race/religion/sex/national origin] was a motivating factor in </w:t>
      </w:r>
    </w:p>
    <w:p w14:paraId="28BFC2A5" w14:textId="77777777" w:rsidR="006B149C" w:rsidRDefault="00000000">
      <w:pPr>
        <w:spacing w:after="5" w:line="471" w:lineRule="auto"/>
        <w:ind w:left="-12" w:right="12"/>
        <w:jc w:val="both"/>
        <w:pPrChange w:id="1439" w:author="Author" w:date="2025-10-09T10:21:00Z">
          <w:pPr>
            <w:spacing w:after="5" w:line="471" w:lineRule="auto"/>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 not have to prove that [his/her] [race/religion/sex/national origin] was the only reason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[discharged [him/her] from employment/denied [him/her] a promotion]. It is enough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proves that [race/religion/sex/national origin] influenced the decision.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[race/religion/sex/national origin] made a difference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decision, you may find that it was a motivating factor in the decision. </w:t>
      </w:r>
    </w:p>
    <w:p w14:paraId="5F9B03E3" w14:textId="77777777" w:rsidR="006B149C" w:rsidRDefault="00000000">
      <w:pPr>
        <w:spacing w:after="5" w:line="471" w:lineRule="auto"/>
        <w:ind w:left="-12" w:right="12" w:firstLine="711"/>
        <w:jc w:val="both"/>
        <w:pPrChange w:id="144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[race/religion/sex/ national origin] was not a motivating factor in the decision and that [he/she] </w:t>
      </w:r>
    </w:p>
    <w:p w14:paraId="58F11466" w14:textId="77777777" w:rsidR="006B149C" w:rsidRDefault="00000000">
      <w:pPr>
        <w:spacing w:after="5" w:line="471" w:lineRule="auto"/>
        <w:ind w:left="-12" w:right="12"/>
        <w:jc w:val="both"/>
        <w:pPrChange w:id="1441" w:author="Author" w:date="2025-10-09T10:21:00Z">
          <w:pPr>
            <w:spacing w:after="5" w:line="471" w:lineRule="auto"/>
            <w:ind w:left="-12" w:right="13"/>
            <w:jc w:val="both"/>
          </w:pPr>
        </w:pPrChange>
      </w:pPr>
      <w:r>
        <w:rPr>
          <w:rFonts w:ascii="Times New Roman" w:eastAsia="Times New Roman" w:hAnsi="Times New Roman" w:cs="Times New Roman"/>
          <w:sz w:val="28"/>
        </w:rPr>
        <w:t>[discharged/did not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for [another reason/other reasons]. An employer may not discriminate against an employee because of the employee’s [race/religion/sex/national origin], but the employer may [discharge/decline to promote] an employee for any other reason, good or bad, fair or unfair. If you believe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reason[s] for the decision [to discharge/not to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was not motivated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[race/religion/sex/national origin], you must not second guess </w:t>
      </w:r>
      <w:r>
        <w:rPr>
          <w:rFonts w:ascii="Times New Roman" w:eastAsia="Times New Roman" w:hAnsi="Times New Roman" w:cs="Times New Roman"/>
          <w:sz w:val="28"/>
        </w:rPr>
        <w:lastRenderedPageBreak/>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and you must not substitute your own judgment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judgment – even if you disagree with it. </w:t>
      </w:r>
    </w:p>
    <w:p w14:paraId="33A86D57" w14:textId="77777777" w:rsidR="006B149C" w:rsidRDefault="00000000">
      <w:pPr>
        <w:spacing w:after="5" w:line="471" w:lineRule="auto"/>
        <w:ind w:left="-12" w:right="12" w:firstLine="711"/>
        <w:jc w:val="both"/>
        <w:pPrChange w:id="144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Pretext (optional, see annotations):</w:t>
      </w:r>
      <w:r>
        <w:rPr>
          <w:rFonts w:ascii="Times New Roman" w:eastAsia="Times New Roman" w:hAnsi="Times New Roman" w:cs="Times New Roman"/>
          <w:sz w:val="28"/>
        </w:rPr>
        <w:t xml:space="preserve"> As I have explained,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has the burden to prove that [his/her] [race/religion/sex/national origin] 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[to discharge/not to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 have explained to you that evidence can be direct or circumstantial. 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[race/religion/sex/national origin] was a motivating factor in [name of defendant]’s decision [to discharge/not to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you may consider the circumstances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decision. For example, you may consider whether you believe the reason[s]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gave for the decision. If you do not believe the reason[s] [he/she/it] gave for the decision, you may consider whether the reason[s] [was/were] so unbelievable that [it was/they were] a cover-up to hide the true discriminatory reasons for the decision.] </w:t>
      </w:r>
    </w:p>
    <w:p w14:paraId="5F7765BD" w14:textId="77777777" w:rsidR="006B149C" w:rsidRDefault="00000000">
      <w:pPr>
        <w:spacing w:after="5" w:line="471" w:lineRule="auto"/>
        <w:ind w:left="-12" w:right="12" w:firstLine="711"/>
        <w:jc w:val="both"/>
        <w:pPrChange w:id="1443"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Cat’s Paw (if applicable, see annotations):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[to discharge/not to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based on the recommendation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supervisor and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[race/religion/sex/national origin] was a motivating factor in the supervisor’s recommendation.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supervisor recommended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[discharge/decline to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w:t>
      </w:r>
      <w:r>
        <w:rPr>
          <w:rFonts w:ascii="Times New Roman" w:eastAsia="Times New Roman" w:hAnsi="Times New Roman" w:cs="Times New Roman"/>
          <w:sz w:val="28"/>
          <w:u w:val="single" w:color="000000"/>
        </w:rPr>
        <w:t xml:space="preserve">name of </w:t>
      </w:r>
      <w:r>
        <w:rPr>
          <w:rFonts w:ascii="Times New Roman" w:eastAsia="Times New Roman" w:hAnsi="Times New Roman" w:cs="Times New Roman"/>
          <w:sz w:val="28"/>
          <w:u w:val="single" w:color="000000"/>
        </w:rPr>
        <w:lastRenderedPageBreak/>
        <w:t>plaintiff</w:t>
      </w:r>
      <w:r>
        <w:rPr>
          <w:rFonts w:ascii="Times New Roman" w:eastAsia="Times New Roman" w:hAnsi="Times New Roman" w:cs="Times New Roman"/>
          <w:sz w:val="28"/>
        </w:rPr>
        <w:t>]’s [race/religion/sex/national origin] motivated the supervisor’s recommendation, the supervisor’s recommendation can be a “motivating factor” behind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employment decision – even if the supervisor did not make the ultimate decision to [discharge/decline to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0286FA47" w14:textId="77777777" w:rsidR="006B149C" w:rsidRDefault="00000000">
      <w:pPr>
        <w:spacing w:after="5" w:line="471" w:lineRule="auto"/>
        <w:ind w:left="-12" w:right="12" w:firstLine="711"/>
        <w:jc w:val="both"/>
        <w:pPrChange w:id="1444" w:author="Author" w:date="2025-10-09T10:21:00Z">
          <w:pPr>
            <w:spacing w:after="5" w:line="471" w:lineRule="auto"/>
            <w:ind w:left="-12" w:right="13" w:firstLine="711"/>
            <w:jc w:val="both"/>
          </w:pPr>
        </w:pPrChange>
      </w:pPr>
      <w:r>
        <w:rPr>
          <w:rFonts w:ascii="Times New Roman" w:eastAsia="Times New Roman" w:hAnsi="Times New Roman" w:cs="Times New Roman"/>
          <w:sz w:val="28"/>
        </w:rPr>
        <w:t>But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[race/religion/sex/national origin] can be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only if you find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has proved each of the following by a preponderance of the evidence: </w:t>
      </w:r>
    </w:p>
    <w:p w14:paraId="0F3C1784" w14:textId="77777777" w:rsidR="006B149C" w:rsidRDefault="00000000">
      <w:pPr>
        <w:spacing w:after="5" w:line="238" w:lineRule="auto"/>
        <w:ind w:left="1081" w:right="726" w:hanging="360"/>
        <w:jc w:val="both"/>
        <w:pPrChange w:id="1445" w:author="Author" w:date="2025-10-09T10:21:00Z">
          <w:pPr>
            <w:spacing w:after="5" w:line="238" w:lineRule="auto"/>
            <w:ind w:left="1081" w:right="722" w:hanging="360"/>
            <w:jc w:val="both"/>
          </w:pPr>
        </w:pPrChange>
      </w:pPr>
      <w:r>
        <w:rPr>
          <w:rFonts w:ascii="Times New Roman" w:eastAsia="Times New Roman" w:hAnsi="Times New Roman" w:cs="Times New Roman"/>
          <w:sz w:val="28"/>
        </w:rPr>
        <w:t>(a) the supervisor acted with the intent to make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[discharge/deny a promotion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(which means that the supervisor wanted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 [discharge/deny a promotion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or the supervisor believed that [his/her] actions would cause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 </w:t>
      </w:r>
    </w:p>
    <w:p w14:paraId="0F5ECC65" w14:textId="77777777" w:rsidR="006B149C" w:rsidRDefault="00000000">
      <w:pPr>
        <w:spacing w:after="210"/>
        <w:ind w:left="1081" w:right="12"/>
        <w:jc w:val="both"/>
        <w:pPrChange w:id="1446" w:author="Author" w:date="2025-10-09T10:21:00Z">
          <w:pPr>
            <w:spacing w:after="210"/>
            <w:ind w:left="1081" w:right="13"/>
            <w:jc w:val="both"/>
          </w:pPr>
        </w:pPrChange>
      </w:pPr>
      <w:r>
        <w:rPr>
          <w:rFonts w:ascii="Times New Roman" w:eastAsia="Times New Roman" w:hAnsi="Times New Roman" w:cs="Times New Roman"/>
          <w:sz w:val="28"/>
        </w:rPr>
        <w:t>discharge/deny a promotion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42D3F3F7" w14:textId="77777777" w:rsidR="006B149C" w:rsidRDefault="00000000">
      <w:pPr>
        <w:spacing w:after="238" w:line="239" w:lineRule="auto"/>
        <w:ind w:left="1081" w:right="12" w:hanging="360"/>
        <w:jc w:val="both"/>
        <w:pPrChange w:id="1447" w:author="Author" w:date="2025-10-09T10:21:00Z">
          <w:pPr>
            <w:spacing w:after="238" w:line="239" w:lineRule="auto"/>
            <w:ind w:left="1081" w:right="13" w:hanging="360"/>
            <w:jc w:val="both"/>
          </w:pPr>
        </w:pPrChange>
      </w:pPr>
      <w:r>
        <w:rPr>
          <w:rFonts w:ascii="Times New Roman" w:eastAsia="Times New Roman" w:hAnsi="Times New Roman" w:cs="Times New Roman"/>
          <w:sz w:val="28"/>
        </w:rPr>
        <w:t>(b)[</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[race/religion/sex/national origin] was a motivating factor behind the supervisor’s actions; and </w:t>
      </w:r>
    </w:p>
    <w:p w14:paraId="58432A30" w14:textId="77777777" w:rsidR="006B149C" w:rsidRDefault="00000000">
      <w:pPr>
        <w:spacing w:after="244" w:line="237" w:lineRule="auto"/>
        <w:ind w:left="1081" w:right="254" w:hanging="360"/>
        <w:jc w:val="both"/>
        <w:pPrChange w:id="1448" w:author="Author" w:date="2025-10-09T10:21:00Z">
          <w:pPr>
            <w:spacing w:after="244" w:line="237" w:lineRule="auto"/>
            <w:ind w:left="1081" w:right="250" w:hanging="360"/>
            <w:jc w:val="both"/>
          </w:pPr>
        </w:pPrChange>
      </w:pPr>
      <w:r>
        <w:rPr>
          <w:rFonts w:ascii="Times New Roman" w:eastAsia="Times New Roman" w:hAnsi="Times New Roman" w:cs="Times New Roman"/>
          <w:sz w:val="28"/>
        </w:rPr>
        <w:t>(c) there was a direct relationship between the supervisor’s actions and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[discharge/denial of promotion].] </w:t>
      </w:r>
    </w:p>
    <w:p w14:paraId="23B65D03" w14:textId="77777777" w:rsidR="006B149C" w:rsidRDefault="00000000">
      <w:pPr>
        <w:spacing w:after="304" w:line="471" w:lineRule="auto"/>
        <w:ind w:left="-12" w:right="12" w:firstLine="711"/>
        <w:jc w:val="both"/>
        <w:pPrChange w:id="1449" w:author="Author" w:date="2025-10-09T10:21:00Z">
          <w:pPr>
            <w:spacing w:after="304"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Including Affirmative Defense (if applicable, see annotations):</w:t>
      </w:r>
      <w:r>
        <w:rPr>
          <w:rFonts w:ascii="Times New Roman" w:eastAsia="Times New Roman" w:hAnsi="Times New Roman" w:cs="Times New Roman"/>
          <w:sz w:val="28"/>
        </w:rPr>
        <w:t xml:space="preserve"> If you find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favor for each fact [he/she] must prove,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shown by a preponderance of the evidence that [he/she/it] would have [discharged/not promoted]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even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not taken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[race/religion/sex/national origin] into account.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would [have been discharged/not </w:t>
      </w:r>
      <w:r>
        <w:rPr>
          <w:rFonts w:ascii="Times New Roman" w:eastAsia="Times New Roman" w:hAnsi="Times New Roman" w:cs="Times New Roman"/>
          <w:sz w:val="28"/>
        </w:rPr>
        <w:tab/>
        <w:t xml:space="preserve">have </w:t>
      </w:r>
      <w:r>
        <w:rPr>
          <w:rFonts w:ascii="Times New Roman" w:eastAsia="Times New Roman" w:hAnsi="Times New Roman" w:cs="Times New Roman"/>
          <w:sz w:val="28"/>
        </w:rPr>
        <w:tab/>
        <w:t xml:space="preserve">been </w:t>
      </w:r>
      <w:r>
        <w:rPr>
          <w:rFonts w:ascii="Times New Roman" w:eastAsia="Times New Roman" w:hAnsi="Times New Roman" w:cs="Times New Roman"/>
          <w:sz w:val="28"/>
        </w:rPr>
        <w:tab/>
        <w:t xml:space="preserve">promoted] </w:t>
      </w:r>
      <w:r>
        <w:rPr>
          <w:rFonts w:ascii="Times New Roman" w:eastAsia="Times New Roman" w:hAnsi="Times New Roman" w:cs="Times New Roman"/>
          <w:sz w:val="28"/>
        </w:rPr>
        <w:tab/>
        <w:t xml:space="preserve">for </w:t>
      </w:r>
      <w:r>
        <w:rPr>
          <w:rFonts w:ascii="Times New Roman" w:eastAsia="Times New Roman" w:hAnsi="Times New Roman" w:cs="Times New Roman"/>
          <w:sz w:val="28"/>
        </w:rPr>
        <w:tab/>
        <w:t xml:space="preserve">reasons </w:t>
      </w:r>
      <w:r>
        <w:rPr>
          <w:rFonts w:ascii="Times New Roman" w:eastAsia="Times New Roman" w:hAnsi="Times New Roman" w:cs="Times New Roman"/>
          <w:sz w:val="28"/>
        </w:rPr>
        <w:tab/>
        <w:t xml:space="preserve">other </w:t>
      </w:r>
      <w:r>
        <w:rPr>
          <w:rFonts w:ascii="Times New Roman" w:eastAsia="Times New Roman" w:hAnsi="Times New Roman" w:cs="Times New Roman"/>
          <w:sz w:val="28"/>
        </w:rPr>
        <w:tab/>
        <w:t xml:space="preserve">than </w:t>
      </w:r>
      <w:r>
        <w:rPr>
          <w:rFonts w:ascii="Times New Roman" w:eastAsia="Times New Roman" w:hAnsi="Times New Roman" w:cs="Times New Roman"/>
          <w:sz w:val="28"/>
        </w:rPr>
        <w:tab/>
        <w:t xml:space="preserve">[his/her] </w:t>
      </w:r>
    </w:p>
    <w:p w14:paraId="261B134F" w14:textId="77777777" w:rsidR="006B149C" w:rsidRDefault="00000000">
      <w:pPr>
        <w:spacing w:after="294"/>
        <w:ind w:left="-12" w:right="12"/>
        <w:jc w:val="both"/>
        <w:pPrChange w:id="1450" w:author="Author" w:date="2025-10-09T10:21:00Z">
          <w:pPr>
            <w:spacing w:after="294"/>
            <w:ind w:left="-12" w:right="13"/>
            <w:jc w:val="both"/>
          </w:pPr>
        </w:pPrChange>
      </w:pPr>
      <w:r>
        <w:rPr>
          <w:rFonts w:ascii="Times New Roman" w:eastAsia="Times New Roman" w:hAnsi="Times New Roman" w:cs="Times New Roman"/>
          <w:sz w:val="28"/>
        </w:rPr>
        <w:lastRenderedPageBreak/>
        <w:t xml:space="preserve">[race/religion/sex/national origin], you must make that finding in your verdict. </w:t>
      </w:r>
    </w:p>
    <w:p w14:paraId="77C081A8" w14:textId="77777777" w:rsidR="006B149C" w:rsidRDefault="00000000">
      <w:pPr>
        <w:spacing w:after="5" w:line="471" w:lineRule="auto"/>
        <w:ind w:left="-12" w:right="12" w:firstLine="711"/>
        <w:jc w:val="both"/>
        <w:pPrChange w:id="1451"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on this defense, you must consider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compensatory damages.] </w:t>
      </w:r>
    </w:p>
    <w:p w14:paraId="2F3B0092" w14:textId="77777777" w:rsidR="006B149C" w:rsidRDefault="00000000">
      <w:pPr>
        <w:spacing w:after="5" w:line="471" w:lineRule="auto"/>
        <w:ind w:left="-12" w:right="12" w:firstLine="711"/>
        <w:jc w:val="both"/>
        <w:pPrChange w:id="145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Without Affirmative Defense:</w:t>
      </w:r>
      <w:r>
        <w:rPr>
          <w:rFonts w:ascii="Times New Roman" w:eastAsia="Times New Roman" w:hAnsi="Times New Roman" w:cs="Times New Roman"/>
          <w:sz w:val="28"/>
        </w:rPr>
        <w:t xml:space="preserve"> If you find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favor for each fact [he/she] must prove, you must consider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compensatory damages.] </w:t>
      </w:r>
    </w:p>
    <w:p w14:paraId="0591A24E" w14:textId="77777777" w:rsidR="006B149C" w:rsidRDefault="00000000">
      <w:pPr>
        <w:spacing w:after="5" w:line="471" w:lineRule="auto"/>
        <w:ind w:left="-12" w:right="12" w:firstLine="711"/>
        <w:jc w:val="both"/>
        <w:pPrChange w:id="1453" w:author="Author" w:date="2025-10-09T10:21:00Z">
          <w:pPr>
            <w:spacing w:after="5" w:line="471" w:lineRule="auto"/>
            <w:ind w:left="-12" w:right="13" w:firstLine="711"/>
            <w:jc w:val="both"/>
          </w:pPr>
        </w:pPrChange>
      </w:pPr>
      <w:r>
        <w:rPr>
          <w:rFonts w:ascii="Times New Roman" w:eastAsia="Times New Roman" w:hAnsi="Times New Roman" w:cs="Times New Roman"/>
          <w:sz w:val="28"/>
        </w:rPr>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as a result of the [discharge/denied promotion], no more and no less. Compensatory damages are not allowed as a punishment 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3F0C45D4" w14:textId="77777777" w:rsidR="006B149C" w:rsidRDefault="00000000">
      <w:pPr>
        <w:spacing w:after="5" w:line="471" w:lineRule="auto"/>
        <w:ind w:left="-12" w:right="12" w:firstLine="711"/>
        <w:jc w:val="both"/>
        <w:pPrChange w:id="1454"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consider the following elements of damage, 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them by a preponderance of the evidence, and no others: </w:t>
      </w:r>
    </w:p>
    <w:p w14:paraId="54DFB865" w14:textId="77777777" w:rsidR="006B149C" w:rsidRDefault="00000000">
      <w:pPr>
        <w:numPr>
          <w:ilvl w:val="0"/>
          <w:numId w:val="25"/>
        </w:numPr>
        <w:spacing w:after="243" w:line="237" w:lineRule="auto"/>
        <w:ind w:right="12" w:hanging="396"/>
        <w:jc w:val="both"/>
        <w:pPrChange w:id="1455" w:author="Author" w:date="2025-10-09T10:21:00Z">
          <w:pPr>
            <w:numPr>
              <w:numId w:val="244"/>
            </w:numPr>
            <w:spacing w:after="243" w:line="237" w:lineRule="auto"/>
            <w:ind w:left="1117" w:right="13" w:hanging="396"/>
            <w:jc w:val="both"/>
          </w:pPr>
        </w:pPrChange>
      </w:pPr>
      <w:r>
        <w:rPr>
          <w:rFonts w:ascii="Times New Roman" w:eastAsia="Times New Roman" w:hAnsi="Times New Roman" w:cs="Times New Roman"/>
          <w:sz w:val="28"/>
        </w:rPr>
        <w:t xml:space="preserve">net lost wages and benefits from the date of [discharge/denied promotion] to the date of your verdict; and </w:t>
      </w:r>
    </w:p>
    <w:p w14:paraId="25B1E77D" w14:textId="77777777" w:rsidR="006B149C" w:rsidRDefault="00000000">
      <w:pPr>
        <w:numPr>
          <w:ilvl w:val="0"/>
          <w:numId w:val="25"/>
        </w:numPr>
        <w:spacing w:after="5"/>
        <w:ind w:right="12" w:hanging="396"/>
        <w:jc w:val="both"/>
        <w:pPrChange w:id="1456" w:author="Author" w:date="2025-10-09T10:21:00Z">
          <w:pPr>
            <w:numPr>
              <w:numId w:val="244"/>
            </w:numPr>
            <w:spacing w:after="5"/>
            <w:ind w:left="1117" w:right="13" w:hanging="396"/>
            <w:jc w:val="both"/>
          </w:pPr>
        </w:pPrChange>
      </w:pPr>
      <w:r>
        <w:rPr>
          <w:rFonts w:ascii="Times New Roman" w:eastAsia="Times New Roman" w:hAnsi="Times New Roman" w:cs="Times New Roman"/>
          <w:sz w:val="28"/>
        </w:rPr>
        <w:t xml:space="preserve">emotional pain and mental anguish. </w:t>
      </w:r>
    </w:p>
    <w:p w14:paraId="350A765C" w14:textId="77777777" w:rsidR="006B149C" w:rsidRDefault="00000000">
      <w:pPr>
        <w:spacing w:after="5" w:line="471" w:lineRule="auto"/>
        <w:ind w:left="-12" w:right="12" w:firstLine="711"/>
        <w:jc w:val="both"/>
        <w:pPrChange w:id="1457"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To determine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net lost wages and benefits, you should consider evidence of the actual wages [he/she] lost and the monetary value of any benefits [he/she] lost. </w:t>
      </w:r>
    </w:p>
    <w:p w14:paraId="6D6B79FE" w14:textId="77777777" w:rsidR="006B149C" w:rsidRDefault="00000000">
      <w:pPr>
        <w:spacing w:after="5" w:line="471" w:lineRule="auto"/>
        <w:ind w:left="-12" w:right="12" w:firstLine="711"/>
        <w:jc w:val="both"/>
        <w:pPrChange w:id="1458"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and how much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recover for emotional pain and mental anguish, you may consider both the mental and physical aspects of injury – tangible and intangible.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introduce evidence of a monetary value for intangible things like mental anguish. </w:t>
      </w:r>
    </w:p>
    <w:p w14:paraId="4F33E58E" w14:textId="77777777" w:rsidR="006B149C" w:rsidRDefault="00000000">
      <w:pPr>
        <w:spacing w:after="5" w:line="471" w:lineRule="auto"/>
        <w:ind w:left="-12" w:right="12"/>
        <w:jc w:val="both"/>
        <w:pPrChange w:id="1459" w:author="Author" w:date="2025-10-09T10:21:00Z">
          <w:pPr>
            <w:spacing w:after="5" w:line="471" w:lineRule="auto"/>
            <w:ind w:left="-12" w:right="13"/>
            <w:jc w:val="both"/>
          </w:pPr>
        </w:pPrChange>
      </w:pPr>
      <w:r>
        <w:rPr>
          <w:rFonts w:ascii="Times New Roman" w:eastAsia="Times New Roman" w:hAnsi="Times New Roman" w:cs="Times New Roman"/>
          <w:sz w:val="28"/>
        </w:rPr>
        <w:t xml:space="preserve">You will determine what amount fairly compensates [him/her] for [his/her] claims. There is no exact standard to apply, but the award should be fair in light of the evidence. </w:t>
      </w:r>
    </w:p>
    <w:p w14:paraId="14FA622A" w14:textId="77777777" w:rsidR="006B149C" w:rsidRDefault="00000000">
      <w:pPr>
        <w:spacing w:after="5" w:line="471" w:lineRule="auto"/>
        <w:ind w:left="-12" w:right="12" w:firstLine="711"/>
        <w:jc w:val="both"/>
        <w:pPrChange w:id="146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this case,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 [she]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did not make reasonable </w:t>
      </w:r>
      <w:r>
        <w:rPr>
          <w:rFonts w:ascii="Times New Roman" w:eastAsia="Times New Roman" w:hAnsi="Times New Roman" w:cs="Times New Roman"/>
          <w:sz w:val="28"/>
        </w:rPr>
        <w:lastRenderedPageBreak/>
        <w:t>efforts to obtain any work,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to prove that comparable work was available. </w:t>
      </w:r>
    </w:p>
    <w:p w14:paraId="6494961C" w14:textId="77777777" w:rsidR="006B149C" w:rsidRDefault="00000000">
      <w:pPr>
        <w:spacing w:after="5" w:line="471" w:lineRule="auto"/>
        <w:ind w:left="-12" w:right="12" w:firstLine="711"/>
        <w:jc w:val="both"/>
        <w:pPrChange w:id="1461"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334F9A7F" w14:textId="77777777" w:rsidR="006B149C" w:rsidRDefault="00000000">
      <w:pPr>
        <w:spacing w:after="5" w:line="471" w:lineRule="auto"/>
        <w:ind w:left="-12" w:right="12" w:firstLine="711"/>
        <w:jc w:val="both"/>
        <w:pPrChange w:id="146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Punitive Damages: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asks you to award punitive damages. The purpose of punitive damages is not to compensate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but, instead, to punish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for wrongful conduct and to deter similar wrongful conduct. You will only reach the issue of punitive damages 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award [him] [her] compensatory damages. </w:t>
      </w:r>
    </w:p>
    <w:p w14:paraId="0FE6CA50" w14:textId="77777777" w:rsidR="006B149C" w:rsidRDefault="00000000">
      <w:pPr>
        <w:spacing w:after="5" w:line="471" w:lineRule="auto"/>
        <w:ind w:left="-12" w:right="12" w:firstLine="711"/>
        <w:jc w:val="both"/>
        <w:pPrChange w:id="1463" w:author="Author" w:date="2025-10-09T10:21:00Z">
          <w:pPr>
            <w:spacing w:after="5" w:line="471" w:lineRule="auto"/>
            <w:ind w:left="-12" w:right="13" w:firstLine="711"/>
            <w:jc w:val="both"/>
          </w:pPr>
        </w:pPrChange>
      </w:pPr>
      <w:r>
        <w:rPr>
          <w:rFonts w:ascii="Times New Roman" w:eastAsia="Times New Roman" w:hAnsi="Times New Roman" w:cs="Times New Roman"/>
          <w:sz w:val="28"/>
        </w:rPr>
        <w:t>To be entitled to an award of punitive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either malice or with reckless indifference toward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acting in a managerial capacity, either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federally protected rights. </w:t>
      </w:r>
    </w:p>
    <w:p w14:paraId="23EC202D" w14:textId="77777777" w:rsidR="006B149C" w:rsidRDefault="00000000">
      <w:pPr>
        <w:spacing w:after="5" w:line="471" w:lineRule="auto"/>
        <w:ind w:left="-12" w:right="12" w:firstLine="711"/>
        <w:jc w:val="both"/>
        <w:pPrChange w:id="146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There is no bright-line rule about which employees act in a managerial capacity. You must determine whether an employee acted in a “managerial capacity” </w:t>
      </w:r>
      <w:r>
        <w:rPr>
          <w:rFonts w:ascii="Times New Roman" w:eastAsia="Times New Roman" w:hAnsi="Times New Roman" w:cs="Times New Roman"/>
          <w:sz w:val="28"/>
        </w:rPr>
        <w:lastRenderedPageBreak/>
        <w:t>based upon the type of authority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gave the employee and the amount of discretion that the employee has in what is done and how it is accomplished. </w:t>
      </w:r>
    </w:p>
    <w:p w14:paraId="349B3245" w14:textId="77777777" w:rsidR="006B149C" w:rsidRDefault="00000000">
      <w:pPr>
        <w:spacing w:after="5" w:line="471" w:lineRule="auto"/>
        <w:ind w:left="-12" w:right="12" w:firstLine="711"/>
        <w:jc w:val="both"/>
        <w:pPrChange w:id="1465" w:author="Author" w:date="2025-10-09T10:21:00Z">
          <w:pPr>
            <w:spacing w:after="5" w:line="471" w:lineRule="auto"/>
            <w:ind w:left="-12" w:right="13" w:firstLine="711"/>
            <w:jc w:val="both"/>
          </w:pPr>
        </w:pPrChange>
      </w:pPr>
      <w:r>
        <w:rPr>
          <w:rFonts w:ascii="Times New Roman" w:eastAsia="Times New Roman" w:hAnsi="Times New Roman" w:cs="Times New Roman"/>
          <w:sz w:val="28"/>
        </w:rPr>
        <w:t>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acting in a managerial capacity knew that federal law prohibits discrimination and discriminated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anyway. 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reckless indifference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federally protected rights,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acting in a managerial capacity acted with serious disregard for whether the conduct violated federal law. Either malice or reckless indifference is sufficient to entitle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an award of punitive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need not prove both. </w:t>
      </w:r>
    </w:p>
    <w:p w14:paraId="40E44554" w14:textId="77777777" w:rsidR="006B149C" w:rsidRDefault="00000000">
      <w:pPr>
        <w:spacing w:after="5" w:line="471" w:lineRule="auto"/>
        <w:ind w:left="-12" w:right="12" w:firstLine="711"/>
        <w:jc w:val="both"/>
        <w:pPrChange w:id="146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 employer may not be held liable for punitive damages because of discriminatory acts on the part of its managerial employees where the managerial employees’ acts are contrary to the employer’s good faith efforts to comply with the law by implementing policies and programs designed to prevent unlawful discrimination in the workplace. However, the mere existence of policies prohibiting discrimination does not preclude punitive damages if the policies are ineffective. </w:t>
      </w:r>
    </w:p>
    <w:p w14:paraId="10446D34" w14:textId="77777777" w:rsidR="006B149C" w:rsidRDefault="00000000">
      <w:pPr>
        <w:spacing w:after="5" w:line="471" w:lineRule="auto"/>
        <w:ind w:left="-12" w:right="12" w:firstLine="711"/>
        <w:jc w:val="both"/>
        <w:pPrChange w:id="1467"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is no single factor that determines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federally protected </w:t>
      </w:r>
      <w:r>
        <w:rPr>
          <w:rFonts w:ascii="Times New Roman" w:eastAsia="Times New Roman" w:hAnsi="Times New Roman" w:cs="Times New Roman"/>
          <w:sz w:val="28"/>
        </w:rPr>
        <w:lastRenderedPageBreak/>
        <w:t>rights. In determining whether to award punitive damages, you may consider factors such as: [(1)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engaged in a pattern of discrimination toward its employees]; [(2)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spitefully or malevolently]; [(3)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showed a blatant disregard for civil legal obligations]; [(4)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investigate reports of discrimination]; [(5)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take corrective action concerning discriminatory acts or comments by its employees]; and [(6) whether the person accused of discrimination was included in the employer’s decision making process concerning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[discharge] [denied promotion].] </w:t>
      </w:r>
    </w:p>
    <w:p w14:paraId="2C1E1485" w14:textId="77777777" w:rsidR="006B149C" w:rsidRDefault="00000000">
      <w:pPr>
        <w:spacing w:after="40" w:line="471" w:lineRule="auto"/>
        <w:ind w:left="-12" w:right="12" w:firstLine="711"/>
        <w:jc w:val="both"/>
        <w:pPrChange w:id="1468" w:author="Author" w:date="2025-10-09T10:21:00Z">
          <w:pPr>
            <w:spacing w:after="40" w:line="471" w:lineRule="auto"/>
            <w:ind w:left="-12" w:right="13" w:firstLine="711"/>
            <w:jc w:val="both"/>
          </w:pPr>
        </w:pPrChange>
      </w:pPr>
      <w:r>
        <w:rPr>
          <w:rFonts w:ascii="Times New Roman" w:eastAsia="Times New Roman" w:hAnsi="Times New Roman" w:cs="Times New Roman"/>
          <w:sz w:val="28"/>
        </w:rPr>
        <w:t>If you find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you may consider the evidence regarding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financial resources in fixing the amount of such damages.] </w:t>
      </w:r>
    </w:p>
    <w:p w14:paraId="190607BD" w14:textId="77777777" w:rsidR="006B149C" w:rsidRDefault="00000000">
      <w:pPr>
        <w:spacing w:after="0"/>
        <w:ind w:left="10" w:right="5" w:hanging="10"/>
        <w:jc w:val="center"/>
        <w:pPrChange w:id="1469" w:author="Author" w:date="2025-10-09T10:21:00Z">
          <w:pPr>
            <w:spacing w:after="0"/>
            <w:ind w:left="11" w:right="2"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6724515A" w14:textId="77777777" w:rsidR="00235FF1" w:rsidRDefault="00000000">
      <w:pPr>
        <w:spacing w:after="314"/>
        <w:ind w:left="-28" w:right="-26"/>
        <w:rPr>
          <w:del w:id="1470" w:author="Author" w:date="2025-10-09T10:21:00Z"/>
        </w:rPr>
      </w:pPr>
      <w:del w:id="1471" w:author="Author" w:date="2025-10-09T10:21:00Z">
        <w:r>
          <w:rPr>
            <w:noProof/>
          </w:rPr>
          <mc:AlternateContent>
            <mc:Choice Requires="wpg">
              <w:drawing>
                <wp:inline distT="0" distB="0" distL="0" distR="0" wp14:anchorId="7751D79D" wp14:editId="19C98DC9">
                  <wp:extent cx="5980176" cy="6097"/>
                  <wp:effectExtent l="0" t="0" r="0" b="0"/>
                  <wp:docPr id="470995" name="Group 470995"/>
                  <wp:cNvGraphicFramePr/>
                  <a:graphic xmlns:a="http://schemas.openxmlformats.org/drawingml/2006/main">
                    <a:graphicData uri="http://schemas.microsoft.com/office/word/2010/wordprocessingGroup">
                      <wpg:wgp>
                        <wpg:cNvGrpSpPr/>
                        <wpg:grpSpPr>
                          <a:xfrm>
                            <a:off x="0" y="0"/>
                            <a:ext cx="5980176" cy="6097"/>
                            <a:chOff x="0" y="0"/>
                            <a:chExt cx="5980176" cy="6097"/>
                          </a:xfrm>
                        </wpg:grpSpPr>
                        <wps:wsp>
                          <wps:cNvPr id="591427" name="Shape 59142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0995" style="width:470.88pt;height:0.480042pt;mso-position-horizontal-relative:char;mso-position-vertical-relative:line" coordsize="59801,60">
                  <v:shape id="Shape 591428"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176393D6" w14:textId="77777777" w:rsidR="006B149C" w:rsidRDefault="00000000">
      <w:pPr>
        <w:spacing w:after="314"/>
        <w:ind w:left="-28" w:right="-22"/>
        <w:rPr>
          <w:ins w:id="1472" w:author="Author" w:date="2025-10-09T10:21:00Z"/>
        </w:rPr>
      </w:pPr>
      <w:ins w:id="1473" w:author="Author" w:date="2025-10-09T10:21:00Z">
        <w:r>
          <w:rPr>
            <w:noProof/>
          </w:rPr>
          <mc:AlternateContent>
            <mc:Choice Requires="wpg">
              <w:drawing>
                <wp:inline distT="0" distB="0" distL="0" distR="0">
                  <wp:extent cx="5980176" cy="6097"/>
                  <wp:effectExtent l="0" t="0" r="0" b="0"/>
                  <wp:docPr id="469411" name="Group 469411"/>
                  <wp:cNvGraphicFramePr/>
                  <a:graphic xmlns:a="http://schemas.openxmlformats.org/drawingml/2006/main">
                    <a:graphicData uri="http://schemas.microsoft.com/office/word/2010/wordprocessingGroup">
                      <wpg:wgp>
                        <wpg:cNvGrpSpPr/>
                        <wpg:grpSpPr>
                          <a:xfrm>
                            <a:off x="0" y="0"/>
                            <a:ext cx="5980176" cy="6097"/>
                            <a:chOff x="0" y="0"/>
                            <a:chExt cx="5980176" cy="6097"/>
                          </a:xfrm>
                        </wpg:grpSpPr>
                        <wps:wsp>
                          <wps:cNvPr id="586048" name="Shape 586048"/>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9411" style="width:470.88pt;height:0.480042pt;mso-position-horizontal-relative:char;mso-position-vertical-relative:line" coordsize="59801,60">
                  <v:shape id="Shape 586049"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622B38BB"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2F2C3C6B" w14:textId="77777777" w:rsidR="006B149C" w:rsidRDefault="00000000">
      <w:pPr>
        <w:numPr>
          <w:ilvl w:val="0"/>
          <w:numId w:val="26"/>
        </w:numPr>
        <w:spacing w:after="38" w:line="471" w:lineRule="auto"/>
        <w:ind w:right="12" w:firstLine="711"/>
        <w:jc w:val="both"/>
        <w:pPrChange w:id="1474" w:author="Author" w:date="2025-10-09T10:21:00Z">
          <w:pPr>
            <w:numPr>
              <w:numId w:val="245"/>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w:t>
      </w:r>
    </w:p>
    <w:p w14:paraId="4F16B095" w14:textId="77777777" w:rsidR="006B149C" w:rsidRDefault="00000000">
      <w:pPr>
        <w:tabs>
          <w:tab w:val="center" w:pos="3402"/>
          <w:tab w:val="center" w:pos="6098"/>
        </w:tabs>
        <w:spacing w:after="290" w:line="265" w:lineRule="auto"/>
        <w:pPrChange w:id="1475"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4812A8F" w14:textId="77777777" w:rsidR="006B149C" w:rsidRDefault="00000000">
      <w:pPr>
        <w:spacing w:after="5" w:line="471" w:lineRule="auto"/>
        <w:ind w:left="-12" w:right="725" w:firstLine="711"/>
        <w:jc w:val="both"/>
        <w:pPrChange w:id="1476" w:author="Author" w:date="2025-10-09T10:21:00Z">
          <w:pPr>
            <w:spacing w:after="5" w:line="471" w:lineRule="auto"/>
            <w:ind w:left="-12" w:right="720" w:firstLine="711"/>
            <w:jc w:val="both"/>
          </w:pPr>
        </w:pPrChange>
      </w:pPr>
      <w:r>
        <w:rPr>
          <w:rFonts w:ascii="Times New Roman" w:eastAsia="Times New Roman" w:hAnsi="Times New Roman" w:cs="Times New Roman"/>
          <w:sz w:val="28"/>
        </w:rPr>
        <w:lastRenderedPageBreak/>
        <w:t xml:space="preserve">If your answer is “No,” this ends your deliberations, and your foreperson should sign and date the last page of this verdict form. If your answer is “Yes,” go to the next question. </w:t>
      </w:r>
    </w:p>
    <w:p w14:paraId="5A4A6F0A" w14:textId="77777777" w:rsidR="006B149C" w:rsidRDefault="00000000">
      <w:pPr>
        <w:numPr>
          <w:ilvl w:val="0"/>
          <w:numId w:val="26"/>
        </w:numPr>
        <w:spacing w:after="41" w:line="471" w:lineRule="auto"/>
        <w:ind w:right="12" w:firstLine="711"/>
        <w:jc w:val="both"/>
        <w:pPrChange w:id="1477" w:author="Author" w:date="2025-10-09T10:21:00Z">
          <w:pPr>
            <w:numPr>
              <w:numId w:val="245"/>
            </w:numPr>
            <w:spacing w:after="41"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[race/religion/sex/national origin] was a motivating factor that prompted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 take that action? </w:t>
      </w:r>
    </w:p>
    <w:p w14:paraId="7492AA39" w14:textId="77777777" w:rsidR="006B149C" w:rsidRDefault="00000000">
      <w:pPr>
        <w:tabs>
          <w:tab w:val="center" w:pos="3402"/>
          <w:tab w:val="center" w:pos="6098"/>
        </w:tabs>
        <w:spacing w:after="299"/>
        <w:pPrChange w:id="1478"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9993382" w14:textId="77777777" w:rsidR="006B149C" w:rsidRDefault="00000000">
      <w:pPr>
        <w:spacing w:after="5" w:line="471" w:lineRule="auto"/>
        <w:ind w:left="-12" w:right="725" w:firstLine="711"/>
        <w:jc w:val="both"/>
        <w:pPrChange w:id="1479"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559E428" w14:textId="77777777" w:rsidR="006B149C" w:rsidRDefault="00000000">
      <w:pPr>
        <w:spacing w:after="38" w:line="471" w:lineRule="auto"/>
        <w:ind w:left="-12" w:right="12" w:firstLine="711"/>
        <w:jc w:val="both"/>
        <w:pPrChange w:id="1480" w:author="Author" w:date="2025-10-09T10:21:00Z">
          <w:pPr>
            <w:spacing w:after="38" w:line="471" w:lineRule="auto"/>
            <w:ind w:left="-12" w:right="13" w:firstLine="711"/>
            <w:jc w:val="both"/>
          </w:pPr>
        </w:pPrChange>
      </w:pPr>
      <w:r>
        <w:rPr>
          <w:rFonts w:ascii="Times New Roman" w:eastAsia="Times New Roman" w:hAnsi="Times New Roman" w:cs="Times New Roman"/>
          <w:sz w:val="28"/>
        </w:rPr>
        <w:t>[3.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would have [discharged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even if </w:t>
      </w:r>
    </w:p>
    <w:p w14:paraId="2492BBE2" w14:textId="77777777" w:rsidR="006B149C" w:rsidRDefault="00000000">
      <w:pPr>
        <w:tabs>
          <w:tab w:val="center" w:pos="1196"/>
          <w:tab w:val="center" w:pos="2287"/>
          <w:tab w:val="center" w:pos="3465"/>
          <w:tab w:val="center" w:pos="4222"/>
          <w:tab w:val="center" w:pos="5079"/>
          <w:tab w:val="center" w:pos="6111"/>
          <w:tab w:val="center" w:pos="6953"/>
          <w:tab w:val="center" w:pos="8044"/>
        </w:tabs>
        <w:spacing w:after="304" w:line="248" w:lineRule="auto"/>
        <w:ind w:left="-13"/>
        <w:pPrChange w:id="1481" w:author="Author" w:date="2025-10-09T10:21:00Z">
          <w:pPr>
            <w:tabs>
              <w:tab w:val="center" w:pos="1195"/>
              <w:tab w:val="center" w:pos="2286"/>
              <w:tab w:val="center" w:pos="3464"/>
              <w:tab w:val="center" w:pos="4221"/>
              <w:tab w:val="center" w:pos="5079"/>
              <w:tab w:val="center" w:pos="6110"/>
              <w:tab w:val="center" w:pos="6953"/>
              <w:tab w:val="center" w:pos="8043"/>
            </w:tabs>
            <w:spacing w:after="303" w:line="248" w:lineRule="auto"/>
            <w:ind w:left="-13"/>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 xml:space="preserve">name </w:t>
      </w:r>
      <w:r>
        <w:rPr>
          <w:rFonts w:ascii="Times New Roman" w:eastAsia="Times New Roman" w:hAnsi="Times New Roman" w:cs="Times New Roman"/>
          <w:sz w:val="28"/>
          <w:u w:val="single" w:color="000000"/>
        </w:rPr>
        <w:tab/>
        <w:t xml:space="preserve">of </w:t>
      </w:r>
      <w:r>
        <w:rPr>
          <w:rFonts w:ascii="Times New Roman" w:eastAsia="Times New Roman" w:hAnsi="Times New Roman" w:cs="Times New Roman"/>
          <w:sz w:val="28"/>
          <w:u w:val="single" w:color="000000"/>
        </w:rPr>
        <w:tab/>
        <w:t>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had </w:t>
      </w:r>
      <w:r>
        <w:rPr>
          <w:rFonts w:ascii="Times New Roman" w:eastAsia="Times New Roman" w:hAnsi="Times New Roman" w:cs="Times New Roman"/>
          <w:sz w:val="28"/>
        </w:rPr>
        <w:tab/>
        <w:t xml:space="preserve">not </w:t>
      </w:r>
      <w:r>
        <w:rPr>
          <w:rFonts w:ascii="Times New Roman" w:eastAsia="Times New Roman" w:hAnsi="Times New Roman" w:cs="Times New Roman"/>
          <w:sz w:val="28"/>
        </w:rPr>
        <w:tab/>
        <w:t xml:space="preserve">taken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 xml:space="preserve">name </w:t>
      </w:r>
      <w:r>
        <w:rPr>
          <w:rFonts w:ascii="Times New Roman" w:eastAsia="Times New Roman" w:hAnsi="Times New Roman" w:cs="Times New Roman"/>
          <w:sz w:val="28"/>
          <w:u w:val="single" w:color="000000"/>
        </w:rPr>
        <w:tab/>
        <w:t xml:space="preserve">of </w:t>
      </w:r>
      <w:r>
        <w:rPr>
          <w:rFonts w:ascii="Times New Roman" w:eastAsia="Times New Roman" w:hAnsi="Times New Roman" w:cs="Times New Roman"/>
          <w:sz w:val="28"/>
          <w:u w:val="single" w:color="000000"/>
        </w:rPr>
        <w:tab/>
        <w:t>plaintiff</w:t>
      </w:r>
      <w:r>
        <w:rPr>
          <w:rFonts w:ascii="Times New Roman" w:eastAsia="Times New Roman" w:hAnsi="Times New Roman" w:cs="Times New Roman"/>
          <w:sz w:val="28"/>
        </w:rPr>
        <w:t xml:space="preserve">]’s </w:t>
      </w:r>
    </w:p>
    <w:p w14:paraId="2C3E8F6A" w14:textId="77777777" w:rsidR="006B149C" w:rsidRDefault="00000000">
      <w:pPr>
        <w:spacing w:after="326"/>
        <w:ind w:left="-12" w:right="12"/>
        <w:jc w:val="both"/>
        <w:pPrChange w:id="1482" w:author="Author" w:date="2025-10-09T10:21:00Z">
          <w:pPr>
            <w:spacing w:after="326"/>
            <w:ind w:left="-12" w:right="13"/>
            <w:jc w:val="both"/>
          </w:pPr>
        </w:pPrChange>
      </w:pPr>
      <w:r>
        <w:rPr>
          <w:rFonts w:ascii="Times New Roman" w:eastAsia="Times New Roman" w:hAnsi="Times New Roman" w:cs="Times New Roman"/>
          <w:sz w:val="28"/>
        </w:rPr>
        <w:t xml:space="preserve">[race/religion/sex/national origin] into account? </w:t>
      </w:r>
    </w:p>
    <w:p w14:paraId="7710A5D4" w14:textId="77777777" w:rsidR="006B149C" w:rsidRDefault="00000000">
      <w:pPr>
        <w:tabs>
          <w:tab w:val="center" w:pos="3402"/>
          <w:tab w:val="center" w:pos="6098"/>
        </w:tabs>
        <w:spacing w:after="299"/>
        <w:pPrChange w:id="1483"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4B6AB6D" w14:textId="77777777" w:rsidR="006B149C" w:rsidRDefault="00000000">
      <w:pPr>
        <w:spacing w:after="5" w:line="471" w:lineRule="auto"/>
        <w:ind w:left="-12" w:right="724" w:firstLine="711"/>
        <w:jc w:val="both"/>
        <w:pPrChange w:id="1484"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“Yes,” this ends your deliberations, and your foreperson should sign and date the last page of this verdict form. If your answer is “No,” go to the next question.] </w:t>
      </w:r>
    </w:p>
    <w:p w14:paraId="7EDB66B6" w14:textId="77777777" w:rsidR="006B149C" w:rsidRDefault="00000000">
      <w:pPr>
        <w:numPr>
          <w:ilvl w:val="0"/>
          <w:numId w:val="27"/>
        </w:numPr>
        <w:spacing w:after="38" w:line="471" w:lineRule="auto"/>
        <w:ind w:right="329" w:firstLine="711"/>
        <w:jc w:val="both"/>
        <w:pPrChange w:id="1485" w:author="Author" w:date="2025-10-09T10:21:00Z">
          <w:pPr>
            <w:numPr>
              <w:numId w:val="246"/>
            </w:numPr>
            <w:spacing w:after="38"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a net loss of wages and benefits to the date of your verdict? </w:t>
      </w:r>
    </w:p>
    <w:p w14:paraId="42004675" w14:textId="77777777" w:rsidR="006B149C" w:rsidRDefault="00000000">
      <w:pPr>
        <w:tabs>
          <w:tab w:val="center" w:pos="3402"/>
          <w:tab w:val="center" w:pos="6098"/>
        </w:tabs>
        <w:spacing w:after="5"/>
        <w:pPrChange w:id="1486" w:author="Author" w:date="2025-10-09T10:21:00Z">
          <w:pPr>
            <w:tabs>
              <w:tab w:val="center" w:pos="3401"/>
              <w:tab w:val="center" w:pos="6097"/>
            </w:tabs>
            <w:spacing w:after="5"/>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F9BD78A" w14:textId="77777777" w:rsidR="006B149C" w:rsidRDefault="00000000">
      <w:pPr>
        <w:spacing w:after="5"/>
        <w:ind w:left="2305" w:right="12"/>
        <w:jc w:val="both"/>
        <w:pPrChange w:id="1487" w:author="Author" w:date="2025-10-09T10:21:00Z">
          <w:pPr>
            <w:spacing w:after="5"/>
            <w:ind w:left="2305" w:right="13"/>
            <w:jc w:val="both"/>
          </w:pPr>
        </w:pPrChange>
      </w:pPr>
      <w:r>
        <w:rPr>
          <w:rFonts w:ascii="Times New Roman" w:eastAsia="Times New Roman" w:hAnsi="Times New Roman" w:cs="Times New Roman"/>
          <w:sz w:val="28"/>
        </w:rPr>
        <w:lastRenderedPageBreak/>
        <w:t xml:space="preserve">If your answer is “Yes,” </w:t>
      </w:r>
    </w:p>
    <w:p w14:paraId="38A8853A" w14:textId="77777777" w:rsidR="006B149C" w:rsidRDefault="00000000">
      <w:pPr>
        <w:tabs>
          <w:tab w:val="center" w:pos="3239"/>
          <w:tab w:val="center" w:pos="5939"/>
        </w:tabs>
        <w:spacing w:after="299"/>
        <w:pPrChange w:id="1488" w:author="Author" w:date="2025-10-09T10:21:00Z">
          <w:pPr>
            <w:tabs>
              <w:tab w:val="center" w:pos="3239"/>
              <w:tab w:val="center" w:pos="5938"/>
            </w:tabs>
            <w:spacing w:after="299"/>
          </w:pPr>
        </w:pPrChange>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340BCF79" w14:textId="77777777" w:rsidR="006B149C" w:rsidRDefault="00000000">
      <w:pPr>
        <w:numPr>
          <w:ilvl w:val="0"/>
          <w:numId w:val="27"/>
        </w:numPr>
        <w:spacing w:after="38" w:line="471" w:lineRule="auto"/>
        <w:ind w:right="329" w:firstLine="711"/>
        <w:jc w:val="both"/>
        <w:pPrChange w:id="1489" w:author="Author" w:date="2025-10-09T10:21:00Z">
          <w:pPr>
            <w:numPr>
              <w:numId w:val="246"/>
            </w:numPr>
            <w:spacing w:after="38"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emotional pain and mental anguish? </w:t>
      </w:r>
    </w:p>
    <w:p w14:paraId="442320C9" w14:textId="77777777" w:rsidR="006B149C" w:rsidRDefault="00000000">
      <w:pPr>
        <w:tabs>
          <w:tab w:val="center" w:pos="3402"/>
          <w:tab w:val="center" w:pos="6098"/>
        </w:tabs>
        <w:spacing w:after="299"/>
        <w:pPrChange w:id="1490"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2AD91F8" w14:textId="77777777" w:rsidR="006B149C" w:rsidRDefault="00000000">
      <w:pPr>
        <w:spacing w:after="5"/>
        <w:ind w:left="2305" w:right="12"/>
        <w:jc w:val="both"/>
        <w:pPrChange w:id="1491"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27C58D7E" w14:textId="77777777" w:rsidR="006B149C" w:rsidRDefault="00000000">
      <w:pPr>
        <w:tabs>
          <w:tab w:val="center" w:pos="3239"/>
          <w:tab w:val="center" w:pos="5938"/>
        </w:tabs>
        <w:spacing w:after="299"/>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60D1EFAA" w14:textId="77777777" w:rsidR="006B149C" w:rsidRDefault="00000000">
      <w:pPr>
        <w:spacing w:after="5" w:line="471" w:lineRule="auto"/>
        <w:ind w:left="-12" w:right="725" w:firstLine="711"/>
        <w:jc w:val="both"/>
        <w:pPrChange w:id="1492"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 did not award damages in response to either Question Nos. 4 or 5, this will end your deliberations, and your foreperson should go to the end of this verdict form to sign and date it. If you awarded damages in response to Question Nos. 4 or 5 (or both), go to the next question.] </w:t>
      </w:r>
    </w:p>
    <w:p w14:paraId="70E4453D" w14:textId="77777777" w:rsidR="006B149C" w:rsidRDefault="00000000">
      <w:pPr>
        <w:numPr>
          <w:ilvl w:val="0"/>
          <w:numId w:val="27"/>
        </w:numPr>
        <w:spacing w:after="41" w:line="471" w:lineRule="auto"/>
        <w:ind w:right="329" w:firstLine="711"/>
        <w:jc w:val="both"/>
        <w:pPrChange w:id="1493" w:author="Author" w:date="2025-10-09T10:21:00Z">
          <w:pPr>
            <w:numPr>
              <w:numId w:val="246"/>
            </w:numPr>
            <w:spacing w:after="41" w:line="471" w:lineRule="auto"/>
            <w:ind w:right="326" w:firstLine="711"/>
            <w:jc w:val="both"/>
          </w:pPr>
        </w:pPrChange>
      </w:pPr>
      <w:r>
        <w:rPr>
          <w:rFonts w:ascii="Times New Roman" w:eastAsia="Times New Roman" w:hAnsi="Times New Roman" w:cs="Times New Roman"/>
          <w:sz w:val="28"/>
        </w:rPr>
        <w:t>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t>
      </w:r>
    </w:p>
    <w:p w14:paraId="0041385D" w14:textId="77777777" w:rsidR="006B149C" w:rsidRDefault="00000000">
      <w:pPr>
        <w:tabs>
          <w:tab w:val="center" w:pos="3402"/>
          <w:tab w:val="center" w:pos="6098"/>
        </w:tabs>
        <w:spacing w:after="299"/>
        <w:pPrChange w:id="1494"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11BFD5B" w14:textId="77777777" w:rsidR="006B149C" w:rsidRDefault="00000000">
      <w:pPr>
        <w:spacing w:after="5"/>
        <w:ind w:left="2305" w:right="12"/>
        <w:jc w:val="both"/>
        <w:pPrChange w:id="1495"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09D38765" w14:textId="77777777" w:rsidR="006B149C" w:rsidRDefault="00000000">
      <w:pPr>
        <w:tabs>
          <w:tab w:val="center" w:pos="3239"/>
          <w:tab w:val="center" w:pos="5938"/>
        </w:tabs>
        <w:spacing w:after="324"/>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12FDEECF" w14:textId="77777777" w:rsidR="006B149C" w:rsidRDefault="00000000">
      <w:pPr>
        <w:spacing w:after="3" w:line="267" w:lineRule="auto"/>
        <w:ind w:left="716" w:hanging="10"/>
        <w:jc w:val="both"/>
        <w:pPrChange w:id="1496"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32BF28C2" w14:textId="77777777" w:rsidR="006B149C" w:rsidRDefault="00000000">
      <w:pPr>
        <w:spacing w:after="0"/>
        <w:ind w:left="10" w:right="904" w:hanging="10"/>
        <w:jc w:val="right"/>
        <w:pPrChange w:id="1497" w:author="Author" w:date="2025-10-09T10:21:00Z">
          <w:pPr>
            <w:spacing w:after="0"/>
            <w:ind w:left="10" w:right="901" w:hanging="10"/>
            <w:jc w:val="right"/>
          </w:pPr>
        </w:pPrChange>
      </w:pPr>
      <w:r>
        <w:rPr>
          <w:rFonts w:ascii="Times New Roman" w:eastAsia="Times New Roman" w:hAnsi="Times New Roman" w:cs="Times New Roman"/>
          <w:sz w:val="28"/>
        </w:rPr>
        <w:t xml:space="preserve">___________________________ </w:t>
      </w:r>
    </w:p>
    <w:p w14:paraId="6A8B5EBC" w14:textId="77777777" w:rsidR="006B149C" w:rsidRDefault="00000000">
      <w:pPr>
        <w:spacing w:after="0" w:line="265" w:lineRule="auto"/>
        <w:ind w:left="2610" w:hanging="10"/>
        <w:jc w:val="center"/>
        <w:pPrChange w:id="1498" w:author="Author" w:date="2025-10-09T10:21:00Z">
          <w:pPr>
            <w:spacing w:after="0" w:line="265" w:lineRule="auto"/>
            <w:ind w:left="2613" w:hanging="10"/>
            <w:jc w:val="center"/>
          </w:pPr>
        </w:pPrChange>
      </w:pPr>
      <w:r>
        <w:rPr>
          <w:rFonts w:ascii="Times New Roman" w:eastAsia="Times New Roman" w:hAnsi="Times New Roman" w:cs="Times New Roman"/>
          <w:sz w:val="28"/>
        </w:rPr>
        <w:t xml:space="preserve">Foreperson’s Signature </w:t>
      </w:r>
    </w:p>
    <w:p w14:paraId="7FBE3E57" w14:textId="77777777" w:rsidR="006B149C" w:rsidRDefault="00000000">
      <w:pPr>
        <w:spacing w:after="5"/>
        <w:ind w:left="-12" w:right="12"/>
        <w:jc w:val="both"/>
        <w:pPrChange w:id="1499"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406A8CF6" w14:textId="77777777" w:rsidR="006B149C" w:rsidRDefault="00000000">
      <w:pPr>
        <w:pStyle w:val="Heading2"/>
        <w:ind w:left="-3" w:right="3921"/>
        <w:pPrChange w:id="1500" w:author="Author" w:date="2025-10-09T10:21:00Z">
          <w:pPr>
            <w:pStyle w:val="Heading1"/>
            <w:ind w:left="-3" w:right="3965"/>
          </w:pPr>
        </w:pPrChange>
      </w:pPr>
      <w:r>
        <w:t>ANNOTATIONS AND COMMENTS</w:t>
      </w:r>
      <w:r>
        <w:rPr>
          <w:u w:val="none"/>
        </w:rPr>
        <w:t xml:space="preserve"> </w:t>
      </w:r>
    </w:p>
    <w:p w14:paraId="52AE8EDC" w14:textId="77777777" w:rsidR="006B149C" w:rsidRDefault="00000000">
      <w:pPr>
        <w:pStyle w:val="Heading3"/>
        <w:ind w:left="-3"/>
        <w:pPrChange w:id="1501" w:author="Author" w:date="2025-10-09T10:21:00Z">
          <w:pPr>
            <w:pStyle w:val="Heading2"/>
            <w:spacing w:after="226" w:line="249" w:lineRule="auto"/>
            <w:ind w:left="-3" w:right="0"/>
          </w:pPr>
        </w:pPrChange>
      </w:pPr>
      <w:r w:rsidRPr="001B01F8">
        <w:t xml:space="preserve">I. Causes of Action </w:t>
      </w:r>
    </w:p>
    <w:p w14:paraId="0DAB716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Title VII of the Civil Rights Act of 1964 prohibits employment discrimination on the basis of “race, color, religion, sex, or national origin.” 42 U.S.C. § 2000e-2(a). Pattern </w:t>
      </w:r>
      <w:r>
        <w:rPr>
          <w:rFonts w:ascii="Times New Roman" w:eastAsia="Times New Roman" w:hAnsi="Times New Roman" w:cs="Times New Roman"/>
          <w:sz w:val="26"/>
        </w:rPr>
        <w:lastRenderedPageBreak/>
        <w:t xml:space="preserve">Instruction 4.5 provides instructions for discharge and failure to promote claims, but it is also intended to be used for any other case in which the plaintiff alleges a discriminatory adverse employment action, including wage discrimination, demotion, or other serious and material change to the plaintiff’s terms and conditions of employment. Pattern Instruction 4.5 may also be used as the starting point for jury instructions in cases in which the plaintiff alleges the adverse employment action of failure to hire, though slight modifications will be required. Pattern Instruction 4.5 may be used for general claims that a hostile work environment culminated in a “tangible employment action,” such as discharge or demotion. Pattern Instruction 4.5 is meant to be used for general disparate treatment claims; for claims where the disparate treatment is allegedly based on the plaintiff’s refusal of unwelcome sexual advances, Pattern Instruction 4.8,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applies. Pattern Instruction 4.5 is </w:t>
      </w:r>
      <w:r>
        <w:rPr>
          <w:rFonts w:ascii="Times New Roman" w:eastAsia="Times New Roman" w:hAnsi="Times New Roman" w:cs="Times New Roman"/>
          <w:i/>
          <w:sz w:val="26"/>
        </w:rPr>
        <w:t>not</w:t>
      </w:r>
      <w:r>
        <w:rPr>
          <w:rFonts w:ascii="Times New Roman" w:eastAsia="Times New Roman" w:hAnsi="Times New Roman" w:cs="Times New Roman"/>
          <w:sz w:val="26"/>
        </w:rPr>
        <w:t xml:space="preserve"> intended to be used for hostile work environment claims that do not involve a tangible employment action; Pattern Instructions 4.6 and 4.7,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address those claims. </w:t>
      </w:r>
    </w:p>
    <w:p w14:paraId="052B44D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4.5 is intended to be used for all claims under Title VII, including claims of color discrimination. It is rare to have a claim of color discrimination separate from a claim of race discrimination, but the issue does occasionally arise. </w:t>
      </w:r>
      <w:r>
        <w:rPr>
          <w:rFonts w:ascii="Times New Roman" w:eastAsia="Times New Roman" w:hAnsi="Times New Roman" w:cs="Times New Roman"/>
          <w:i/>
          <w:sz w:val="26"/>
        </w:rPr>
        <w:t>See, e.g., Walker v. Sec’y of Treasury</w:t>
      </w:r>
      <w:r>
        <w:rPr>
          <w:rFonts w:ascii="Times New Roman" w:eastAsia="Times New Roman" w:hAnsi="Times New Roman" w:cs="Times New Roman"/>
          <w:sz w:val="26"/>
        </w:rPr>
        <w:t xml:space="preserve">, 713 F. Supp. 403, 408 (N.D. Ga. 1989) (finding that light-skinned black person’s Title VII color discrimination claim for termination by darkskinned black supervisor “stated a claim for relief that cannot be reached by summary judgment”). </w:t>
      </w:r>
    </w:p>
    <w:p w14:paraId="67FC57D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4.5 is also intended to be used for claims under the Pregnancy Discrimination Act, 42 U.S.C. § 2000e(k), which provides that “[t]he terms ‘because of sex’ or ‘on the basis of sex’ include, but are not limited to, because of or on the basis of pregnancy, childbirth, or related medical conditions.” 42 U.S.C. § 2000e(k). It further provides that “women affected by pregnancy, childbirth, or related medical conditions shall be treated the same for all employment-related purposes, including receipt of benefits under fringe benefit programs, as other persons not so affected but similar in their ability or inability to work.”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56C40491"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II. Elements and Defenses </w:t>
      </w:r>
    </w:p>
    <w:p w14:paraId="38F00080" w14:textId="77777777" w:rsidR="006B149C" w:rsidRDefault="00000000">
      <w:pPr>
        <w:pStyle w:val="Heading3"/>
        <w:ind w:left="731"/>
        <w:pPrChange w:id="1502" w:author="Author" w:date="2025-10-09T10:21:00Z">
          <w:pPr>
            <w:pStyle w:val="Heading2"/>
            <w:spacing w:after="226" w:line="249" w:lineRule="auto"/>
            <w:ind w:left="731" w:right="0"/>
          </w:pPr>
        </w:pPrChange>
      </w:pPr>
      <w:r w:rsidRPr="001B01F8">
        <w:t xml:space="preserve">A. “Adverse Employment Action” </w:t>
      </w:r>
    </w:p>
    <w:p w14:paraId="6A4FEF76" w14:textId="77777777" w:rsidR="006B149C" w:rsidRDefault="00000000">
      <w:pPr>
        <w:spacing w:after="207" w:line="248" w:lineRule="auto"/>
        <w:ind w:left="-12" w:firstLine="712"/>
        <w:jc w:val="both"/>
      </w:pPr>
      <w:r>
        <w:rPr>
          <w:rFonts w:ascii="Times New Roman" w:eastAsia="Times New Roman" w:hAnsi="Times New Roman" w:cs="Times New Roman"/>
          <w:sz w:val="26"/>
        </w:rPr>
        <w:t>To prevail on a Title VII disparate treatment claim, the plaintiff must prove that the employer subjected the plaintiff to an “adverse employment action.” Pattern Instruction 4.5 does not define “adverse employment action.” In most cases, the question whether an employer’s decision amounts to an “adverse employment action” will not be disputed because the decision is clearly an adverse employment action, such as termination, failure to promote, or demotion with pay cut. If there is a fact dispute as to whether an employment action amounts to an “adverse employment action,” the instruction and verdict form should be adapted accordingly. An “adverse employment action” is a “</w:t>
      </w:r>
      <w:r>
        <w:rPr>
          <w:rFonts w:ascii="Times New Roman" w:eastAsia="Times New Roman" w:hAnsi="Times New Roman" w:cs="Times New Roman"/>
          <w:i/>
          <w:sz w:val="26"/>
        </w:rPr>
        <w:t>a serious and material</w:t>
      </w:r>
      <w:r>
        <w:rPr>
          <w:rFonts w:ascii="Times New Roman" w:eastAsia="Times New Roman" w:hAnsi="Times New Roman" w:cs="Times New Roman"/>
          <w:sz w:val="26"/>
        </w:rPr>
        <w:t xml:space="preserve"> </w:t>
      </w:r>
      <w:r>
        <w:rPr>
          <w:rFonts w:ascii="Times New Roman" w:eastAsia="Times New Roman" w:hAnsi="Times New Roman" w:cs="Times New Roman"/>
          <w:sz w:val="26"/>
        </w:rPr>
        <w:lastRenderedPageBreak/>
        <w:t xml:space="preserve">change in the terms, conditions, or privileges of employment.” </w:t>
      </w:r>
      <w:r>
        <w:rPr>
          <w:rFonts w:ascii="Times New Roman" w:eastAsia="Times New Roman" w:hAnsi="Times New Roman" w:cs="Times New Roman"/>
          <w:i/>
          <w:sz w:val="26"/>
        </w:rPr>
        <w:t>Crawford v. Carroll</w:t>
      </w:r>
      <w:r>
        <w:rPr>
          <w:rFonts w:ascii="Times New Roman" w:eastAsia="Times New Roman" w:hAnsi="Times New Roman" w:cs="Times New Roman"/>
          <w:sz w:val="26"/>
        </w:rPr>
        <w:t>, 529 F.3d 961, 970-71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2008) (internal quotation marks omitted). </w:t>
      </w:r>
    </w:p>
    <w:p w14:paraId="17A26E37" w14:textId="77777777" w:rsidR="006B149C" w:rsidRDefault="00000000">
      <w:pPr>
        <w:pStyle w:val="Heading3"/>
        <w:ind w:left="731"/>
        <w:pPrChange w:id="1503" w:author="Author" w:date="2025-10-09T10:21:00Z">
          <w:pPr>
            <w:pStyle w:val="Heading2"/>
            <w:spacing w:after="226" w:line="249" w:lineRule="auto"/>
            <w:ind w:left="731" w:right="0"/>
          </w:pPr>
        </w:pPrChange>
      </w:pPr>
      <w:r w:rsidRPr="001B01F8">
        <w:t xml:space="preserve">B. Causation </w:t>
      </w:r>
    </w:p>
    <w:p w14:paraId="4D6B007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4.5 charges that the protected trait (race, sex, religion, national origin, color) must be a “motivating factor” in the employer’s decision. This instruction is based on the statutory language.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42 U.S.C. § 2000e-2(m) (“[A]n unlawful employment practice is established when the complaining party demonstrates that race, color, religion, sex, or national origin was a motivating factor for any employment practice, even though other factors also motivated the practice.”). There is Eleventh Circuit precedent approving jury instructions stating that the protected trait must be a “substantial or motivating factor,” </w:t>
      </w:r>
      <w:r>
        <w:rPr>
          <w:rFonts w:ascii="Times New Roman" w:eastAsia="Times New Roman" w:hAnsi="Times New Roman" w:cs="Times New Roman"/>
          <w:i/>
          <w:sz w:val="26"/>
        </w:rPr>
        <w:t>e.g., Dudley v. Wal-Mart Stores, Inc.</w:t>
      </w:r>
      <w:r>
        <w:rPr>
          <w:rFonts w:ascii="Times New Roman" w:eastAsia="Times New Roman" w:hAnsi="Times New Roman" w:cs="Times New Roman"/>
          <w:sz w:val="26"/>
        </w:rPr>
        <w:t>, 166 F.3d 1317, 1322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1999), and the previous version of the pattern instructions used this language. The Committee believes, however, that the addition of the word “substantial” is potentially confusing, and Pattern Instruction 4.5 charges in accordance with the statutory text, which requires only that the protected trait be a “motivating factor” in the employer’s decision. </w:t>
      </w:r>
    </w:p>
    <w:p w14:paraId="1CFE59F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4.5 applies the “motivating factor” standard to all Title VII disparate treatment claims, not just “mixed motive” claims. The Supreme Court reserved the question of “when, if ever, [42 U.S.C. § 2000e-2(m)] applies outside of the mixedmotive context.” </w:t>
      </w:r>
      <w:r>
        <w:rPr>
          <w:rFonts w:ascii="Times New Roman" w:eastAsia="Times New Roman" w:hAnsi="Times New Roman" w:cs="Times New Roman"/>
          <w:i/>
          <w:sz w:val="26"/>
        </w:rPr>
        <w:t>Desert Palace, Inc. v. Costa</w:t>
      </w:r>
      <w:r>
        <w:rPr>
          <w:rFonts w:ascii="Times New Roman" w:eastAsia="Times New Roman" w:hAnsi="Times New Roman" w:cs="Times New Roman"/>
          <w:sz w:val="26"/>
        </w:rPr>
        <w:t xml:space="preserve">, 539 U.S. 90, 94 n.1 (2003). The Committee believes that, as a practical matter, many cases that are submitted to a jury could be construed as “mixed motive” cases, which is why the Committee recommends “motivating factor” language for Pattern Instruction 4.5. </w:t>
      </w:r>
    </w:p>
    <w:p w14:paraId="64CED03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For the employee’s protected trait to be a motivating factor in the employer’s decision, the employer must have been aware of the protected trait. </w:t>
      </w:r>
      <w:r>
        <w:rPr>
          <w:rFonts w:ascii="Times New Roman" w:eastAsia="Times New Roman" w:hAnsi="Times New Roman" w:cs="Times New Roman"/>
          <w:i/>
          <w:sz w:val="26"/>
        </w:rPr>
        <w:t>E.g., Lubetsky v. Applied Card Sys., Inc.</w:t>
      </w:r>
      <w:r>
        <w:rPr>
          <w:rFonts w:ascii="Times New Roman" w:eastAsia="Times New Roman" w:hAnsi="Times New Roman" w:cs="Times New Roman"/>
          <w:sz w:val="26"/>
        </w:rPr>
        <w:t>, 296 F.3d 1301, 1305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2002). In cases where there is a fact question on this issue, the court may consider adding a special interrogatory on this point. </w:t>
      </w:r>
    </w:p>
    <w:p w14:paraId="6D16CC9B" w14:textId="77777777" w:rsidR="006B149C" w:rsidRDefault="00000000">
      <w:pPr>
        <w:pStyle w:val="Heading4"/>
        <w:ind w:left="731"/>
        <w:pPrChange w:id="1504" w:author="Author" w:date="2025-10-09T10:21:00Z">
          <w:pPr>
            <w:pStyle w:val="Heading3"/>
            <w:ind w:left="731"/>
          </w:pPr>
        </w:pPrChange>
      </w:pPr>
      <w:r>
        <w:t xml:space="preserve">C. Pretext (In General) </w:t>
      </w:r>
    </w:p>
    <w:p w14:paraId="1EB4557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When analyzing employment discrimination claims in the context of pretrial motions, the courts typically employ the framework established by the Supreme Court in </w:t>
      </w:r>
      <w:r>
        <w:rPr>
          <w:rFonts w:ascii="Times New Roman" w:eastAsia="Times New Roman" w:hAnsi="Times New Roman" w:cs="Times New Roman"/>
          <w:i/>
          <w:sz w:val="26"/>
        </w:rPr>
        <w:t>McDonnell Douglas Corp. v. Green</w:t>
      </w:r>
      <w:r>
        <w:rPr>
          <w:rFonts w:ascii="Times New Roman" w:eastAsia="Times New Roman" w:hAnsi="Times New Roman" w:cs="Times New Roman"/>
          <w:sz w:val="26"/>
        </w:rPr>
        <w:t xml:space="preserve">, 411 U.S. 792 (1973) and </w:t>
      </w:r>
      <w:r>
        <w:rPr>
          <w:rFonts w:ascii="Times New Roman" w:eastAsia="Times New Roman" w:hAnsi="Times New Roman" w:cs="Times New Roman"/>
          <w:i/>
          <w:sz w:val="26"/>
        </w:rPr>
        <w:t>Texas Department of Community Affairs v. Burdine</w:t>
      </w:r>
      <w:r>
        <w:rPr>
          <w:rFonts w:ascii="Times New Roman" w:eastAsia="Times New Roman" w:hAnsi="Times New Roman" w:cs="Times New Roman"/>
          <w:sz w:val="26"/>
        </w:rPr>
        <w:t xml:space="preserve">, 450 U.S. 248 (1981). Under that framework, the plaintiff must establish a prima facie case of discrimination. </w:t>
      </w:r>
      <w:r>
        <w:rPr>
          <w:rFonts w:ascii="Times New Roman" w:eastAsia="Times New Roman" w:hAnsi="Times New Roman" w:cs="Times New Roman"/>
          <w:i/>
          <w:sz w:val="26"/>
        </w:rPr>
        <w:t>E.g., Alvarez v. Royal Atl. Developers, Inc.</w:t>
      </w:r>
      <w:r>
        <w:rPr>
          <w:rFonts w:ascii="Times New Roman" w:eastAsia="Times New Roman" w:hAnsi="Times New Roman" w:cs="Times New Roman"/>
          <w:sz w:val="26"/>
        </w:rPr>
        <w:t>, 610 F.3d 1253, 1264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2010). Once the plaintiff has made a prima facie case, the employer may articulate a legitimate nondiscriminatory reason for its action.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If the employer articulates a legitimate nondiscriminatory reason, then the plaintiff must produce evidence that the employer’s proffered reason is pretext for discrimination.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“The plaintiff can show pretext ‘either directly by persuading the court that a discriminatory </w:t>
      </w:r>
      <w:r>
        <w:rPr>
          <w:rFonts w:ascii="Times New Roman" w:eastAsia="Times New Roman" w:hAnsi="Times New Roman" w:cs="Times New Roman"/>
          <w:sz w:val="26"/>
        </w:rPr>
        <w:lastRenderedPageBreak/>
        <w:t xml:space="preserve">reason more likely motivated the employer or indirectly by showing that the employer’s proffered explanation is unworthy of credence.’” </w:t>
      </w:r>
      <w:r>
        <w:rPr>
          <w:rFonts w:ascii="Times New Roman" w:eastAsia="Times New Roman" w:hAnsi="Times New Roman" w:cs="Times New Roman"/>
          <w:i/>
          <w:sz w:val="26"/>
        </w:rPr>
        <w:t>Kragor v. Takeda Pharms. Am., Inc.</w:t>
      </w:r>
      <w:r>
        <w:rPr>
          <w:rFonts w:ascii="Times New Roman" w:eastAsia="Times New Roman" w:hAnsi="Times New Roman" w:cs="Times New Roman"/>
          <w:sz w:val="26"/>
        </w:rPr>
        <w:t>, 702 F.3d 1304, 1308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2012) (quoting </w:t>
      </w:r>
      <w:r>
        <w:rPr>
          <w:rFonts w:ascii="Times New Roman" w:eastAsia="Times New Roman" w:hAnsi="Times New Roman" w:cs="Times New Roman"/>
          <w:i/>
          <w:sz w:val="26"/>
        </w:rPr>
        <w:t>Tex. Dep’t of Cmty. Affairs v. Burdine</w:t>
      </w:r>
      <w:r>
        <w:rPr>
          <w:rFonts w:ascii="Times New Roman" w:eastAsia="Times New Roman" w:hAnsi="Times New Roman" w:cs="Times New Roman"/>
          <w:sz w:val="26"/>
        </w:rPr>
        <w:t xml:space="preserve">, 450 U.S. 248, 256 (1981)). If the decisionmaker’s statements can be interpreted as an admission that the proffered reason was a cover-up for discrimination, for example, then a jury may consider the statement and decide whether discrimination was the real reason for the employer’s decision.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1308-09. </w:t>
      </w:r>
    </w:p>
    <w:p w14:paraId="073F7327" w14:textId="77777777" w:rsidR="006B149C" w:rsidRDefault="00000000">
      <w:pPr>
        <w:spacing w:after="252" w:line="248" w:lineRule="auto"/>
        <w:ind w:left="-12" w:firstLine="712"/>
        <w:jc w:val="both"/>
      </w:pPr>
      <w:r>
        <w:rPr>
          <w:rFonts w:ascii="Times New Roman" w:eastAsia="Times New Roman" w:hAnsi="Times New Roman" w:cs="Times New Roman"/>
          <w:sz w:val="26"/>
        </w:rPr>
        <w:t xml:space="preserve">The Eleventh Circuit has concluded that “it is unnecessary and inappropriate to instruct the jury on the </w:t>
      </w:r>
      <w:r>
        <w:rPr>
          <w:rFonts w:ascii="Times New Roman" w:eastAsia="Times New Roman" w:hAnsi="Times New Roman" w:cs="Times New Roman"/>
          <w:i/>
          <w:sz w:val="26"/>
        </w:rPr>
        <w:t>McDonnell Douglas</w:t>
      </w:r>
      <w:r>
        <w:rPr>
          <w:rFonts w:ascii="Times New Roman" w:eastAsia="Times New Roman" w:hAnsi="Times New Roman" w:cs="Times New Roman"/>
          <w:sz w:val="26"/>
        </w:rPr>
        <w:t xml:space="preserve"> analysis” because such an instruction has potential to confuse the jury. </w:t>
      </w:r>
      <w:r>
        <w:rPr>
          <w:rFonts w:ascii="Times New Roman" w:eastAsia="Times New Roman" w:hAnsi="Times New Roman" w:cs="Times New Roman"/>
          <w:i/>
          <w:sz w:val="26"/>
        </w:rPr>
        <w:t>Dudley v. Wal-Mart Stores, Inc.</w:t>
      </w:r>
      <w:r>
        <w:rPr>
          <w:rFonts w:ascii="Times New Roman" w:eastAsia="Times New Roman" w:hAnsi="Times New Roman" w:cs="Times New Roman"/>
          <w:sz w:val="26"/>
        </w:rPr>
        <w:t>, 166 F.3d 1317, 1322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1999). Nonetheless, it is not error to instruct a jury that one way a plaintiff may show intentional discrimination is by showing that the employer’s stated reasons for its actions were not true and were instead pretext or cover to hide discrimination. </w:t>
      </w:r>
      <w:r>
        <w:rPr>
          <w:rFonts w:ascii="Times New Roman" w:eastAsia="Times New Roman" w:hAnsi="Times New Roman" w:cs="Times New Roman"/>
          <w:i/>
          <w:sz w:val="26"/>
        </w:rPr>
        <w:t>Palmer v. Bd. of Regents of Univ. Sys. of Ga.</w:t>
      </w:r>
      <w:r>
        <w:rPr>
          <w:rFonts w:ascii="Times New Roman" w:eastAsia="Times New Roman" w:hAnsi="Times New Roman" w:cs="Times New Roman"/>
          <w:sz w:val="26"/>
        </w:rPr>
        <w:t>, 208 F.3d 969, 974-75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2000). It is also not error to refuse to give a pretext instruction. </w:t>
      </w:r>
      <w:r>
        <w:rPr>
          <w:rFonts w:ascii="Times New Roman" w:eastAsia="Times New Roman" w:hAnsi="Times New Roman" w:cs="Times New Roman"/>
          <w:i/>
          <w:sz w:val="26"/>
        </w:rPr>
        <w:t>Cleveland v. Home Shopping Network, Inc.</w:t>
      </w:r>
      <w:r>
        <w:rPr>
          <w:rFonts w:ascii="Times New Roman" w:eastAsia="Times New Roman" w:hAnsi="Times New Roman" w:cs="Times New Roman"/>
          <w:sz w:val="26"/>
        </w:rPr>
        <w:t>, 369 F.3d 1189, 1196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2004). </w:t>
      </w:r>
    </w:p>
    <w:p w14:paraId="2831462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4.5 includes an optional pretext charge, which instructs the jury that it may consider the circumstances of the employer’s decision – including whether the jury believes the employer’s proffered nondiscriminatory reason for its decision – in deciding whether the decision was motivated by a protected trait. </w:t>
      </w:r>
    </w:p>
    <w:p w14:paraId="055C4B37" w14:textId="77777777" w:rsidR="006B149C" w:rsidRDefault="00000000">
      <w:pPr>
        <w:pStyle w:val="Heading4"/>
        <w:ind w:left="731"/>
        <w:pPrChange w:id="1505" w:author="Author" w:date="2025-10-09T10:21:00Z">
          <w:pPr>
            <w:pStyle w:val="Heading3"/>
            <w:ind w:left="731"/>
          </w:pPr>
        </w:pPrChange>
      </w:pPr>
      <w:r>
        <w:t xml:space="preserve">D. Pretext (Failure to Promote) </w:t>
      </w:r>
    </w:p>
    <w:p w14:paraId="40BE2DA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a failure to promote or failure to hire case where the defendant has presented evidence of a legitimate nondiscriminatory reason for its decision but there is a question of fact as to the relative qualifications of plaintiff and the comparator, the court may consider adding a special interrogatory on the issue. The Eleventh Circuit stated that “‘a plaintiff cannot prove pretext by simply arguing or even by showing that he was better qualified than the [person] who received the position he coveted. A plaintiff must show not merely that the defendant’s employment decisions were mistaken but that they were in fact motivated by race.’” </w:t>
      </w:r>
      <w:r>
        <w:rPr>
          <w:rFonts w:ascii="Times New Roman" w:eastAsia="Times New Roman" w:hAnsi="Times New Roman" w:cs="Times New Roman"/>
          <w:i/>
          <w:sz w:val="26"/>
        </w:rPr>
        <w:t>Springer v. Convergys Customer Mgmt. Grp. Inc.</w:t>
      </w:r>
      <w:r>
        <w:rPr>
          <w:rFonts w:ascii="Times New Roman" w:eastAsia="Times New Roman" w:hAnsi="Times New Roman" w:cs="Times New Roman"/>
          <w:sz w:val="26"/>
        </w:rPr>
        <w:t>, 509 F.3d 1344, 1349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2007) (per curiam) (alteration in original) (quoting </w:t>
      </w:r>
      <w:r>
        <w:rPr>
          <w:rFonts w:ascii="Times New Roman" w:eastAsia="Times New Roman" w:hAnsi="Times New Roman" w:cs="Times New Roman"/>
          <w:i/>
          <w:sz w:val="26"/>
        </w:rPr>
        <w:t>Brooks v. Cnty. Comm’n of Jefferson Cnty.</w:t>
      </w:r>
      <w:r>
        <w:rPr>
          <w:rFonts w:ascii="Times New Roman" w:eastAsia="Times New Roman" w:hAnsi="Times New Roman" w:cs="Times New Roman"/>
          <w:sz w:val="26"/>
        </w:rPr>
        <w:t>, 446 F.3d 1160, 1163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2006)). Rather, “a plaintiff must show that the disparities between the successful applicant’s and his own qualifications were of such weight and significance that no reasonable person, in the exercise of impartial judgment, could have chosen the candidate selected over the plaintiff.”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(internal quotation marks omitted). </w:t>
      </w:r>
    </w:p>
    <w:p w14:paraId="5AEB6EF6" w14:textId="77777777" w:rsidR="006B149C" w:rsidRDefault="00000000">
      <w:pPr>
        <w:pStyle w:val="Heading3"/>
        <w:ind w:left="731"/>
        <w:pPrChange w:id="1506" w:author="Author" w:date="2025-10-09T10:21:00Z">
          <w:pPr>
            <w:pStyle w:val="Heading2"/>
            <w:spacing w:after="226" w:line="249" w:lineRule="auto"/>
            <w:ind w:left="731" w:right="0"/>
          </w:pPr>
        </w:pPrChange>
      </w:pPr>
      <w:r w:rsidRPr="001B01F8">
        <w:lastRenderedPageBreak/>
        <w:t xml:space="preserve">E. Cat’s Paw </w:t>
      </w:r>
    </w:p>
    <w:p w14:paraId="150CABC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Staub v. Proctor Hospital</w:t>
      </w:r>
      <w:r>
        <w:rPr>
          <w:rFonts w:ascii="Times New Roman" w:eastAsia="Times New Roman" w:hAnsi="Times New Roman" w:cs="Times New Roman"/>
          <w:sz w:val="26"/>
        </w:rPr>
        <w:t xml:space="preserve">, 131 S. Ct. 1186 (2011), the Supreme Court approved a “cat’s paw” theory of causation in the context of a case under the Uniformed Services Employment and Reemployment Rights Act of 1994, 38 U.S.C. § 4301 </w:t>
      </w:r>
      <w:r>
        <w:rPr>
          <w:rFonts w:ascii="Times New Roman" w:eastAsia="Times New Roman" w:hAnsi="Times New Roman" w:cs="Times New Roman"/>
          <w:i/>
          <w:sz w:val="26"/>
        </w:rPr>
        <w:t>et seq</w:t>
      </w:r>
      <w:r>
        <w:rPr>
          <w:rFonts w:ascii="Times New Roman" w:eastAsia="Times New Roman" w:hAnsi="Times New Roman" w:cs="Times New Roman"/>
          <w:sz w:val="26"/>
        </w:rPr>
        <w:t xml:space="preserve">. (“USERRA”). In </w:t>
      </w:r>
      <w:r>
        <w:rPr>
          <w:rFonts w:ascii="Times New Roman" w:eastAsia="Times New Roman" w:hAnsi="Times New Roman" w:cs="Times New Roman"/>
          <w:i/>
          <w:sz w:val="26"/>
        </w:rPr>
        <w:t>Staub</w:t>
      </w:r>
      <w:r>
        <w:rPr>
          <w:rFonts w:ascii="Times New Roman" w:eastAsia="Times New Roman" w:hAnsi="Times New Roman" w:cs="Times New Roman"/>
          <w:sz w:val="26"/>
        </w:rPr>
        <w:t xml:space="preserve">, the plaintiff sought to hold his employer liable for the antimilitary animus of his supervisors, who did not make the ultimate decision to fire the plaintiff but did make unfavorable reports that led to the plaintiff’s termination. The Supreme Court held that “if a supervisor performs an act motivated by antimilitary animus that is </w:t>
      </w:r>
      <w:r>
        <w:rPr>
          <w:rFonts w:ascii="Times New Roman" w:eastAsia="Times New Roman" w:hAnsi="Times New Roman" w:cs="Times New Roman"/>
          <w:i/>
          <w:sz w:val="26"/>
        </w:rPr>
        <w:t>intended</w:t>
      </w:r>
      <w:r>
        <w:rPr>
          <w:rFonts w:ascii="Times New Roman" w:eastAsia="Times New Roman" w:hAnsi="Times New Roman" w:cs="Times New Roman"/>
          <w:sz w:val="26"/>
        </w:rPr>
        <w:t xml:space="preserve"> by the supervisor to cause an adverse employment action, and if that act is a proximate cause of the ultimate employment action, then the employer is liable under USERRA.”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1194 (reversing Seventh Circuit’s grant of judgment as a matter of law for employer because Seventh Circuit incorrectly required decisionmaker to be wholly dependent on advice of supervisors with discriminatory animus; declining to analyze district court’s jury instruction). </w:t>
      </w:r>
    </w:p>
    <w:p w14:paraId="2226FE6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At the time of this publication, there have been no Supreme Court or Eleventh Circuit cases that specifically apply </w:t>
      </w:r>
      <w:r>
        <w:rPr>
          <w:rFonts w:ascii="Times New Roman" w:eastAsia="Times New Roman" w:hAnsi="Times New Roman" w:cs="Times New Roman"/>
          <w:i/>
          <w:sz w:val="26"/>
        </w:rPr>
        <w:t>Staub</w:t>
      </w:r>
      <w:r>
        <w:rPr>
          <w:rFonts w:ascii="Times New Roman" w:eastAsia="Times New Roman" w:hAnsi="Times New Roman" w:cs="Times New Roman"/>
          <w:sz w:val="26"/>
        </w:rPr>
        <w:t xml:space="preserve"> beyond the USERRA context, but the Committee believes that the reasoning of </w:t>
      </w:r>
      <w:r>
        <w:rPr>
          <w:rFonts w:ascii="Times New Roman" w:eastAsia="Times New Roman" w:hAnsi="Times New Roman" w:cs="Times New Roman"/>
          <w:i/>
          <w:sz w:val="26"/>
        </w:rPr>
        <w:t>Staub</w:t>
      </w:r>
      <w:r>
        <w:rPr>
          <w:rFonts w:ascii="Times New Roman" w:eastAsia="Times New Roman" w:hAnsi="Times New Roman" w:cs="Times New Roman"/>
          <w:sz w:val="26"/>
        </w:rPr>
        <w:t xml:space="preserve"> may apply in cases outside the USERRA context – including Title VII cases. USERRA and Title VII discrimination claims turn on whether the discriminatory animus is a “motivating factor” in the employer’s decision. 38 U.S.C. § 4311(c)(1); 42 U.S.C. § 2000e-2(m). </w:t>
      </w:r>
    </w:p>
    <w:p w14:paraId="4CF9D09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4.5 includes an optional cat’s paw charge that instructs the jury to consider three elements in determining whether plaintiff’s protected trait was a motivating factor in the defendant’s decision. The optional cat’s paw charge is to be used only in cases where the plaintiff claims that (1) the employer’s decision was based on the recommendation of the plaintiff’s supervisor and (2) the plaintiff’s protected trait was a motivating factor in the supervisor’s recommendation. </w:t>
      </w:r>
    </w:p>
    <w:p w14:paraId="26C311C9" w14:textId="77777777" w:rsidR="006B149C" w:rsidRDefault="00000000">
      <w:pPr>
        <w:pStyle w:val="Heading3"/>
        <w:ind w:left="731"/>
        <w:pPrChange w:id="1507" w:author="Author" w:date="2025-10-09T10:21:00Z">
          <w:pPr>
            <w:pStyle w:val="Heading2"/>
            <w:spacing w:after="226" w:line="249" w:lineRule="auto"/>
            <w:ind w:left="731" w:right="0"/>
          </w:pPr>
        </w:pPrChange>
      </w:pPr>
      <w:r w:rsidRPr="001B01F8">
        <w:t xml:space="preserve">F. The “Same Decision” Defense </w:t>
      </w:r>
    </w:p>
    <w:p w14:paraId="248E0DF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If the Defendant prevails on a “same decision” defense, the jury should award no compensatory or punitive damages, even though Plaintiff has proven that “race, color, religion, sex or national origin was a motivating factor.”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42 U.S.C. § 2000e-5(g)(2) (B) (providing that in cases where the employer prevails on the “same decision” defense, the court may grant declaratory relief, </w:t>
      </w:r>
      <w:r>
        <w:rPr>
          <w:rFonts w:ascii="Times New Roman" w:eastAsia="Times New Roman" w:hAnsi="Times New Roman" w:cs="Times New Roman"/>
          <w:i/>
          <w:sz w:val="26"/>
        </w:rPr>
        <w:t>limited</w:t>
      </w:r>
      <w:r>
        <w:rPr>
          <w:rFonts w:ascii="Times New Roman" w:eastAsia="Times New Roman" w:hAnsi="Times New Roman" w:cs="Times New Roman"/>
          <w:sz w:val="26"/>
        </w:rPr>
        <w:t xml:space="preserve"> injunctive relief and </w:t>
      </w:r>
      <w:r>
        <w:rPr>
          <w:rFonts w:ascii="Times New Roman" w:eastAsia="Times New Roman" w:hAnsi="Times New Roman" w:cs="Times New Roman"/>
          <w:i/>
          <w:sz w:val="26"/>
        </w:rPr>
        <w:t>limited</w:t>
      </w:r>
      <w:r>
        <w:rPr>
          <w:rFonts w:ascii="Times New Roman" w:eastAsia="Times New Roman" w:hAnsi="Times New Roman" w:cs="Times New Roman"/>
          <w:sz w:val="26"/>
        </w:rPr>
        <w:t xml:space="preserve"> attorney’s fees and costs; this is an issue for the court, not the jury). Accordingly, Pattern Instruction 4.5 instructs the jury that it need not consider the issue of damages if it finds in favor of the defendant on this defense. </w:t>
      </w:r>
    </w:p>
    <w:p w14:paraId="78BA43D8" w14:textId="77777777" w:rsidR="006B149C" w:rsidRDefault="00000000">
      <w:pPr>
        <w:pStyle w:val="Heading4"/>
        <w:ind w:left="-3"/>
        <w:pPrChange w:id="1508" w:author="Author" w:date="2025-10-09T10:21:00Z">
          <w:pPr>
            <w:pStyle w:val="Heading3"/>
            <w:ind w:left="-3"/>
          </w:pPr>
        </w:pPrChange>
      </w:pPr>
      <w:r>
        <w:lastRenderedPageBreak/>
        <w:t xml:space="preserve">III. Remedies </w:t>
      </w:r>
    </w:p>
    <w:p w14:paraId="1CC9BF7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Following the Civil Rights Act of 1991, a prevailing plaintiff in a Title VII action may recover back pay, other past and future pecuniary losses, damages for pain and suffering, punitive damages (except that no punitive damages may be awarded against government agencies or political subdivisions), and reinstatement or front pay. </w:t>
      </w:r>
    </w:p>
    <w:p w14:paraId="02C3E85E" w14:textId="77777777" w:rsidR="006B149C" w:rsidRDefault="00000000">
      <w:pPr>
        <w:pStyle w:val="Heading3"/>
        <w:ind w:left="731"/>
        <w:pPrChange w:id="1509" w:author="Author" w:date="2025-10-09T10:21:00Z">
          <w:pPr>
            <w:pStyle w:val="Heading2"/>
            <w:spacing w:after="226" w:line="249" w:lineRule="auto"/>
            <w:ind w:left="731" w:right="0"/>
          </w:pPr>
        </w:pPrChange>
      </w:pPr>
      <w:r w:rsidRPr="001B01F8">
        <w:t xml:space="preserve">A. Compensatory and Punitive Damages </w:t>
      </w:r>
    </w:p>
    <w:p w14:paraId="30B61C5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award of compensatory and punitive damages in a Title VII employment discrimination action is governed by 42 U.S.C. § 1981a.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42 U.S.C. §§ 1981a(a)(1), (b)(2). Equitable relief is authorized under 42 U.S.C. § 2000e-5(g) and is discussed in more detail below. </w:t>
      </w:r>
    </w:p>
    <w:p w14:paraId="556A064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42 U.S.C. § 1981a(a)(1) authorizes a prevailing plaintiff to receive compensatory damages, which may be awarded for “future pecuniary losses, emotional pain, suffering, inconvenience, mental anguish, loss of enjoyment of life, and other nonpecuniary losses.”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1981a(b)(3). Compensatory damages do not include “backpay, interest on backpay, or any other type of relief authorized under” 42 U.S.C. § 2000e-5(g). Compensatory damages are capped under 42 U.S.C. § 1981a(b)(3), as discussed in more detail below. </w:t>
      </w:r>
    </w:p>
    <w:p w14:paraId="5F80C0D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42 U.S.C. § 1981a(b)(1) also authorizes a prevailing plaintiff to receive punitive damages if the plaintiff “demonstrates that the respondent engaged in a discriminatory practice or discriminatory practices with malice or with reckless indifference to the federally protected rights of an aggrieved individual.” Punitive damages are not available against “a government, government agency or political subdivision.”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1981a(b)(1). </w:t>
      </w:r>
    </w:p>
    <w:p w14:paraId="6973D904" w14:textId="77777777" w:rsidR="006B149C" w:rsidRDefault="00000000">
      <w:pPr>
        <w:spacing w:after="0"/>
        <w:ind w:left="10" w:right="-5" w:hanging="10"/>
        <w:jc w:val="right"/>
        <w:pPrChange w:id="1510" w:author="Author" w:date="2025-10-09T10:21:00Z">
          <w:pPr>
            <w:spacing w:after="0"/>
            <w:ind w:left="10" w:right="-4" w:hanging="10"/>
            <w:jc w:val="right"/>
          </w:pPr>
        </w:pPrChange>
      </w:pPr>
      <w:r>
        <w:rPr>
          <w:rFonts w:ascii="Times New Roman" w:eastAsia="Times New Roman" w:hAnsi="Times New Roman" w:cs="Times New Roman"/>
          <w:sz w:val="26"/>
        </w:rPr>
        <w:t xml:space="preserve">Pattern Instruction 4.5 instructs the jury on the definitions of “malice” and </w:t>
      </w:r>
    </w:p>
    <w:p w14:paraId="1C595C86" w14:textId="77777777" w:rsidR="006B149C" w:rsidRDefault="00000000">
      <w:pPr>
        <w:spacing w:after="228" w:line="248" w:lineRule="auto"/>
        <w:ind w:left="-12"/>
        <w:jc w:val="both"/>
      </w:pPr>
      <w:r>
        <w:rPr>
          <w:rFonts w:ascii="Times New Roman" w:eastAsia="Times New Roman" w:hAnsi="Times New Roman" w:cs="Times New Roman"/>
          <w:sz w:val="26"/>
        </w:rPr>
        <w:t xml:space="preserve">“reckless indifference.” </w:t>
      </w:r>
      <w:r>
        <w:rPr>
          <w:rFonts w:ascii="Times New Roman" w:eastAsia="Times New Roman" w:hAnsi="Times New Roman" w:cs="Times New Roman"/>
          <w:i/>
          <w:sz w:val="26"/>
        </w:rPr>
        <w:t>See Goldsmith v. Bagby Elevator Co.</w:t>
      </w:r>
      <w:r>
        <w:rPr>
          <w:rFonts w:ascii="Times New Roman" w:eastAsia="Times New Roman" w:hAnsi="Times New Roman" w:cs="Times New Roman"/>
          <w:sz w:val="26"/>
        </w:rPr>
        <w:t>, 513 F.3d 1261, 1280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2008) (“Malice or reckless indifference is established by a showing that the employer discriminated in the face of the knowledge that its actions would violate federal law.”) (internal quotation marks omitted). Examples of conduct that could support a punitive damages award include: “‘(1) a pattern of discrimination, (2) spite or malevolence, or (3) a blatant disregard for civil obligations.’”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(quoting </w:t>
      </w:r>
      <w:r>
        <w:rPr>
          <w:rFonts w:ascii="Times New Roman" w:eastAsia="Times New Roman" w:hAnsi="Times New Roman" w:cs="Times New Roman"/>
          <w:i/>
          <w:sz w:val="26"/>
        </w:rPr>
        <w:t>Dudley v. Wal-Mart Stores, Inc.</w:t>
      </w:r>
      <w:r>
        <w:rPr>
          <w:rFonts w:ascii="Times New Roman" w:eastAsia="Times New Roman" w:hAnsi="Times New Roman" w:cs="Times New Roman"/>
          <w:sz w:val="26"/>
        </w:rPr>
        <w:t>, 166 F.3d 1317, 1322-23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1999)). The mere fact that an employer has an antidiscrimination policy will not insulate the employer from punitive damages; if the employer’s policy is not enforced, the jury could conclude that the employer did not attempt “good faith compliance with the civil rights laws.”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1281-82. </w:t>
      </w:r>
    </w:p>
    <w:p w14:paraId="2B3F540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4.5 also instructs the jury on who must have knowledge of the violations for punitive damages to be assessed against the employer. In the Eleventh Circuit, “punitive damages will ordinarily not be assessed against employers with only constructive knowledge” of the violations. </w:t>
      </w:r>
      <w:r>
        <w:rPr>
          <w:rFonts w:ascii="Times New Roman" w:eastAsia="Times New Roman" w:hAnsi="Times New Roman" w:cs="Times New Roman"/>
          <w:i/>
          <w:sz w:val="26"/>
        </w:rPr>
        <w:t>Miller v. Kenworth of Dothan, Inc.</w:t>
      </w:r>
      <w:r>
        <w:rPr>
          <w:rFonts w:ascii="Times New Roman" w:eastAsia="Times New Roman" w:hAnsi="Times New Roman" w:cs="Times New Roman"/>
          <w:sz w:val="26"/>
        </w:rPr>
        <w:t xml:space="preserve">, 277 F.3d </w:t>
      </w:r>
      <w:r>
        <w:rPr>
          <w:rFonts w:ascii="Times New Roman" w:eastAsia="Times New Roman" w:hAnsi="Times New Roman" w:cs="Times New Roman"/>
          <w:sz w:val="26"/>
        </w:rPr>
        <w:lastRenderedPageBreak/>
        <w:t>1269, 1279-80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2002); </w:t>
      </w:r>
      <w:r>
        <w:rPr>
          <w:rFonts w:ascii="Times New Roman" w:eastAsia="Times New Roman" w:hAnsi="Times New Roman" w:cs="Times New Roman"/>
          <w:i/>
          <w:sz w:val="26"/>
        </w:rPr>
        <w:t>accord Splunge v. Shoney’s Inc.</w:t>
      </w:r>
      <w:r>
        <w:rPr>
          <w:rFonts w:ascii="Times New Roman" w:eastAsia="Times New Roman" w:hAnsi="Times New Roman" w:cs="Times New Roman"/>
          <w:sz w:val="26"/>
        </w:rPr>
        <w:t>, 97 F.3d 488, 491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1996). To get punitive damages, a Title VII plaintiff must “impute liability for punitive damages to” the employer. </w:t>
      </w:r>
      <w:r>
        <w:rPr>
          <w:rFonts w:ascii="Times New Roman" w:eastAsia="Times New Roman" w:hAnsi="Times New Roman" w:cs="Times New Roman"/>
          <w:i/>
          <w:sz w:val="26"/>
        </w:rPr>
        <w:t>Kolstad v. Am. Dental Ass’n</w:t>
      </w:r>
      <w:r>
        <w:rPr>
          <w:rFonts w:ascii="Times New Roman" w:eastAsia="Times New Roman" w:hAnsi="Times New Roman" w:cs="Times New Roman"/>
          <w:sz w:val="26"/>
        </w:rPr>
        <w:t xml:space="preserve">, 527 U.S. 526, 539 (1999). To do this, the plaintiff may establish that an employee of the defendant acting in a “managerial capacity” acted with malice or reckless indifference to the plaintiff’s federally protected rights.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543, 545-46. Though the Supreme Court did not define “managerial capacity,” the Court suggested that the employee must be “important, but perhaps need not be the employer’s top management, officers, or directors to be acting in a managerial capacity.”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543 (internal quotation marks omitted). The Court stated that “determining whether an employee” acts in a “managerial capacity” “requires a factintensive inquiry” and listed several factors for the courts to review in making this determination: “the type of authority that the employer has given to the employee, the amount of discretion that the employee has in what is done and how it is accomplished.”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Even after </w:t>
      </w:r>
      <w:r>
        <w:rPr>
          <w:rFonts w:ascii="Times New Roman" w:eastAsia="Times New Roman" w:hAnsi="Times New Roman" w:cs="Times New Roman"/>
          <w:i/>
          <w:sz w:val="26"/>
        </w:rPr>
        <w:t>Kolstad</w:t>
      </w:r>
      <w:r>
        <w:rPr>
          <w:rFonts w:ascii="Times New Roman" w:eastAsia="Times New Roman" w:hAnsi="Times New Roman" w:cs="Times New Roman"/>
          <w:sz w:val="26"/>
        </w:rPr>
        <w:t xml:space="preserve">, the Eleventh Circuit has continued to require that the conduct be taken or approved by the employer’s “higher management.” </w:t>
      </w:r>
      <w:r>
        <w:rPr>
          <w:rFonts w:ascii="Times New Roman" w:eastAsia="Times New Roman" w:hAnsi="Times New Roman" w:cs="Times New Roman"/>
          <w:i/>
          <w:sz w:val="26"/>
        </w:rPr>
        <w:t>Miller</w:t>
      </w:r>
      <w:r>
        <w:rPr>
          <w:rFonts w:ascii="Times New Roman" w:eastAsia="Times New Roman" w:hAnsi="Times New Roman" w:cs="Times New Roman"/>
          <w:sz w:val="26"/>
        </w:rPr>
        <w:t xml:space="preserve">, 277 F.3d at 1280 (citing </w:t>
      </w:r>
      <w:r>
        <w:rPr>
          <w:rFonts w:ascii="Times New Roman" w:eastAsia="Times New Roman" w:hAnsi="Times New Roman" w:cs="Times New Roman"/>
          <w:i/>
          <w:sz w:val="26"/>
        </w:rPr>
        <w:t>Dudley</w:t>
      </w:r>
      <w:r>
        <w:rPr>
          <w:rFonts w:ascii="Times New Roman" w:eastAsia="Times New Roman" w:hAnsi="Times New Roman" w:cs="Times New Roman"/>
          <w:sz w:val="26"/>
        </w:rPr>
        <w:t xml:space="preserve">, 166 F.3d at 1323). The </w:t>
      </w:r>
      <w:r>
        <w:rPr>
          <w:rFonts w:ascii="Times New Roman" w:eastAsia="Times New Roman" w:hAnsi="Times New Roman" w:cs="Times New Roman"/>
          <w:i/>
          <w:sz w:val="26"/>
        </w:rPr>
        <w:t>Miller</w:t>
      </w:r>
      <w:r>
        <w:rPr>
          <w:rFonts w:ascii="Times New Roman" w:eastAsia="Times New Roman" w:hAnsi="Times New Roman" w:cs="Times New Roman"/>
          <w:sz w:val="26"/>
        </w:rPr>
        <w:t xml:space="preserve"> court did acknowledge that what constitutes “higher management” can vary widely from company to company – while a Wal-Mart store manager who is separated from higher management by many layers may not be higher management, a manager at a small company who is separated from the president of the company by only one person could be considered higher management.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1279. </w:t>
      </w:r>
    </w:p>
    <w:p w14:paraId="37865D3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award of damages is limited by 42 U.S.C. § 1981a(b)(3), which provides for a cap on the “sum of the amount of compensatory damages awarded under this section for future pecuniary losses, emotional pain, suffering, inconvenience, mental anguish, loss of enjoyment of life, and other nonpecuniary losses, and the amount of punitive damages awarded under this section.” The damages award shall not exceed, for each plaintiff: </w:t>
      </w:r>
    </w:p>
    <w:p w14:paraId="38B3D3D0" w14:textId="77777777" w:rsidR="006B149C" w:rsidRDefault="00000000">
      <w:pPr>
        <w:numPr>
          <w:ilvl w:val="0"/>
          <w:numId w:val="28"/>
        </w:numPr>
        <w:spacing w:after="228" w:line="248" w:lineRule="auto"/>
        <w:ind w:right="729" w:firstLine="712"/>
        <w:jc w:val="both"/>
        <w:pPrChange w:id="1511" w:author="Author" w:date="2025-10-09T10:21:00Z">
          <w:pPr>
            <w:numPr>
              <w:numId w:val="247"/>
            </w:numPr>
            <w:spacing w:after="228" w:line="248" w:lineRule="auto"/>
            <w:ind w:left="720" w:right="726" w:firstLine="712"/>
            <w:jc w:val="both"/>
          </w:pPr>
        </w:pPrChange>
      </w:pPr>
      <w:r>
        <w:rPr>
          <w:rFonts w:ascii="Times New Roman" w:eastAsia="Times New Roman" w:hAnsi="Times New Roman" w:cs="Times New Roman"/>
          <w:sz w:val="26"/>
        </w:rPr>
        <w:t xml:space="preserve">in the case of a respondent who has more than 14 and fewer than 101 employees in each of 20 or more calendar weeks in the current or preceding calendar year, $50,000; </w:t>
      </w:r>
    </w:p>
    <w:p w14:paraId="65D1A68E" w14:textId="77777777" w:rsidR="006B149C" w:rsidRDefault="00000000">
      <w:pPr>
        <w:numPr>
          <w:ilvl w:val="0"/>
          <w:numId w:val="28"/>
        </w:numPr>
        <w:spacing w:after="228" w:line="248" w:lineRule="auto"/>
        <w:ind w:right="729" w:firstLine="712"/>
        <w:jc w:val="both"/>
        <w:pPrChange w:id="1512" w:author="Author" w:date="2025-10-09T10:21:00Z">
          <w:pPr>
            <w:numPr>
              <w:numId w:val="247"/>
            </w:numPr>
            <w:spacing w:after="228" w:line="248" w:lineRule="auto"/>
            <w:ind w:left="720" w:right="726" w:firstLine="712"/>
            <w:jc w:val="both"/>
          </w:pPr>
        </w:pPrChange>
      </w:pPr>
      <w:r>
        <w:rPr>
          <w:rFonts w:ascii="Times New Roman" w:eastAsia="Times New Roman" w:hAnsi="Times New Roman" w:cs="Times New Roman"/>
          <w:sz w:val="26"/>
        </w:rPr>
        <w:t xml:space="preserve">in the case of a respondent who has more than 100 and fewer than 201 employees in each of 20 or more calendar weeks in the current or preceding calendar year, $100,000; and </w:t>
      </w:r>
    </w:p>
    <w:p w14:paraId="36EF872E" w14:textId="77777777" w:rsidR="006B149C" w:rsidRDefault="00000000">
      <w:pPr>
        <w:numPr>
          <w:ilvl w:val="0"/>
          <w:numId w:val="28"/>
        </w:numPr>
        <w:spacing w:after="228" w:line="248" w:lineRule="auto"/>
        <w:ind w:right="729" w:firstLine="712"/>
        <w:jc w:val="both"/>
        <w:pPrChange w:id="1513" w:author="Author" w:date="2025-10-09T10:21:00Z">
          <w:pPr>
            <w:numPr>
              <w:numId w:val="247"/>
            </w:numPr>
            <w:spacing w:after="228" w:line="248" w:lineRule="auto"/>
            <w:ind w:left="720" w:right="726" w:firstLine="712"/>
            <w:jc w:val="both"/>
          </w:pPr>
        </w:pPrChange>
      </w:pPr>
      <w:r>
        <w:rPr>
          <w:rFonts w:ascii="Times New Roman" w:eastAsia="Times New Roman" w:hAnsi="Times New Roman" w:cs="Times New Roman"/>
          <w:sz w:val="26"/>
        </w:rPr>
        <w:t xml:space="preserve">in the case of a respondent who has more than 200 and fewer than 501 employees in each of 20 or more calendar weeks in the current or preceding calendar year, $200,000; and </w:t>
      </w:r>
    </w:p>
    <w:p w14:paraId="1E21B147" w14:textId="77777777" w:rsidR="006B149C" w:rsidRDefault="00000000">
      <w:pPr>
        <w:numPr>
          <w:ilvl w:val="0"/>
          <w:numId w:val="28"/>
        </w:numPr>
        <w:spacing w:after="228" w:line="248" w:lineRule="auto"/>
        <w:ind w:right="729" w:firstLine="712"/>
        <w:jc w:val="both"/>
        <w:pPrChange w:id="1514" w:author="Author" w:date="2025-10-09T10:21:00Z">
          <w:pPr>
            <w:numPr>
              <w:numId w:val="247"/>
            </w:numPr>
            <w:spacing w:after="228" w:line="248" w:lineRule="auto"/>
            <w:ind w:left="720" w:right="726" w:firstLine="712"/>
            <w:jc w:val="both"/>
          </w:pPr>
        </w:pPrChange>
      </w:pPr>
      <w:r>
        <w:rPr>
          <w:rFonts w:ascii="Times New Roman" w:eastAsia="Times New Roman" w:hAnsi="Times New Roman" w:cs="Times New Roman"/>
          <w:sz w:val="26"/>
        </w:rPr>
        <w:t xml:space="preserve">in the case of a respondent who has more than 500 employees in each of 20 or more calendar weeks in the current or preceding calendar year, $300.000. </w:t>
      </w:r>
    </w:p>
    <w:p w14:paraId="0D9AA1CD" w14:textId="77777777" w:rsidR="006B149C" w:rsidRDefault="00000000">
      <w:pPr>
        <w:spacing w:after="228" w:line="248" w:lineRule="auto"/>
        <w:ind w:left="-12"/>
        <w:jc w:val="both"/>
      </w:pPr>
      <w:r>
        <w:rPr>
          <w:rFonts w:ascii="Times New Roman" w:eastAsia="Times New Roman" w:hAnsi="Times New Roman" w:cs="Times New Roman"/>
          <w:sz w:val="26"/>
        </w:rPr>
        <w:lastRenderedPageBreak/>
        <w:t xml:space="preserve">42 U.S.C. § 1981a(b)(3). </w:t>
      </w:r>
    </w:p>
    <w:p w14:paraId="003DE103"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A major limitation on the recovery of punitive damages is the Supreme Court’s announcement that few awards exceeding a single digit ratio between punitive and compensatory damages will satisfy due process. </w:t>
      </w:r>
      <w:r>
        <w:rPr>
          <w:rFonts w:ascii="Times New Roman" w:eastAsia="Times New Roman" w:hAnsi="Times New Roman" w:cs="Times New Roman"/>
          <w:i/>
          <w:sz w:val="26"/>
        </w:rPr>
        <w:t>State Farm Mut. Auto. Ins. Co. v. Campbell</w:t>
      </w:r>
      <w:r>
        <w:rPr>
          <w:rFonts w:ascii="Times New Roman" w:eastAsia="Times New Roman" w:hAnsi="Times New Roman" w:cs="Times New Roman"/>
          <w:sz w:val="26"/>
        </w:rPr>
        <w:t xml:space="preserve">, 538 U.S. 408, 425 (2003); </w:t>
      </w:r>
      <w:r>
        <w:rPr>
          <w:rFonts w:ascii="Times New Roman" w:eastAsia="Times New Roman" w:hAnsi="Times New Roman" w:cs="Times New Roman"/>
          <w:i/>
          <w:sz w:val="26"/>
        </w:rPr>
        <w:t>see also Goldsmith</w:t>
      </w:r>
      <w:r>
        <w:rPr>
          <w:rFonts w:ascii="Times New Roman" w:eastAsia="Times New Roman" w:hAnsi="Times New Roman" w:cs="Times New Roman"/>
          <w:sz w:val="26"/>
        </w:rPr>
        <w:t xml:space="preserve">, 513 F.3d at 1283-84 (discussing </w:t>
      </w:r>
      <w:r>
        <w:rPr>
          <w:rFonts w:ascii="Times New Roman" w:eastAsia="Times New Roman" w:hAnsi="Times New Roman" w:cs="Times New Roman"/>
          <w:i/>
          <w:sz w:val="26"/>
        </w:rPr>
        <w:t>Campbell</w:t>
      </w:r>
      <w:r>
        <w:rPr>
          <w:rFonts w:ascii="Times New Roman" w:eastAsia="Times New Roman" w:hAnsi="Times New Roman" w:cs="Times New Roman"/>
          <w:sz w:val="26"/>
        </w:rPr>
        <w:t xml:space="preserve"> and upholding punitive damages award under 42 U.S.C. § 1981 where the ratio of punitive damages to compensatory damages was approximately 9.2 to </w:t>
      </w:r>
    </w:p>
    <w:p w14:paraId="60EDD1A8" w14:textId="77777777" w:rsidR="006B149C" w:rsidRDefault="00000000">
      <w:pPr>
        <w:spacing w:after="228" w:line="248" w:lineRule="auto"/>
        <w:ind w:left="-12"/>
        <w:jc w:val="both"/>
      </w:pPr>
      <w:r>
        <w:rPr>
          <w:rFonts w:ascii="Times New Roman" w:eastAsia="Times New Roman" w:hAnsi="Times New Roman" w:cs="Times New Roman"/>
          <w:sz w:val="26"/>
        </w:rPr>
        <w:t xml:space="preserve">1). </w:t>
      </w:r>
    </w:p>
    <w:p w14:paraId="1E91024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some cases, a party may bring parallel claims under Title VII and § 1981 or the Equal Protection Clause. Punitive damages are available under 42 U.S.C. § 1981 and 42 U.S.C. § 1983 and are not capped by Title VII’s damages cap. </w:t>
      </w:r>
      <w:r>
        <w:rPr>
          <w:rFonts w:ascii="Times New Roman" w:eastAsia="Times New Roman" w:hAnsi="Times New Roman" w:cs="Times New Roman"/>
          <w:i/>
          <w:sz w:val="26"/>
        </w:rPr>
        <w:t>Goldsmith</w:t>
      </w:r>
      <w:r>
        <w:rPr>
          <w:rFonts w:ascii="Times New Roman" w:eastAsia="Times New Roman" w:hAnsi="Times New Roman" w:cs="Times New Roman"/>
          <w:sz w:val="26"/>
        </w:rPr>
        <w:t xml:space="preserve">, 513 F.3d at 1284-85 (upholding punitive damages award of $500,000 where analogous Title VII cap was $100,000); </w:t>
      </w:r>
      <w:r>
        <w:rPr>
          <w:rFonts w:ascii="Times New Roman" w:eastAsia="Times New Roman" w:hAnsi="Times New Roman" w:cs="Times New Roman"/>
          <w:i/>
          <w:sz w:val="26"/>
        </w:rPr>
        <w:t>Bogle v. McClure</w:t>
      </w:r>
      <w:r>
        <w:rPr>
          <w:rFonts w:ascii="Times New Roman" w:eastAsia="Times New Roman" w:hAnsi="Times New Roman" w:cs="Times New Roman"/>
          <w:sz w:val="26"/>
        </w:rPr>
        <w:t>, 332 F.3d 1347, 1355, 1362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2003) (rejecting argument that Title VII cap should be applied by analogy in cases under 42 U.S.C. § 1983 and upholding award of approximately $17 million where analogous Title VII cap was $300,000). </w:t>
      </w:r>
    </w:p>
    <w:p w14:paraId="3C10793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If a plaintiff seeks compensatory or punitive damages, either party may demand a trial by jury. 42 U.S.C. § 1981a(c). Pursuant to this provision, the jury would determine the appropriate amount of compensatory and punitive damages to be awarded (without being instructed of the statutory caps), and the court would then reduce the amount in accordance with the limitations stated in § 1981a if necessary. 42 U.S.C. § 1981a(c)(2). </w:t>
      </w:r>
    </w:p>
    <w:p w14:paraId="5F07FC24" w14:textId="77777777" w:rsidR="006B149C" w:rsidRDefault="00000000">
      <w:pPr>
        <w:pStyle w:val="Heading3"/>
        <w:ind w:left="731"/>
        <w:pPrChange w:id="1515" w:author="Author" w:date="2025-10-09T10:21:00Z">
          <w:pPr>
            <w:pStyle w:val="Heading2"/>
            <w:spacing w:after="226" w:line="249" w:lineRule="auto"/>
            <w:ind w:left="730" w:right="0"/>
          </w:pPr>
        </w:pPrChange>
      </w:pPr>
      <w:r w:rsidRPr="001B01F8">
        <w:t xml:space="preserve">B. Back Pay </w:t>
      </w:r>
    </w:p>
    <w:p w14:paraId="5060C8E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42 U.S.C. § 2000e-5(g)(1) specifically provides for the award of back pay from the date of judgment back to two years prior to the date the plaintiff files a complaint with the Equal Employment Opportunity Commission. This section also provides that “[i]nterim earnings or amounts earnable with reasonable diligence by the person or persons discriminated against shall operate to reduce the back pay otherwise allowable.” </w:t>
      </w:r>
      <w:r>
        <w:rPr>
          <w:rFonts w:ascii="Times New Roman" w:eastAsia="Times New Roman" w:hAnsi="Times New Roman" w:cs="Times New Roman"/>
          <w:i/>
          <w:sz w:val="26"/>
        </w:rPr>
        <w:t>Id.; see also Nord v. U.S. Steel Corp.</w:t>
      </w:r>
      <w:r>
        <w:rPr>
          <w:rFonts w:ascii="Times New Roman" w:eastAsia="Times New Roman" w:hAnsi="Times New Roman" w:cs="Times New Roman"/>
          <w:sz w:val="26"/>
        </w:rPr>
        <w:t>, 758 F.2d 1462, 1470-73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1985) (stating that the purpose behind Title VII is to “make whole” the complainant, therefore back pay is recoverable up to the date judgment is entered and must exclude interim earnings). </w:t>
      </w:r>
    </w:p>
    <w:p w14:paraId="2C07CE89" w14:textId="77777777" w:rsidR="006B149C" w:rsidRDefault="00000000">
      <w:pPr>
        <w:spacing w:after="254" w:line="248" w:lineRule="auto"/>
        <w:ind w:left="-12" w:firstLine="712"/>
        <w:jc w:val="both"/>
      </w:pPr>
      <w:r>
        <w:rPr>
          <w:rFonts w:ascii="Times New Roman" w:eastAsia="Times New Roman" w:hAnsi="Times New Roman" w:cs="Times New Roman"/>
          <w:sz w:val="26"/>
        </w:rPr>
        <w:t xml:space="preserve">Back pay encompasses more than just salary; it also includes fringe benefits such as vacation, sick pay, insurance and retirement benefits. </w:t>
      </w:r>
      <w:r>
        <w:rPr>
          <w:rFonts w:ascii="Times New Roman" w:eastAsia="Times New Roman" w:hAnsi="Times New Roman" w:cs="Times New Roman"/>
          <w:i/>
          <w:sz w:val="26"/>
        </w:rPr>
        <w:t>Pettway v. Am. Cast Iron Pipe Co.</w:t>
      </w:r>
      <w:r>
        <w:rPr>
          <w:rFonts w:ascii="Times New Roman" w:eastAsia="Times New Roman" w:hAnsi="Times New Roman" w:cs="Times New Roman"/>
          <w:sz w:val="26"/>
        </w:rPr>
        <w:t>, 494 F.2d 211, 263 (5</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1974); </w:t>
      </w:r>
      <w:r>
        <w:rPr>
          <w:rFonts w:ascii="Times New Roman" w:eastAsia="Times New Roman" w:hAnsi="Times New Roman" w:cs="Times New Roman"/>
          <w:i/>
          <w:sz w:val="26"/>
        </w:rPr>
        <w:t>accord Crabtree v. Baptist Hosp. of Gadsden, Inc.</w:t>
      </w:r>
      <w:r>
        <w:rPr>
          <w:rFonts w:ascii="Times New Roman" w:eastAsia="Times New Roman" w:hAnsi="Times New Roman" w:cs="Times New Roman"/>
          <w:sz w:val="26"/>
        </w:rPr>
        <w:t>, 749 F.2d 1501, 1502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1985). </w:t>
      </w:r>
    </w:p>
    <w:p w14:paraId="428B335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an “after-acquired evidence” case, where the employer discovers evidence that would have caused it to terminate the employee </w:t>
      </w:r>
      <w:r>
        <w:rPr>
          <w:rFonts w:ascii="Times New Roman" w:eastAsia="Times New Roman" w:hAnsi="Times New Roman" w:cs="Times New Roman"/>
          <w:i/>
          <w:sz w:val="26"/>
        </w:rPr>
        <w:t>after</w:t>
      </w:r>
      <w:r>
        <w:rPr>
          <w:rFonts w:ascii="Times New Roman" w:eastAsia="Times New Roman" w:hAnsi="Times New Roman" w:cs="Times New Roman"/>
          <w:sz w:val="26"/>
        </w:rPr>
        <w:t xml:space="preserve"> it terminates the employee for </w:t>
      </w:r>
      <w:r>
        <w:rPr>
          <w:rFonts w:ascii="Times New Roman" w:eastAsia="Times New Roman" w:hAnsi="Times New Roman" w:cs="Times New Roman"/>
          <w:sz w:val="26"/>
        </w:rPr>
        <w:lastRenderedPageBreak/>
        <w:t xml:space="preserve">unlawful reasons, the after-acquired evidence does not bar recovery; it only affects the remedy. </w:t>
      </w:r>
      <w:r>
        <w:rPr>
          <w:rFonts w:ascii="Times New Roman" w:eastAsia="Times New Roman" w:hAnsi="Times New Roman" w:cs="Times New Roman"/>
          <w:i/>
          <w:sz w:val="26"/>
        </w:rPr>
        <w:t>Wallace v. Dunn Constr. Co.</w:t>
      </w:r>
      <w:r>
        <w:rPr>
          <w:rFonts w:ascii="Times New Roman" w:eastAsia="Times New Roman" w:hAnsi="Times New Roman" w:cs="Times New Roman"/>
          <w:sz w:val="26"/>
        </w:rPr>
        <w:t>, 62 F.3d 374, 380-81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1995) (en banc). In such cases, the calculation of back pay is from the date of the unlawful discharge to the date the defendant discovers evidence of employee misconduct.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(authorizing back pay from date of unlawful discharge to date employer discovered evidence that employee lied in her employment application). </w:t>
      </w:r>
    </w:p>
    <w:p w14:paraId="713D54B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Back pay is recoverable only through 42 U.S.C. § 2000e-5(g)(1); it is specifically exempted from the definition of compensatory damages under 42 U.S.C. § 1981a(b)(2), so it is not limited by the damages cap of § 1981a. </w:t>
      </w:r>
      <w:r>
        <w:rPr>
          <w:rFonts w:ascii="Times New Roman" w:eastAsia="Times New Roman" w:hAnsi="Times New Roman" w:cs="Times New Roman"/>
          <w:i/>
          <w:sz w:val="26"/>
        </w:rPr>
        <w:t>Cf. Landgraf v. USI Film Prods.</w:t>
      </w:r>
      <w:r>
        <w:rPr>
          <w:rFonts w:ascii="Times New Roman" w:eastAsia="Times New Roman" w:hAnsi="Times New Roman" w:cs="Times New Roman"/>
          <w:sz w:val="26"/>
        </w:rPr>
        <w:t xml:space="preserve">, 511 U.S. 244, 253-55 (1994) (stating that compensatory damages are in addition to “and do not replace or duplicate the backpay remedy” and that back pay is excluded from compensatory damages “to prevent double recovery”). </w:t>
      </w:r>
    </w:p>
    <w:p w14:paraId="58E7CE9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the Eleventh Circuit, back pay is considered equitable relief, so it is a question for the court and not the jury. </w:t>
      </w:r>
      <w:r>
        <w:rPr>
          <w:rFonts w:ascii="Times New Roman" w:eastAsia="Times New Roman" w:hAnsi="Times New Roman" w:cs="Times New Roman"/>
          <w:i/>
          <w:sz w:val="26"/>
        </w:rPr>
        <w:t>Brown v. Ala. Dep’t of Transp.</w:t>
      </w:r>
      <w:r>
        <w:rPr>
          <w:rFonts w:ascii="Times New Roman" w:eastAsia="Times New Roman" w:hAnsi="Times New Roman" w:cs="Times New Roman"/>
          <w:sz w:val="26"/>
        </w:rPr>
        <w:t>, 597 F.3d 1160, 1184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2010). “Of course, when legal and equitable issues are tried together and overlap factually, the Seventh Amendment requires that ‘all findings necessarily made by the jury in awarding [a] verdict to [a party on legal claims] are binding on… the trial court’ when it sits in equity.”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(quoting </w:t>
      </w:r>
      <w:r>
        <w:rPr>
          <w:rFonts w:ascii="Times New Roman" w:eastAsia="Times New Roman" w:hAnsi="Times New Roman" w:cs="Times New Roman"/>
          <w:i/>
          <w:sz w:val="26"/>
        </w:rPr>
        <w:t>Williams v. City of Valdosta</w:t>
      </w:r>
      <w:r>
        <w:rPr>
          <w:rFonts w:ascii="Times New Roman" w:eastAsia="Times New Roman" w:hAnsi="Times New Roman" w:cs="Times New Roman"/>
          <w:sz w:val="26"/>
        </w:rPr>
        <w:t>, 689 F.2d 964, 976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1982) (alterations in original)). </w:t>
      </w:r>
    </w:p>
    <w:p w14:paraId="4FED561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Even if the legal and equitable issues do not overlap, the parties may consent to have the issue tried by a jury, or the court may try the issue with an advisory jury. Fed. R. Civ. P. 39(c). Pattern Instruction 4.5 has been prepared to permit the jury to decide the claim for back pay. If the judge decides not to submit the issue to the jury, the jury should be told that should the jury find in favor of the plaintiff, the court will award pay lost as a result of defendant’s discrimination, and the jury should not make any award for lost pay. </w:t>
      </w:r>
    </w:p>
    <w:p w14:paraId="5F0C8506" w14:textId="77777777" w:rsidR="006B149C" w:rsidRDefault="00000000">
      <w:pPr>
        <w:pStyle w:val="Heading4"/>
        <w:ind w:left="731"/>
        <w:pPrChange w:id="1516" w:author="Author" w:date="2025-10-09T10:21:00Z">
          <w:pPr>
            <w:pStyle w:val="Heading3"/>
            <w:ind w:left="731"/>
          </w:pPr>
        </w:pPrChange>
      </w:pPr>
      <w:r>
        <w:t xml:space="preserve">C. Front Pay </w:t>
      </w:r>
    </w:p>
    <w:p w14:paraId="7E581AC2" w14:textId="77777777" w:rsidR="006B149C" w:rsidRDefault="00000000">
      <w:pPr>
        <w:spacing w:after="253" w:line="248" w:lineRule="auto"/>
        <w:ind w:left="-12" w:firstLine="712"/>
        <w:jc w:val="both"/>
      </w:pPr>
      <w:r>
        <w:rPr>
          <w:rFonts w:ascii="Times New Roman" w:eastAsia="Times New Roman" w:hAnsi="Times New Roman" w:cs="Times New Roman"/>
          <w:sz w:val="26"/>
        </w:rPr>
        <w:t xml:space="preserve">The award of “front pay” covers monetary damages for future economic loss, and it is only awarded when reinstatement is not feasible “as a make-whole remedy.” </w:t>
      </w:r>
      <w:r>
        <w:rPr>
          <w:rFonts w:ascii="Times New Roman" w:eastAsia="Times New Roman" w:hAnsi="Times New Roman" w:cs="Times New Roman"/>
          <w:i/>
          <w:sz w:val="26"/>
        </w:rPr>
        <w:t>E.E.O.C. v. W &amp; O, Inc.</w:t>
      </w:r>
      <w:r>
        <w:rPr>
          <w:rFonts w:ascii="Times New Roman" w:eastAsia="Times New Roman" w:hAnsi="Times New Roman" w:cs="Times New Roman"/>
          <w:sz w:val="26"/>
        </w:rPr>
        <w:t>, 213 F.3d 600, 619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2000). Front pay is an equitable remedy to be determined by the court at the conclusion of the jury trial. </w:t>
      </w:r>
      <w:r>
        <w:rPr>
          <w:rFonts w:ascii="Times New Roman" w:eastAsia="Times New Roman" w:hAnsi="Times New Roman" w:cs="Times New Roman"/>
          <w:i/>
          <w:sz w:val="26"/>
        </w:rPr>
        <w:t>Id.; accord Ramsey v. Chrysler First, Inc.</w:t>
      </w:r>
      <w:r>
        <w:rPr>
          <w:rFonts w:ascii="Times New Roman" w:eastAsia="Times New Roman" w:hAnsi="Times New Roman" w:cs="Times New Roman"/>
          <w:sz w:val="26"/>
        </w:rPr>
        <w:t>, 861 F.2d 1541, 1545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1988). </w:t>
      </w:r>
    </w:p>
    <w:p w14:paraId="15076DAE" w14:textId="77777777" w:rsidR="006B149C" w:rsidRDefault="00000000">
      <w:pPr>
        <w:pStyle w:val="Heading4"/>
        <w:ind w:left="731"/>
        <w:pPrChange w:id="1517" w:author="Author" w:date="2025-10-09T10:21:00Z">
          <w:pPr>
            <w:pStyle w:val="Heading3"/>
            <w:ind w:left="731"/>
          </w:pPr>
        </w:pPrChange>
      </w:pPr>
      <w:r>
        <w:t xml:space="preserve">D. Attorney’s Fees </w:t>
      </w:r>
    </w:p>
    <w:p w14:paraId="5907609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Title VII explicitly authorizes the court, in its discretion, to award attorney’s fees to “the prevailing party.” 42 U.S.C. § 2000e-5(k). The attorney’s fee award is an issue for the court, not the jury. </w:t>
      </w:r>
    </w:p>
    <w:p w14:paraId="0B113310" w14:textId="77777777" w:rsidR="006B149C" w:rsidRDefault="00000000">
      <w:pPr>
        <w:pStyle w:val="Heading4"/>
        <w:ind w:left="-3"/>
        <w:pPrChange w:id="1518" w:author="Author" w:date="2025-10-09T10:21:00Z">
          <w:pPr>
            <w:pStyle w:val="Heading3"/>
            <w:ind w:left="-3"/>
          </w:pPr>
        </w:pPrChange>
      </w:pPr>
      <w:r>
        <w:lastRenderedPageBreak/>
        <w:t xml:space="preserve">IV. When the Case Involves Disparate Treatment Claims Under More than One Statute </w:t>
      </w:r>
    </w:p>
    <w:p w14:paraId="2DE094C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some cases, a plaintiff will bring a disparate treatment claim under more than one statute based on the same set of facts (Title VII, Equal Protection Clause, and 42 U.S.C. § 1981). The jury instruction on these separate claims can be combined because the analysis of disparate treatment claims under Title VII is identical to the analysis under the Equal Protection Clause and § 1981 where the facts on which the claims rely are the same. </w:t>
      </w:r>
      <w:r>
        <w:rPr>
          <w:rFonts w:ascii="Times New Roman" w:eastAsia="Times New Roman" w:hAnsi="Times New Roman" w:cs="Times New Roman"/>
          <w:i/>
          <w:sz w:val="26"/>
        </w:rPr>
        <w:t>Crawford v. Carroll</w:t>
      </w:r>
      <w:r>
        <w:rPr>
          <w:rFonts w:ascii="Times New Roman" w:eastAsia="Times New Roman" w:hAnsi="Times New Roman" w:cs="Times New Roman"/>
          <w:sz w:val="26"/>
        </w:rPr>
        <w:t>, 529 F.3d 961, 970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2008). Three issues to consider when combining instructions: (1) the causation standards may differ, so the instruction and verdict form should take that into account; (2) statutes of limitations differ, so the instruction and verdict form should take that into account; (3) the availability of punitive damages differs by statute and type of defendant, so the instruction and verdict form should take that into account. </w:t>
      </w:r>
    </w:p>
    <w:p w14:paraId="1BB75C7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Though the Eleventh Circuit has stated that the analysis of claims under Title VII, Equal Protection Clause, and § 1981 is “identical,” </w:t>
      </w:r>
      <w:r>
        <w:rPr>
          <w:rFonts w:ascii="Times New Roman" w:eastAsia="Times New Roman" w:hAnsi="Times New Roman" w:cs="Times New Roman"/>
          <w:i/>
          <w:sz w:val="26"/>
        </w:rPr>
        <w:t>Crawford</w:t>
      </w:r>
      <w:r>
        <w:rPr>
          <w:rFonts w:ascii="Times New Roman" w:eastAsia="Times New Roman" w:hAnsi="Times New Roman" w:cs="Times New Roman"/>
          <w:sz w:val="26"/>
        </w:rPr>
        <w:t xml:space="preserve">, 529 F.3d at 970, there are some important distinctions with regard to the causation standards under the different theories. Title VII claims are subject to a “motivating factor” causation standard. 42 U.S.C. § 2000e-2(m) (“[A]n unlawful employment practice is established when the complaining party demonstrates that race, color, religion, sex, or national origin was a motivating factor for any employment practice, even though other factors also motivated the practice.”). Under Title VII, if a plaintiff establishes that a protected trait was a motivating factor that caused the employer’s decision and the employer establishes the “same decision” affirmative defense by proving that it would have taken the same action even if it had not considered the protected trait, the plaintiff can still obtain limited relief. 42 U.S.C. § 2000e-5(g)(2)(B). In other words, the “same decision” defense is not a complete bar to relief under Title VII. In contrast, though the “motivating factor” standard applies in § 1983/Equal Protection cases, the “same decision” defense is a complete bar in § 1983/Equal Protection cases. </w:t>
      </w:r>
      <w:r>
        <w:rPr>
          <w:rFonts w:ascii="Times New Roman" w:eastAsia="Times New Roman" w:hAnsi="Times New Roman" w:cs="Times New Roman"/>
          <w:i/>
          <w:sz w:val="26"/>
        </w:rPr>
        <w:t>Harris v. Shelby Cnty. Bd. of Educ.</w:t>
      </w:r>
      <w:r>
        <w:rPr>
          <w:rFonts w:ascii="Times New Roman" w:eastAsia="Times New Roman" w:hAnsi="Times New Roman" w:cs="Times New Roman"/>
          <w:sz w:val="26"/>
        </w:rPr>
        <w:t>, 99 F.3d 1078, 1084 n.5 (11</w:t>
      </w:r>
      <w:r>
        <w:rPr>
          <w:rFonts w:ascii="Times New Roman" w:eastAsia="Times New Roman" w:hAnsi="Times New Roman" w:cs="Times New Roman"/>
          <w:sz w:val="26"/>
          <w:vertAlign w:val="superscript"/>
        </w:rPr>
        <w:t xml:space="preserve">th </w:t>
      </w:r>
      <w:r>
        <w:rPr>
          <w:rFonts w:ascii="Times New Roman" w:eastAsia="Times New Roman" w:hAnsi="Times New Roman" w:cs="Times New Roman"/>
          <w:sz w:val="26"/>
        </w:rPr>
        <w:t xml:space="preserve">Cir. 1996). By the date of this publication, neither the Supreme Court nor the Eleventh Circuit had addressed whether the reasoning of </w:t>
      </w:r>
      <w:r>
        <w:rPr>
          <w:rFonts w:ascii="Times New Roman" w:eastAsia="Times New Roman" w:hAnsi="Times New Roman" w:cs="Times New Roman"/>
          <w:i/>
          <w:sz w:val="26"/>
        </w:rPr>
        <w:t>Gross v. FBL Financial Services, Inc.</w:t>
      </w:r>
      <w:r>
        <w:rPr>
          <w:rFonts w:ascii="Times New Roman" w:eastAsia="Times New Roman" w:hAnsi="Times New Roman" w:cs="Times New Roman"/>
          <w:sz w:val="26"/>
        </w:rPr>
        <w:t xml:space="preserve">, 557 U.S. 167 (2009) applies to claims under § 1981 such that a “because of” causation standard applies instead of a “motivating factor” standard. Please see the annotation to Pattern Instruction 4.9,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for more discussion of this issue. If the “because of” standard applies, then the jury should be instructed on that causation standard, and there is no same decision affirmative defense because the plaintiff must show that the protected trait was </w:t>
      </w:r>
      <w:r>
        <w:rPr>
          <w:rFonts w:ascii="Times New Roman" w:eastAsia="Times New Roman" w:hAnsi="Times New Roman" w:cs="Times New Roman"/>
          <w:i/>
          <w:sz w:val="26"/>
        </w:rPr>
        <w:t>the</w:t>
      </w:r>
      <w:r>
        <w:rPr>
          <w:rFonts w:ascii="Times New Roman" w:eastAsia="Times New Roman" w:hAnsi="Times New Roman" w:cs="Times New Roman"/>
          <w:sz w:val="26"/>
        </w:rPr>
        <w:t xml:space="preserve"> reason for the decision. If the “motivating factor” standard applies to § 1981 claims, then the “same decision” defense is a complete bar to recovery, just as it is in § 1983/Equal Protection cases. </w:t>
      </w:r>
    </w:p>
    <w:p w14:paraId="646355D0" w14:textId="77777777" w:rsidR="006B149C" w:rsidRDefault="00000000">
      <w:pPr>
        <w:spacing w:after="0"/>
        <w:ind w:left="1"/>
      </w:pPr>
      <w:r>
        <w:t xml:space="preserve"> </w:t>
      </w:r>
      <w:r>
        <w:tab/>
        <w:t xml:space="preserve"> </w:t>
      </w:r>
    </w:p>
    <w:p w14:paraId="64511349" w14:textId="77777777" w:rsidR="00235FF1" w:rsidRDefault="00235FF1">
      <w:pPr>
        <w:rPr>
          <w:del w:id="1519" w:author="Author" w:date="2025-10-09T10:21:00Z"/>
        </w:rPr>
        <w:sectPr w:rsidR="00235FF1">
          <w:headerReference w:type="even" r:id="rId79"/>
          <w:headerReference w:type="default" r:id="rId80"/>
          <w:footerReference w:type="even" r:id="rId81"/>
          <w:footerReference w:type="default" r:id="rId82"/>
          <w:headerReference w:type="first" r:id="rId83"/>
          <w:footerReference w:type="first" r:id="rId84"/>
          <w:pgSz w:w="12240" w:h="15840"/>
          <w:pgMar w:top="1504" w:right="1437" w:bottom="1499" w:left="1439" w:header="720" w:footer="966" w:gutter="0"/>
          <w:pgNumType w:start="1"/>
          <w:cols w:space="720"/>
        </w:sectPr>
      </w:pPr>
    </w:p>
    <w:p w14:paraId="51DFEDD2" w14:textId="77777777" w:rsidR="006B149C" w:rsidRDefault="00000000">
      <w:pPr>
        <w:spacing w:after="0" w:line="248" w:lineRule="auto"/>
        <w:ind w:left="2509" w:right="161" w:hanging="2196"/>
        <w:jc w:val="both"/>
      </w:pPr>
      <w:r>
        <w:rPr>
          <w:rFonts w:ascii="Times New Roman" w:eastAsia="Times New Roman" w:hAnsi="Times New Roman" w:cs="Times New Roman"/>
          <w:b/>
          <w:sz w:val="28"/>
        </w:rPr>
        <w:lastRenderedPageBreak/>
        <w:t xml:space="preserve">4.6 Title VII – Civil Rights Act – Workplace Harassment by Supervisor – No Tangible Employment Action Taken </w:t>
      </w:r>
    </w:p>
    <w:p w14:paraId="16B3624A" w14:textId="77777777" w:rsidR="006B149C" w:rsidRDefault="00000000">
      <w:pPr>
        <w:pStyle w:val="Heading3"/>
        <w:spacing w:after="185" w:line="248" w:lineRule="auto"/>
        <w:ind w:left="379" w:right="-60"/>
        <w:jc w:val="center"/>
        <w:pPrChange w:id="1520" w:author="Author" w:date="2025-10-09T10:21:00Z">
          <w:pPr>
            <w:pStyle w:val="Heading2"/>
            <w:spacing w:after="185"/>
            <w:ind w:left="242" w:right="-200"/>
            <w:jc w:val="center"/>
          </w:pPr>
        </w:pPrChange>
      </w:pPr>
      <w:r>
        <w:rPr>
          <w:sz w:val="28"/>
          <w:rPrChange w:id="1521" w:author="Author" w:date="2025-10-09T10:21:00Z">
            <w:rPr/>
          </w:rPrChange>
        </w:rPr>
        <w:t>(with Affirmative Defense by Employer)</w:t>
      </w:r>
      <w:r>
        <w:rPr>
          <w:b w:val="0"/>
          <w:sz w:val="28"/>
          <w:rPrChange w:id="1522" w:author="Author" w:date="2025-10-09T10:21:00Z">
            <w:rPr>
              <w:b w:val="0"/>
            </w:rPr>
          </w:rPrChange>
        </w:rPr>
        <w:t xml:space="preserve"> </w:t>
      </w:r>
    </w:p>
    <w:p w14:paraId="7ACE71EB" w14:textId="77777777" w:rsidR="006B149C" w:rsidRDefault="00000000">
      <w:pPr>
        <w:spacing w:after="5" w:line="471" w:lineRule="auto"/>
        <w:ind w:left="-12" w:right="12" w:firstLine="711"/>
        <w:jc w:val="both"/>
        <w:pPrChange w:id="1523"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violated Federal Civil Rights statutes that prohibit employers from discriminating against employees in the terms or conditions of employment because of their </w:t>
      </w:r>
    </w:p>
    <w:p w14:paraId="5CF537AF" w14:textId="77777777" w:rsidR="006B149C" w:rsidRDefault="00000000">
      <w:pPr>
        <w:spacing w:after="326"/>
        <w:ind w:left="-12" w:right="12"/>
        <w:jc w:val="both"/>
        <w:pPrChange w:id="1524" w:author="Author" w:date="2025-10-09T10:21:00Z">
          <w:pPr>
            <w:spacing w:after="326"/>
            <w:ind w:left="-12" w:right="13"/>
            <w:jc w:val="both"/>
          </w:pPr>
        </w:pPrChange>
      </w:pPr>
      <w:r>
        <w:rPr>
          <w:rFonts w:ascii="Times New Roman" w:eastAsia="Times New Roman" w:hAnsi="Times New Roman" w:cs="Times New Roman"/>
          <w:sz w:val="28"/>
        </w:rPr>
        <w:t xml:space="preserve">[race/religion/sex/national origin]. These statutes prohibit the creation of a hostile </w:t>
      </w:r>
    </w:p>
    <w:p w14:paraId="46662365" w14:textId="77777777" w:rsidR="006B149C" w:rsidRDefault="00000000">
      <w:pPr>
        <w:tabs>
          <w:tab w:val="center" w:pos="1584"/>
          <w:tab w:val="center" w:pos="2972"/>
          <w:tab w:val="center" w:pos="3791"/>
          <w:tab w:val="center" w:pos="4862"/>
          <w:tab w:val="center" w:pos="6234"/>
          <w:tab w:val="center" w:pos="7092"/>
          <w:tab w:val="center" w:pos="7641"/>
          <w:tab w:val="right" w:pos="9367"/>
        </w:tabs>
        <w:spacing w:after="299"/>
        <w:ind w:left="-12"/>
        <w:pPrChange w:id="1525" w:author="Author" w:date="2025-10-09T10:21:00Z">
          <w:pPr>
            <w:tabs>
              <w:tab w:val="center" w:pos="1584"/>
              <w:tab w:val="center" w:pos="2972"/>
              <w:tab w:val="center" w:pos="3791"/>
              <w:tab w:val="center" w:pos="4862"/>
              <w:tab w:val="center" w:pos="6234"/>
              <w:tab w:val="center" w:pos="7092"/>
              <w:tab w:val="center" w:pos="7641"/>
              <w:tab w:val="right" w:pos="9364"/>
            </w:tabs>
            <w:spacing w:after="299"/>
            <w:ind w:left="-12"/>
          </w:pPr>
        </w:pPrChange>
      </w:pPr>
      <w:r>
        <w:rPr>
          <w:rFonts w:ascii="Times New Roman" w:eastAsia="Times New Roman" w:hAnsi="Times New Roman" w:cs="Times New Roman"/>
          <w:sz w:val="28"/>
        </w:rPr>
        <w:t xml:space="preserve">work </w:t>
      </w:r>
      <w:r>
        <w:rPr>
          <w:rFonts w:ascii="Times New Roman" w:eastAsia="Times New Roman" w:hAnsi="Times New Roman" w:cs="Times New Roman"/>
          <w:sz w:val="28"/>
        </w:rPr>
        <w:tab/>
        <w:t xml:space="preserve">environment </w:t>
      </w:r>
      <w:r>
        <w:rPr>
          <w:rFonts w:ascii="Times New Roman" w:eastAsia="Times New Roman" w:hAnsi="Times New Roman" w:cs="Times New Roman"/>
          <w:sz w:val="28"/>
        </w:rPr>
        <w:tab/>
        <w:t xml:space="preserve">caused </w:t>
      </w:r>
      <w:r>
        <w:rPr>
          <w:rFonts w:ascii="Times New Roman" w:eastAsia="Times New Roman" w:hAnsi="Times New Roman" w:cs="Times New Roman"/>
          <w:sz w:val="28"/>
        </w:rPr>
        <w:tab/>
        <w:t xml:space="preserve">by </w:t>
      </w:r>
      <w:r>
        <w:rPr>
          <w:rFonts w:ascii="Times New Roman" w:eastAsia="Times New Roman" w:hAnsi="Times New Roman" w:cs="Times New Roman"/>
          <w:sz w:val="28"/>
        </w:rPr>
        <w:tab/>
        <w:t xml:space="preserve">harassment </w:t>
      </w:r>
      <w:r>
        <w:rPr>
          <w:rFonts w:ascii="Times New Roman" w:eastAsia="Times New Roman" w:hAnsi="Times New Roman" w:cs="Times New Roman"/>
          <w:sz w:val="28"/>
        </w:rPr>
        <w:tab/>
        <w:t xml:space="preserve">because </w:t>
      </w:r>
      <w:r>
        <w:rPr>
          <w:rFonts w:ascii="Times New Roman" w:eastAsia="Times New Roman" w:hAnsi="Times New Roman" w:cs="Times New Roman"/>
          <w:sz w:val="28"/>
        </w:rPr>
        <w:tab/>
        <w:t xml:space="preserve">of </w:t>
      </w:r>
      <w:r>
        <w:rPr>
          <w:rFonts w:ascii="Times New Roman" w:eastAsia="Times New Roman" w:hAnsi="Times New Roman" w:cs="Times New Roman"/>
          <w:sz w:val="28"/>
        </w:rPr>
        <w:tab/>
        <w:t xml:space="preserve">an </w:t>
      </w:r>
      <w:r>
        <w:rPr>
          <w:rFonts w:ascii="Times New Roman" w:eastAsia="Times New Roman" w:hAnsi="Times New Roman" w:cs="Times New Roman"/>
          <w:sz w:val="28"/>
        </w:rPr>
        <w:tab/>
        <w:t xml:space="preserve">employee’s </w:t>
      </w:r>
    </w:p>
    <w:p w14:paraId="5768A5F8" w14:textId="77777777" w:rsidR="006B149C" w:rsidRDefault="00000000">
      <w:pPr>
        <w:spacing w:after="294"/>
        <w:ind w:left="-12" w:right="12"/>
        <w:jc w:val="both"/>
        <w:pPrChange w:id="1526" w:author="Author" w:date="2025-10-09T10:21:00Z">
          <w:pPr>
            <w:spacing w:after="294"/>
            <w:ind w:left="-12" w:right="13"/>
            <w:jc w:val="both"/>
          </w:pPr>
        </w:pPrChange>
      </w:pPr>
      <w:r>
        <w:rPr>
          <w:rFonts w:ascii="Times New Roman" w:eastAsia="Times New Roman" w:hAnsi="Times New Roman" w:cs="Times New Roman"/>
          <w:sz w:val="28"/>
        </w:rPr>
        <w:t xml:space="preserve">[race/religion/sex/national origin]. </w:t>
      </w:r>
    </w:p>
    <w:p w14:paraId="64B3F17C" w14:textId="77777777" w:rsidR="006B149C" w:rsidRDefault="00000000">
      <w:pPr>
        <w:spacing w:after="5" w:line="471" w:lineRule="auto"/>
        <w:ind w:left="-12" w:right="12" w:firstLine="711"/>
        <w:jc w:val="both"/>
        <w:pPrChange w:id="1527" w:author="Author" w:date="2025-10-09T10:21:00Z">
          <w:pPr>
            <w:spacing w:after="5" w:line="471" w:lineRule="auto"/>
            <w:ind w:left="-12" w:right="13" w:firstLine="711"/>
            <w:jc w:val="both"/>
          </w:pPr>
        </w:pPrChange>
      </w:pPr>
      <w:r>
        <w:rPr>
          <w:rFonts w:ascii="Times New Roman" w:eastAsia="Times New Roman" w:hAnsi="Times New Roman" w:cs="Times New Roman"/>
          <w:sz w:val="28"/>
        </w:rPr>
        <w:t>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claims that [his/her] supervisor harassed [him/her] because of [his/her] [race/religion/sex/national origin] and that the harassment created a hostile work environment. </w:t>
      </w:r>
    </w:p>
    <w:p w14:paraId="66440C71" w14:textId="77777777" w:rsidR="006B149C" w:rsidRDefault="00000000">
      <w:pPr>
        <w:spacing w:after="296"/>
        <w:ind w:left="10" w:right="12" w:hanging="10"/>
        <w:jc w:val="right"/>
        <w:pPrChange w:id="1528" w:author="Author" w:date="2025-10-09T10:21:00Z">
          <w:pPr>
            <w:spacing w:after="297"/>
            <w:ind w:left="10" w:right="12" w:hanging="10"/>
            <w:jc w:val="right"/>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claims and asserts that </w:t>
      </w:r>
    </w:p>
    <w:p w14:paraId="5B9E488E" w14:textId="77777777" w:rsidR="006B149C" w:rsidRDefault="00000000">
      <w:pPr>
        <w:spacing w:after="304" w:line="248" w:lineRule="auto"/>
        <w:ind w:left="-4" w:hanging="9"/>
        <w:jc w:val="both"/>
        <w:pPrChange w:id="1529"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w:t>
      </w:r>
      <w:r>
        <w:rPr>
          <w:rFonts w:ascii="Times New Roman" w:eastAsia="Times New Roman" w:hAnsi="Times New Roman" w:cs="Times New Roman"/>
          <w:sz w:val="28"/>
        </w:rPr>
        <w:t xml:space="preserve">’s defense]. </w:t>
      </w:r>
    </w:p>
    <w:p w14:paraId="625252F0" w14:textId="77777777" w:rsidR="006B149C" w:rsidRDefault="00000000">
      <w:pPr>
        <w:spacing w:after="5" w:line="471" w:lineRule="auto"/>
        <w:ind w:left="-12" w:right="12" w:firstLine="711"/>
        <w:jc w:val="both"/>
        <w:pPrChange w:id="1530"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[his/her]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must prove each of the following facts by a preponderance of the evidence: </w:t>
      </w:r>
    </w:p>
    <w:p w14:paraId="0B44BBD9" w14:textId="77777777" w:rsidR="006B149C" w:rsidRDefault="00000000">
      <w:pPr>
        <w:spacing w:after="202" w:line="237" w:lineRule="auto"/>
        <w:ind w:left="1715" w:right="422" w:hanging="994"/>
        <w:jc w:val="both"/>
        <w:pPrChange w:id="1531" w:author="Author" w:date="2025-10-09T10:21:00Z">
          <w:pPr>
            <w:spacing w:after="202" w:line="237" w:lineRule="auto"/>
            <w:ind w:left="1715" w:right="419"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supervisor harassed [him/her] because of [his/her] [race/religion/sex/national origin]; </w:t>
      </w:r>
    </w:p>
    <w:p w14:paraId="66E73491" w14:textId="77777777" w:rsidR="006B149C" w:rsidRDefault="00000000">
      <w:pPr>
        <w:spacing w:after="199" w:line="237" w:lineRule="auto"/>
        <w:ind w:left="1714" w:right="12" w:hanging="993"/>
        <w:jc w:val="both"/>
        <w:pPrChange w:id="1532" w:author="Author" w:date="2025-10-09T10:21:00Z">
          <w:pPr>
            <w:spacing w:after="199" w:line="237" w:lineRule="auto"/>
            <w:ind w:left="1714" w:right="13" w:hanging="99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The harassment created a hostile work environment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w:t>
      </w:r>
    </w:p>
    <w:p w14:paraId="4ED89C7B" w14:textId="77777777" w:rsidR="006B149C" w:rsidRDefault="00000000">
      <w:pPr>
        <w:spacing w:after="5" w:line="239" w:lineRule="auto"/>
        <w:ind w:left="1715" w:right="80" w:hanging="994"/>
        <w:jc w:val="both"/>
        <w:pPrChange w:id="1533" w:author="Author" w:date="2025-10-09T10:21:00Z">
          <w:pPr>
            <w:spacing w:after="5" w:line="239" w:lineRule="auto"/>
            <w:ind w:left="1715" w:right="77" w:hanging="994"/>
            <w:jc w:val="both"/>
          </w:pPr>
        </w:pPrChange>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hostile work environment. </w:t>
      </w:r>
    </w:p>
    <w:p w14:paraId="66F7F38C" w14:textId="77777777" w:rsidR="006B149C" w:rsidRDefault="00000000">
      <w:pPr>
        <w:spacing w:after="5" w:line="471" w:lineRule="auto"/>
        <w:ind w:left="-12" w:right="12" w:firstLine="711"/>
        <w:jc w:val="both"/>
        <w:pPrChange w:id="153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51472C08" w14:textId="77777777" w:rsidR="006B149C" w:rsidRDefault="00000000">
      <w:pPr>
        <w:spacing w:after="292"/>
        <w:ind w:left="721" w:right="12"/>
        <w:jc w:val="both"/>
        <w:pPrChange w:id="1535" w:author="Author" w:date="2025-10-09T10:21:00Z">
          <w:pPr>
            <w:spacing w:after="292"/>
            <w:ind w:left="721" w:right="13"/>
            <w:jc w:val="both"/>
          </w:pPr>
        </w:pPrChange>
      </w:pPr>
      <w:r>
        <w:rPr>
          <w:rFonts w:ascii="Times New Roman" w:eastAsia="Times New Roman" w:hAnsi="Times New Roman" w:cs="Times New Roman"/>
          <w:sz w:val="28"/>
        </w:rPr>
        <w:lastRenderedPageBreak/>
        <w:t xml:space="preserve">A “hostile work environment” created by harassment because of </w:t>
      </w:r>
    </w:p>
    <w:p w14:paraId="32711782" w14:textId="77777777" w:rsidR="006B149C" w:rsidRDefault="00000000">
      <w:pPr>
        <w:spacing w:after="292"/>
        <w:ind w:left="-12" w:right="12"/>
        <w:jc w:val="both"/>
        <w:pPrChange w:id="1536" w:author="Author" w:date="2025-10-09T10:21:00Z">
          <w:pPr>
            <w:spacing w:after="292"/>
            <w:ind w:left="-12" w:right="13"/>
            <w:jc w:val="both"/>
          </w:pPr>
        </w:pPrChange>
      </w:pPr>
      <w:r>
        <w:rPr>
          <w:rFonts w:ascii="Times New Roman" w:eastAsia="Times New Roman" w:hAnsi="Times New Roman" w:cs="Times New Roman"/>
          <w:sz w:val="28"/>
        </w:rPr>
        <w:t xml:space="preserve">[race/religion/sex/national origin] exists if: </w:t>
      </w:r>
    </w:p>
    <w:p w14:paraId="379F9F95" w14:textId="77777777" w:rsidR="006B149C" w:rsidRDefault="00000000">
      <w:pPr>
        <w:spacing w:after="198" w:line="238" w:lineRule="auto"/>
        <w:ind w:left="1081" w:right="725" w:hanging="360"/>
        <w:jc w:val="both"/>
        <w:pPrChange w:id="1537" w:author="Author" w:date="2025-10-09T10:21:00Z">
          <w:pPr>
            <w:spacing w:after="198" w:line="238" w:lineRule="auto"/>
            <w:ind w:left="1081" w:right="722" w:hanging="360"/>
            <w:jc w:val="both"/>
          </w:pPr>
        </w:pPrChange>
      </w:pPr>
      <w:r>
        <w:rPr>
          <w:rFonts w:ascii="Times New Roman" w:eastAsia="Times New Roman" w:hAnsi="Times New Roman" w:cs="Times New Roman"/>
          <w:sz w:val="28"/>
        </w:rPr>
        <w:t xml:space="preserve">(a) [name of plaintiff] was subjected to offensive acts or statements about [race/religion/sex/national origin] – even if they were not specifically directed at [him/her]; </w:t>
      </w:r>
    </w:p>
    <w:p w14:paraId="01B9EA4E" w14:textId="77777777" w:rsidR="006B149C" w:rsidRDefault="00000000">
      <w:pPr>
        <w:spacing w:after="202" w:line="237" w:lineRule="auto"/>
        <w:ind w:left="1081" w:right="726" w:hanging="360"/>
        <w:jc w:val="both"/>
        <w:pPrChange w:id="1538" w:author="Author" w:date="2025-10-09T10:21:00Z">
          <w:pPr>
            <w:spacing w:after="202" w:line="237" w:lineRule="auto"/>
            <w:ind w:left="1081" w:right="723" w:hanging="360"/>
            <w:jc w:val="both"/>
          </w:pPr>
        </w:pPrChange>
      </w:pPr>
      <w:r>
        <w:rPr>
          <w:rFonts w:ascii="Times New Roman" w:eastAsia="Times New Roman" w:hAnsi="Times New Roman" w:cs="Times New Roman"/>
          <w:sz w:val="28"/>
        </w:rPr>
        <w:t xml:space="preserve">(b)[name of plaintiff] did not welcome the offensive acts or statements, which means that [name of plaintiff] did not directly or indirectly invite or solicit them by [his/her] own acts or statements; </w:t>
      </w:r>
    </w:p>
    <w:p w14:paraId="545E5746" w14:textId="77777777" w:rsidR="006B149C" w:rsidRDefault="00000000">
      <w:pPr>
        <w:numPr>
          <w:ilvl w:val="0"/>
          <w:numId w:val="29"/>
        </w:numPr>
        <w:spacing w:after="202" w:line="237" w:lineRule="auto"/>
        <w:ind w:left="1081" w:right="724" w:hanging="360"/>
        <w:jc w:val="both"/>
        <w:pPrChange w:id="1539" w:author="Author" w:date="2025-10-09T10:21:00Z">
          <w:pPr>
            <w:numPr>
              <w:numId w:val="248"/>
            </w:numPr>
            <w:spacing w:after="202" w:line="237" w:lineRule="auto"/>
            <w:ind w:left="1082" w:right="720" w:hanging="360"/>
            <w:jc w:val="both"/>
          </w:pPr>
        </w:pPrChange>
      </w:pPr>
      <w:r>
        <w:rPr>
          <w:rFonts w:ascii="Times New Roman" w:eastAsia="Times New Roman" w:hAnsi="Times New Roman" w:cs="Times New Roman"/>
          <w:sz w:val="28"/>
        </w:rPr>
        <w:t xml:space="preserve">the offensive acts or statements were so severe or pervasive that they materially altered the terms or conditions of [name of plaintiff]’s employment; </w:t>
      </w:r>
    </w:p>
    <w:p w14:paraId="42470753" w14:textId="77777777" w:rsidR="006B149C" w:rsidRDefault="00000000">
      <w:pPr>
        <w:numPr>
          <w:ilvl w:val="0"/>
          <w:numId w:val="29"/>
        </w:numPr>
        <w:spacing w:after="199" w:line="237" w:lineRule="auto"/>
        <w:ind w:left="1081" w:right="724" w:hanging="360"/>
        <w:jc w:val="both"/>
        <w:pPrChange w:id="1540" w:author="Author" w:date="2025-10-09T10:21:00Z">
          <w:pPr>
            <w:numPr>
              <w:numId w:val="248"/>
            </w:numPr>
            <w:spacing w:after="199" w:line="237" w:lineRule="auto"/>
            <w:ind w:left="1082" w:right="720" w:hanging="360"/>
            <w:jc w:val="both"/>
          </w:pPr>
        </w:pPrChange>
      </w:pPr>
      <w:r>
        <w:rPr>
          <w:rFonts w:ascii="Times New Roman" w:eastAsia="Times New Roman" w:hAnsi="Times New Roman" w:cs="Times New Roman"/>
          <w:sz w:val="28"/>
        </w:rPr>
        <w:t xml:space="preserve">a reasonable person – not someone who is overly sensitive – would have found that the offensive acts or statements materially altered the terms or conditions of the person’s employment; and </w:t>
      </w:r>
    </w:p>
    <w:p w14:paraId="39F0E567" w14:textId="77777777" w:rsidR="006B149C" w:rsidRDefault="00000000">
      <w:pPr>
        <w:numPr>
          <w:ilvl w:val="0"/>
          <w:numId w:val="29"/>
        </w:numPr>
        <w:spacing w:after="197" w:line="239" w:lineRule="auto"/>
        <w:ind w:left="1081" w:right="724" w:hanging="360"/>
        <w:jc w:val="both"/>
        <w:pPrChange w:id="1541" w:author="Author" w:date="2025-10-09T10:21:00Z">
          <w:pPr>
            <w:numPr>
              <w:numId w:val="248"/>
            </w:numPr>
            <w:spacing w:after="197" w:line="239" w:lineRule="auto"/>
            <w:ind w:left="1082" w:right="720" w:hanging="360"/>
            <w:jc w:val="both"/>
          </w:pPr>
        </w:pPrChange>
      </w:pPr>
      <w:r>
        <w:rPr>
          <w:rFonts w:ascii="Times New Roman" w:eastAsia="Times New Roman" w:hAnsi="Times New Roman" w:cs="Times New Roman"/>
          <w:sz w:val="28"/>
        </w:rPr>
        <w:t xml:space="preserve">[name of plaintiff] believed that the offensive acts or statements materially altered the terms or conditions of [his/her] employment. </w:t>
      </w:r>
    </w:p>
    <w:p w14:paraId="699D699F" w14:textId="77777777" w:rsidR="006B149C" w:rsidRDefault="00000000">
      <w:pPr>
        <w:spacing w:after="5" w:line="471" w:lineRule="auto"/>
        <w:ind w:left="-12" w:right="12"/>
        <w:jc w:val="both"/>
        <w:pPrChange w:id="1542" w:author="Author" w:date="2025-10-09T10:21:00Z">
          <w:pPr>
            <w:spacing w:after="5" w:line="471" w:lineRule="auto"/>
            <w:ind w:left="-12" w:right="13"/>
            <w:jc w:val="both"/>
          </w:pPr>
        </w:pPrChange>
      </w:pPr>
      <w:r>
        <w:rPr>
          <w:rFonts w:ascii="Times New Roman" w:eastAsia="Times New Roman" w:hAnsi="Times New Roman" w:cs="Times New Roman"/>
          <w:sz w:val="28"/>
        </w:rPr>
        <w:t>To determine whether the conduct in this case was “so severe or pervasive” that it materially altered the terms or conditions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employment, you should consider all the circumstances, including: </w:t>
      </w:r>
    </w:p>
    <w:p w14:paraId="56E9E45C" w14:textId="77777777" w:rsidR="006B149C" w:rsidRDefault="00000000">
      <w:pPr>
        <w:numPr>
          <w:ilvl w:val="0"/>
          <w:numId w:val="30"/>
        </w:numPr>
        <w:spacing w:after="172"/>
        <w:ind w:right="12" w:hanging="396"/>
        <w:jc w:val="both"/>
        <w:pPrChange w:id="1543" w:author="Author" w:date="2025-10-09T10:21:00Z">
          <w:pPr>
            <w:numPr>
              <w:numId w:val="249"/>
            </w:numPr>
            <w:spacing w:after="172"/>
            <w:ind w:left="1117" w:right="13" w:hanging="396"/>
            <w:jc w:val="both"/>
          </w:pPr>
        </w:pPrChange>
      </w:pPr>
      <w:r>
        <w:rPr>
          <w:rFonts w:ascii="Times New Roman" w:eastAsia="Times New Roman" w:hAnsi="Times New Roman" w:cs="Times New Roman"/>
          <w:sz w:val="28"/>
        </w:rPr>
        <w:t xml:space="preserve">how often the discriminatory conduct occurred; </w:t>
      </w:r>
    </w:p>
    <w:p w14:paraId="65EA70F7" w14:textId="77777777" w:rsidR="006B149C" w:rsidRDefault="00000000">
      <w:pPr>
        <w:numPr>
          <w:ilvl w:val="0"/>
          <w:numId w:val="30"/>
        </w:numPr>
        <w:spacing w:after="170"/>
        <w:ind w:right="12" w:hanging="396"/>
        <w:jc w:val="both"/>
        <w:pPrChange w:id="1544" w:author="Author" w:date="2025-10-09T10:21:00Z">
          <w:pPr>
            <w:numPr>
              <w:numId w:val="249"/>
            </w:numPr>
            <w:spacing w:after="170"/>
            <w:ind w:left="1117" w:right="13" w:hanging="396"/>
            <w:jc w:val="both"/>
          </w:pPr>
        </w:pPrChange>
      </w:pPr>
      <w:r>
        <w:rPr>
          <w:rFonts w:ascii="Times New Roman" w:eastAsia="Times New Roman" w:hAnsi="Times New Roman" w:cs="Times New Roman"/>
          <w:sz w:val="28"/>
        </w:rPr>
        <w:t xml:space="preserve">its severity; </w:t>
      </w:r>
    </w:p>
    <w:p w14:paraId="6DFCA1DF" w14:textId="77777777" w:rsidR="006B149C" w:rsidRDefault="00000000">
      <w:pPr>
        <w:numPr>
          <w:ilvl w:val="0"/>
          <w:numId w:val="30"/>
        </w:numPr>
        <w:spacing w:after="202" w:line="237" w:lineRule="auto"/>
        <w:ind w:right="12" w:hanging="396"/>
        <w:jc w:val="both"/>
        <w:pPrChange w:id="1545" w:author="Author" w:date="2025-10-09T10:21:00Z">
          <w:pPr>
            <w:numPr>
              <w:numId w:val="249"/>
            </w:numPr>
            <w:spacing w:after="202" w:line="237" w:lineRule="auto"/>
            <w:ind w:left="1117" w:right="13" w:hanging="396"/>
            <w:jc w:val="both"/>
          </w:pPr>
        </w:pPrChange>
      </w:pPr>
      <w:r>
        <w:rPr>
          <w:rFonts w:ascii="Times New Roman" w:eastAsia="Times New Roman" w:hAnsi="Times New Roman" w:cs="Times New Roman"/>
          <w:sz w:val="28"/>
        </w:rPr>
        <w:t xml:space="preserve">whether it was physically or psychologically threatening or humiliating; and </w:t>
      </w:r>
    </w:p>
    <w:p w14:paraId="0FDAE8AB" w14:textId="77777777" w:rsidR="006B149C" w:rsidRDefault="00000000">
      <w:pPr>
        <w:numPr>
          <w:ilvl w:val="0"/>
          <w:numId w:val="30"/>
        </w:numPr>
        <w:spacing w:after="5" w:line="237" w:lineRule="auto"/>
        <w:ind w:right="12" w:hanging="396"/>
        <w:jc w:val="both"/>
        <w:pPrChange w:id="1546" w:author="Author" w:date="2025-10-09T10:21:00Z">
          <w:pPr>
            <w:numPr>
              <w:numId w:val="249"/>
            </w:numPr>
            <w:spacing w:after="5" w:line="237" w:lineRule="auto"/>
            <w:ind w:left="1117" w:right="13" w:hanging="396"/>
            <w:jc w:val="both"/>
          </w:pPr>
        </w:pPrChange>
      </w:pPr>
      <w:r>
        <w:rPr>
          <w:rFonts w:ascii="Times New Roman" w:eastAsia="Times New Roman" w:hAnsi="Times New Roman" w:cs="Times New Roman"/>
          <w:sz w:val="28"/>
        </w:rPr>
        <w:t>whether it unreasonably interfered with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work performance. </w:t>
      </w:r>
    </w:p>
    <w:p w14:paraId="5C1C96F3" w14:textId="77777777" w:rsidR="006B149C" w:rsidRDefault="00000000">
      <w:pPr>
        <w:spacing w:after="5" w:line="471" w:lineRule="auto"/>
        <w:ind w:left="-12" w:right="12" w:firstLine="711"/>
        <w:jc w:val="both"/>
        <w:pPrChange w:id="154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“material alteration” is a significant change in conditions. Conduct that amounts only to ordinary socializing in the workplace does not create a hostile work environment. A hostile work environment will not result from occasional horseplay, </w:t>
      </w:r>
      <w:r>
        <w:rPr>
          <w:rFonts w:ascii="Times New Roman" w:eastAsia="Times New Roman" w:hAnsi="Times New Roman" w:cs="Times New Roman"/>
          <w:sz w:val="28"/>
        </w:rPr>
        <w:lastRenderedPageBreak/>
        <w:t xml:space="preserve">[sexual flirtation,] offhand comments, simple teasing, sporadic use of offensive language, or occasional jokes related to [race/religion/sex/national origin]. But discriminatory intimidation, ridicule, insults, or other verbal or physical conduct may be so extreme that it materially alters the terms or conditions of employment. </w:t>
      </w:r>
    </w:p>
    <w:p w14:paraId="4FD7D645" w14:textId="77777777" w:rsidR="006B149C" w:rsidRDefault="00000000">
      <w:pPr>
        <w:spacing w:after="5" w:line="471" w:lineRule="auto"/>
        <w:ind w:left="-12" w:right="12" w:firstLine="711"/>
        <w:jc w:val="both"/>
        <w:pPrChange w:id="1548"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supervisor harassed [him/her] because of [his/her] [race/religion/sex/national origin], and that the harassment created a hostile work environment, then you must decide whether [he/she] suffered damages as a result. If the damages would not have existed except for the hostile work environment, then you may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those damages because of the hostile work environment. </w:t>
      </w:r>
    </w:p>
    <w:p w14:paraId="264407C9" w14:textId="77777777" w:rsidR="006B149C" w:rsidRDefault="00000000">
      <w:pPr>
        <w:spacing w:after="5" w:line="471" w:lineRule="auto"/>
        <w:ind w:left="-12" w:right="12" w:firstLine="711"/>
        <w:jc w:val="both"/>
        <w:pPrChange w:id="1549"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Without Affirmative Defense:</w:t>
      </w:r>
      <w:r>
        <w:rPr>
          <w:rFonts w:ascii="Times New Roman" w:eastAsia="Times New Roman" w:hAnsi="Times New Roman" w:cs="Times New Roman"/>
          <w:sz w:val="28"/>
        </w:rPr>
        <w:t xml:space="preserv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hostile work environment, you must decide the issue of [his/her] compensatory damages.] </w:t>
      </w:r>
    </w:p>
    <w:p w14:paraId="1AEB6105" w14:textId="77777777" w:rsidR="006B149C" w:rsidRDefault="00000000">
      <w:pPr>
        <w:spacing w:after="5" w:line="471" w:lineRule="auto"/>
        <w:ind w:left="-12" w:right="12" w:firstLine="711"/>
        <w:jc w:val="both"/>
        <w:pPrChange w:id="155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Including Affirmative Defense:</w:t>
      </w:r>
      <w:r>
        <w:rPr>
          <w:rFonts w:ascii="Times New Roman" w:eastAsia="Times New Roman" w:hAnsi="Times New Roman" w:cs="Times New Roman"/>
          <w:sz w:val="28"/>
        </w:rPr>
        <w:t xml:space="preserv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suffered damages because of the hostile work environment,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established [his/her/its] affirmative defense. </w:t>
      </w:r>
    </w:p>
    <w:p w14:paraId="52F5BCBB" w14:textId="77777777" w:rsidR="006B149C" w:rsidRDefault="00000000">
      <w:pPr>
        <w:spacing w:after="5" w:line="471" w:lineRule="auto"/>
        <w:ind w:left="-12" w:right="12" w:firstLine="711"/>
        <w:jc w:val="both"/>
        <w:pPrChange w:id="1551"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its affirmative defense,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prove each of the following facts by a preponderance of the evidence: </w:t>
      </w:r>
    </w:p>
    <w:p w14:paraId="38562973" w14:textId="77777777" w:rsidR="006B149C" w:rsidRDefault="00000000">
      <w:pPr>
        <w:spacing w:after="199" w:line="237" w:lineRule="auto"/>
        <w:ind w:left="1715" w:right="725" w:hanging="994"/>
        <w:jc w:val="both"/>
        <w:pPrChange w:id="1552" w:author="Author" w:date="2025-10-09T10:21:00Z">
          <w:pPr>
            <w:spacing w:after="199" w:line="237" w:lineRule="auto"/>
            <w:ind w:left="1715" w:right="722"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exercised reasonable care to prevent and promptly correct any harassing behavior because of [race/religion/sex/national origin] in the workplace; and </w:t>
      </w:r>
    </w:p>
    <w:p w14:paraId="5C81009C" w14:textId="77777777" w:rsidR="006B149C" w:rsidRDefault="00000000">
      <w:pPr>
        <w:spacing w:after="201" w:line="238" w:lineRule="auto"/>
        <w:ind w:left="1714" w:right="724" w:hanging="993"/>
        <w:jc w:val="both"/>
        <w:pPrChange w:id="1553" w:author="Author" w:date="2025-10-09T10:21:00Z">
          <w:pPr>
            <w:spacing w:after="201" w:line="238" w:lineRule="auto"/>
            <w:ind w:left="1714" w:right="721" w:hanging="993"/>
            <w:jc w:val="both"/>
          </w:pPr>
        </w:pPrChange>
      </w:pPr>
      <w:r>
        <w:rPr>
          <w:rFonts w:ascii="Times New Roman" w:eastAsia="Times New Roman" w:hAnsi="Times New Roman" w:cs="Times New Roman"/>
          <w:sz w:val="28"/>
          <w:u w:val="single" w:color="000000"/>
        </w:rPr>
        <w:lastRenderedPageBreak/>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[unreasonably failed to take advantage of preventive or corrective opportunities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provided to avoid or correct the harm.] [took advantage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preventative or corrective opportunities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responded by taking reasonable and prompt corrective action.] </w:t>
      </w:r>
    </w:p>
    <w:p w14:paraId="5C0146B9" w14:textId="77777777" w:rsidR="006B149C" w:rsidRDefault="00000000">
      <w:pPr>
        <w:spacing w:after="5" w:line="471" w:lineRule="auto"/>
        <w:ind w:left="-12" w:right="12" w:firstLine="711"/>
        <w:jc w:val="both"/>
        <w:pPrChange w:id="1554"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exercised reasonable care, you may consider whether: </w:t>
      </w:r>
    </w:p>
    <w:p w14:paraId="3803102F" w14:textId="77777777" w:rsidR="006B149C" w:rsidRDefault="00000000">
      <w:pPr>
        <w:spacing w:after="202" w:line="237" w:lineRule="auto"/>
        <w:ind w:left="1081" w:right="12" w:hanging="360"/>
        <w:jc w:val="both"/>
        <w:pPrChange w:id="1555" w:author="Author" w:date="2025-10-09T10:21:00Z">
          <w:pPr>
            <w:spacing w:after="202" w:line="237" w:lineRule="auto"/>
            <w:ind w:left="1081" w:right="13" w:hanging="360"/>
            <w:jc w:val="both"/>
          </w:pPr>
        </w:pPrChange>
      </w:pPr>
      <w:r>
        <w:rPr>
          <w:rFonts w:ascii="Times New Roman" w:eastAsia="Times New Roman" w:hAnsi="Times New Roman" w:cs="Times New Roman"/>
          <w:sz w:val="28"/>
        </w:rPr>
        <w:t>(a)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created an explicit policy against harassment because of [race/religion/sex/national origin] in the workplace; </w:t>
      </w:r>
    </w:p>
    <w:p w14:paraId="6890A0E8" w14:textId="77777777" w:rsidR="006B149C" w:rsidRDefault="00000000">
      <w:pPr>
        <w:spacing w:after="202" w:line="237" w:lineRule="auto"/>
        <w:ind w:left="1081" w:right="12" w:hanging="360"/>
        <w:jc w:val="both"/>
        <w:pPrChange w:id="1556" w:author="Author" w:date="2025-10-09T10:21:00Z">
          <w:pPr>
            <w:spacing w:after="202" w:line="237" w:lineRule="auto"/>
            <w:ind w:left="1081" w:right="13" w:hanging="360"/>
            <w:jc w:val="both"/>
          </w:pPr>
        </w:pPrChange>
      </w:pPr>
      <w:r>
        <w:rPr>
          <w:rFonts w:ascii="Times New Roman" w:eastAsia="Times New Roman" w:hAnsi="Times New Roman" w:cs="Times New Roman"/>
          <w:sz w:val="28"/>
        </w:rPr>
        <w:t>(b)[</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communicated the policy to [his/her/its] employees; and </w:t>
      </w:r>
    </w:p>
    <w:p w14:paraId="0F79C937" w14:textId="77777777" w:rsidR="006B149C" w:rsidRDefault="00000000">
      <w:pPr>
        <w:spacing w:after="199" w:line="237" w:lineRule="auto"/>
        <w:ind w:left="1081" w:right="12" w:hanging="360"/>
        <w:jc w:val="both"/>
        <w:pPrChange w:id="1557" w:author="Author" w:date="2025-10-09T10:21:00Z">
          <w:pPr>
            <w:spacing w:after="199" w:line="237" w:lineRule="auto"/>
            <w:ind w:left="1081" w:right="13" w:hanging="360"/>
            <w:jc w:val="both"/>
          </w:pPr>
        </w:pPrChange>
      </w:pPr>
      <w:r>
        <w:rPr>
          <w:rFonts w:ascii="Times New Roman" w:eastAsia="Times New Roman" w:hAnsi="Times New Roman" w:cs="Times New Roman"/>
          <w:sz w:val="28"/>
        </w:rPr>
        <w:t>(c) the policy provided a reasonable process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to complain to higher management. </w:t>
      </w:r>
    </w:p>
    <w:p w14:paraId="4E28E9CB" w14:textId="77777777" w:rsidR="006B149C" w:rsidRDefault="00000000">
      <w:pPr>
        <w:spacing w:after="5" w:line="471" w:lineRule="auto"/>
        <w:ind w:left="-12" w:right="12" w:firstLine="711"/>
        <w:jc w:val="both"/>
        <w:pPrChange w:id="1558"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unreasonably failed to take advantage of a preventive or corrective opportunity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provided, you may consider, for example,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unreasonably failed to follow a complaint procedure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provided.] </w:t>
      </w:r>
    </w:p>
    <w:p w14:paraId="129DEE09" w14:textId="77777777" w:rsidR="006B149C" w:rsidRDefault="00000000">
      <w:pPr>
        <w:spacing w:after="5" w:line="471" w:lineRule="auto"/>
        <w:ind w:left="-12" w:right="12" w:firstLine="711"/>
        <w:jc w:val="both"/>
        <w:pPrChange w:id="1559"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established [his/her/its] affirmative defense, you must indicate that on the verdict form, and you will not decide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If you find that [name of defendant] did not establish [his/her/its] affirmative defense, you must decide the issue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compensatory damages.] </w:t>
      </w:r>
    </w:p>
    <w:p w14:paraId="4FC18837" w14:textId="77777777" w:rsidR="006B149C" w:rsidRDefault="00000000">
      <w:pPr>
        <w:spacing w:after="5" w:line="471" w:lineRule="auto"/>
        <w:ind w:left="-12" w:right="12" w:firstLine="711"/>
        <w:jc w:val="both"/>
        <w:pPrChange w:id="1560" w:author="Author" w:date="2025-10-09T10:21:00Z">
          <w:pPr>
            <w:spacing w:after="5" w:line="471" w:lineRule="auto"/>
            <w:ind w:left="-12" w:right="13" w:firstLine="711"/>
            <w:jc w:val="both"/>
          </w:pPr>
        </w:pPrChange>
      </w:pPr>
      <w:r>
        <w:rPr>
          <w:rFonts w:ascii="Times New Roman" w:eastAsia="Times New Roman" w:hAnsi="Times New Roman" w:cs="Times New Roman"/>
          <w:sz w:val="28"/>
        </w:rPr>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r>
        <w:rPr>
          <w:rFonts w:ascii="Times New Roman" w:eastAsia="Times New Roman" w:hAnsi="Times New Roman" w:cs="Times New Roman"/>
          <w:sz w:val="28"/>
        </w:rPr>
        <w:lastRenderedPageBreak/>
        <w:t>by a preponderance of the evidence as full, just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as a result of the hostile work environment, no more and no less. Compensatory damages are not allowed as a punishment 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4E93819E" w14:textId="77777777" w:rsidR="006B149C" w:rsidRDefault="00000000">
      <w:pPr>
        <w:spacing w:after="5" w:line="471" w:lineRule="auto"/>
        <w:ind w:left="-12" w:right="12" w:firstLine="711"/>
        <w:jc w:val="both"/>
        <w:pPrChange w:id="1561"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consider the following elements of damage, 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them by a preponderance of the evidence, and no others: </w:t>
      </w:r>
    </w:p>
    <w:p w14:paraId="0BE069DC" w14:textId="77777777" w:rsidR="006B149C" w:rsidRDefault="00000000">
      <w:pPr>
        <w:numPr>
          <w:ilvl w:val="0"/>
          <w:numId w:val="31"/>
        </w:numPr>
        <w:spacing w:after="170"/>
        <w:ind w:right="12" w:hanging="396"/>
        <w:jc w:val="both"/>
        <w:pPrChange w:id="1562" w:author="Author" w:date="2025-10-09T10:21:00Z">
          <w:pPr>
            <w:numPr>
              <w:numId w:val="250"/>
            </w:numPr>
            <w:spacing w:after="170"/>
            <w:ind w:left="1117" w:right="13" w:hanging="396"/>
            <w:jc w:val="both"/>
          </w:pPr>
        </w:pPrChange>
      </w:pPr>
      <w:r>
        <w:rPr>
          <w:rFonts w:ascii="Times New Roman" w:eastAsia="Times New Roman" w:hAnsi="Times New Roman" w:cs="Times New Roman"/>
          <w:sz w:val="28"/>
        </w:rPr>
        <w:t xml:space="preserve">net lost wages and benefits to the date of your verdict; and </w:t>
      </w:r>
    </w:p>
    <w:p w14:paraId="3B49E022" w14:textId="77777777" w:rsidR="006B149C" w:rsidRDefault="00000000">
      <w:pPr>
        <w:numPr>
          <w:ilvl w:val="0"/>
          <w:numId w:val="31"/>
        </w:numPr>
        <w:spacing w:after="172"/>
        <w:ind w:right="12" w:hanging="396"/>
        <w:jc w:val="both"/>
        <w:pPrChange w:id="1563" w:author="Author" w:date="2025-10-09T10:21:00Z">
          <w:pPr>
            <w:numPr>
              <w:numId w:val="250"/>
            </w:numPr>
            <w:spacing w:after="172"/>
            <w:ind w:left="1117" w:right="13" w:hanging="396"/>
            <w:jc w:val="both"/>
          </w:pPr>
        </w:pPrChange>
      </w:pPr>
      <w:r>
        <w:rPr>
          <w:rFonts w:ascii="Times New Roman" w:eastAsia="Times New Roman" w:hAnsi="Times New Roman" w:cs="Times New Roman"/>
          <w:sz w:val="28"/>
        </w:rPr>
        <w:t xml:space="preserve">emotional pain and mental anguish. </w:t>
      </w:r>
    </w:p>
    <w:p w14:paraId="1C284F92" w14:textId="77777777" w:rsidR="006B149C" w:rsidRDefault="00000000">
      <w:pPr>
        <w:spacing w:after="5" w:line="471" w:lineRule="auto"/>
        <w:ind w:left="-12" w:right="12" w:firstLine="711"/>
        <w:jc w:val="both"/>
        <w:pPrChange w:id="1564"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net lost wages and benefits, you should consider evidence of the actual wages [he/she] lost and the monetary value of any benefits [he/she] lost. </w:t>
      </w:r>
    </w:p>
    <w:p w14:paraId="51815800" w14:textId="77777777" w:rsidR="006B149C" w:rsidRDefault="00000000">
      <w:pPr>
        <w:spacing w:after="5" w:line="471" w:lineRule="auto"/>
        <w:ind w:left="-12" w:right="12" w:firstLine="711"/>
        <w:jc w:val="both"/>
        <w:pPrChange w:id="1565"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and how much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recover for emotional pain and mental anguish, you may consider both the mental and physical aspects of injury – tangible and intangible.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introduce evidence of a monetary value for intangible things like mental anguish. </w:t>
      </w:r>
    </w:p>
    <w:p w14:paraId="6A19C82C" w14:textId="77777777" w:rsidR="006B149C" w:rsidRDefault="00000000">
      <w:pPr>
        <w:spacing w:after="5" w:line="471" w:lineRule="auto"/>
        <w:ind w:left="-12" w:right="12"/>
        <w:jc w:val="both"/>
        <w:pPrChange w:id="1566" w:author="Author" w:date="2025-10-09T10:21:00Z">
          <w:pPr>
            <w:spacing w:after="5" w:line="471" w:lineRule="auto"/>
            <w:ind w:left="-12" w:right="13"/>
            <w:jc w:val="both"/>
          </w:pPr>
        </w:pPrChange>
      </w:pPr>
      <w:r>
        <w:rPr>
          <w:rFonts w:ascii="Times New Roman" w:eastAsia="Times New Roman" w:hAnsi="Times New Roman" w:cs="Times New Roman"/>
          <w:sz w:val="28"/>
        </w:rPr>
        <w:t xml:space="preserve">You must determine what amount will fairly compensate [him/her] for those claims. There is no exact standard to apply, but the award should be fair in light of the evidence. </w:t>
      </w:r>
    </w:p>
    <w:p w14:paraId="7A212775" w14:textId="77777777" w:rsidR="006B149C" w:rsidRDefault="00000000">
      <w:pPr>
        <w:spacing w:after="5" w:line="471" w:lineRule="auto"/>
        <w:ind w:left="-12" w:right="12" w:firstLine="711"/>
        <w:jc w:val="both"/>
        <w:pPrChange w:id="1567"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this case,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 [she]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reasonable efforts to obtain any work,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to prove that comparable work was available. </w:t>
      </w:r>
    </w:p>
    <w:p w14:paraId="64F3ADC9" w14:textId="77777777" w:rsidR="006B149C" w:rsidRDefault="00000000">
      <w:pPr>
        <w:spacing w:after="5" w:line="471" w:lineRule="auto"/>
        <w:ind w:left="-12" w:right="12" w:firstLine="711"/>
        <w:jc w:val="both"/>
        <w:pPrChange w:id="1568"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735EE2A4" w14:textId="77777777" w:rsidR="006B149C" w:rsidRDefault="00000000">
      <w:pPr>
        <w:spacing w:after="5" w:line="471" w:lineRule="auto"/>
        <w:ind w:left="-12" w:right="12" w:firstLine="711"/>
        <w:jc w:val="both"/>
        <w:pPrChange w:id="1569"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Punitive Damages: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asks you to award punitive damages. The purpose of punitive damages is not to compensate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but, instead, to punish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for wrongful conduct and to deter similar </w:t>
      </w:r>
      <w:r>
        <w:rPr>
          <w:rFonts w:ascii="Times New Roman" w:eastAsia="Times New Roman" w:hAnsi="Times New Roman" w:cs="Times New Roman"/>
          <w:sz w:val="28"/>
        </w:rPr>
        <w:lastRenderedPageBreak/>
        <w:t>wrongful conduct. You will only reach the issue of punitive damages 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award [him] [her] compensatory damages. </w:t>
      </w:r>
    </w:p>
    <w:p w14:paraId="1A2999A1" w14:textId="77777777" w:rsidR="006B149C" w:rsidRDefault="00000000">
      <w:pPr>
        <w:spacing w:after="5" w:line="471" w:lineRule="auto"/>
        <w:ind w:left="-12" w:right="12" w:firstLine="711"/>
        <w:jc w:val="both"/>
        <w:pPrChange w:id="1570" w:author="Author" w:date="2025-10-09T10:21:00Z">
          <w:pPr>
            <w:spacing w:after="5" w:line="471" w:lineRule="auto"/>
            <w:ind w:left="-12" w:right="13" w:firstLine="711"/>
            <w:jc w:val="both"/>
          </w:pPr>
        </w:pPrChange>
      </w:pPr>
      <w:r>
        <w:rPr>
          <w:rFonts w:ascii="Times New Roman" w:eastAsia="Times New Roman" w:hAnsi="Times New Roman" w:cs="Times New Roman"/>
          <w:sz w:val="28"/>
        </w:rPr>
        <w:t>To be entitled to an award of punitive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either malice or with reckless indifference toward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acting in a managerial capacity, either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federally protected rights. </w:t>
      </w:r>
    </w:p>
    <w:p w14:paraId="48F76644" w14:textId="77777777" w:rsidR="006B149C" w:rsidRDefault="00000000">
      <w:pPr>
        <w:spacing w:after="5" w:line="471" w:lineRule="auto"/>
        <w:ind w:left="-12" w:right="12" w:firstLine="711"/>
        <w:jc w:val="both"/>
        <w:pPrChange w:id="1571"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is no bright-line rule about which employees act in a managerial capacity. You must determine whether an employee acted in a “managerial capacity” based upon the type of authority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gave the employee and the amount of discretion that the employee has in what is done and how it is accomplished. </w:t>
      </w:r>
    </w:p>
    <w:p w14:paraId="561B220F" w14:textId="77777777" w:rsidR="006B149C" w:rsidRDefault="00000000">
      <w:pPr>
        <w:spacing w:after="5" w:line="471" w:lineRule="auto"/>
        <w:ind w:left="-12" w:right="12" w:firstLine="711"/>
        <w:jc w:val="both"/>
        <w:pPrChange w:id="1572" w:author="Author" w:date="2025-10-09T10:21:00Z">
          <w:pPr>
            <w:spacing w:after="5" w:line="471" w:lineRule="auto"/>
            <w:ind w:left="-12" w:right="13" w:firstLine="711"/>
            <w:jc w:val="both"/>
          </w:pPr>
        </w:pPrChange>
      </w:pPr>
      <w:r>
        <w:rPr>
          <w:rFonts w:ascii="Times New Roman" w:eastAsia="Times New Roman" w:hAnsi="Times New Roman" w:cs="Times New Roman"/>
          <w:sz w:val="28"/>
        </w:rPr>
        <w:t>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acting in a managerial capacity knew that federal law prohibits discrimination and discriminated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anyway. 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reckless indifference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federally protected rights,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show that an employee acting in a managerial capacity acted with serious disregard for whether the conduct violated federal law. Either malice or reckless indifference is sufficient to entitle </w:t>
      </w:r>
      <w:r>
        <w:rPr>
          <w:rFonts w:ascii="Times New Roman" w:eastAsia="Times New Roman" w:hAnsi="Times New Roman" w:cs="Times New Roman"/>
          <w:sz w:val="28"/>
        </w:rPr>
        <w:lastRenderedPageBreak/>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an award of punitive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need not prove both. </w:t>
      </w:r>
    </w:p>
    <w:p w14:paraId="69F66DBE" w14:textId="77777777" w:rsidR="006B149C" w:rsidRDefault="00000000">
      <w:pPr>
        <w:spacing w:after="5" w:line="471" w:lineRule="auto"/>
        <w:ind w:left="-12" w:right="12" w:firstLine="711"/>
        <w:jc w:val="both"/>
        <w:pPrChange w:id="157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 employer may not be held liable for punitive damages because of discriminatory acts on the part of its managerial employees where the managerial employees’ acts are contrary to the employer’s good faith efforts to comply with the law by implementing policies and programs designed to prevent unlawful discrimination in the workplace. However, the mere existence of policies prohibiting discrimination does not preclude punitive damages if the policies are ineffective. </w:t>
      </w:r>
    </w:p>
    <w:p w14:paraId="2DDCF920" w14:textId="77777777" w:rsidR="006B149C" w:rsidRDefault="00000000">
      <w:pPr>
        <w:spacing w:after="5" w:line="471" w:lineRule="auto"/>
        <w:ind w:left="-12" w:right="12" w:firstLine="711"/>
        <w:jc w:val="both"/>
        <w:pPrChange w:id="1574"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is no single factor that determines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In determining whether to award punitive damages, you may consider factors such as: [(1)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engaged in a pattern of discrimination toward its employees]; [(2)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spitefully or malevolently]; [(3)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showed a blatant disregard for civil legal obligations]; [(4)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investigate reports of discrimination]; [(5)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take corrective action concerning discriminatory acts or comments by its employees]; and [(6) whether the person accused of discrimination was included in the employer’s decision making process concerning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[discharge] [denied promotion].] </w:t>
      </w:r>
    </w:p>
    <w:p w14:paraId="114E1812" w14:textId="77777777" w:rsidR="006B149C" w:rsidRDefault="00000000">
      <w:pPr>
        <w:spacing w:after="37" w:line="471" w:lineRule="auto"/>
        <w:ind w:left="-12" w:right="12" w:firstLine="711"/>
        <w:jc w:val="both"/>
        <w:pPrChange w:id="1575" w:author="Author" w:date="2025-10-09T10:21:00Z">
          <w:pPr>
            <w:spacing w:after="37" w:line="471" w:lineRule="auto"/>
            <w:ind w:left="-12" w:right="13" w:firstLine="711"/>
            <w:jc w:val="both"/>
          </w:pPr>
        </w:pPrChange>
      </w:pPr>
      <w:r>
        <w:rPr>
          <w:rFonts w:ascii="Times New Roman" w:eastAsia="Times New Roman" w:hAnsi="Times New Roman" w:cs="Times New Roman"/>
          <w:sz w:val="28"/>
        </w:rPr>
        <w:lastRenderedPageBreak/>
        <w:t>If you find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you may consider the evidence regarding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financial resources in fixing the amount of such damages.] </w:t>
      </w:r>
    </w:p>
    <w:p w14:paraId="7BFE1D0A" w14:textId="77777777" w:rsidR="006B149C" w:rsidRDefault="00000000">
      <w:pPr>
        <w:spacing w:after="0"/>
        <w:ind w:left="10" w:right="5" w:hanging="10"/>
        <w:jc w:val="center"/>
        <w:pPrChange w:id="1576" w:author="Author" w:date="2025-10-09T10:21:00Z">
          <w:pPr>
            <w:spacing w:after="0"/>
            <w:ind w:left="11" w:right="2"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3D4153DF" w14:textId="77777777" w:rsidR="00235FF1" w:rsidRDefault="00000000">
      <w:pPr>
        <w:spacing w:after="314"/>
        <w:ind w:left="-28" w:right="-26"/>
        <w:rPr>
          <w:del w:id="1577" w:author="Author" w:date="2025-10-09T10:21:00Z"/>
        </w:rPr>
      </w:pPr>
      <w:del w:id="1578" w:author="Author" w:date="2025-10-09T10:21:00Z">
        <w:r>
          <w:rPr>
            <w:noProof/>
          </w:rPr>
          <mc:AlternateContent>
            <mc:Choice Requires="wpg">
              <w:drawing>
                <wp:inline distT="0" distB="0" distL="0" distR="0" wp14:anchorId="0E3B626A" wp14:editId="173B2C2A">
                  <wp:extent cx="5980176" cy="6109"/>
                  <wp:effectExtent l="0" t="0" r="0" b="0"/>
                  <wp:docPr id="474470" name="Group 474470"/>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91457" name="Shape 59145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4470" style="width:470.88pt;height:0.480988pt;mso-position-horizontal-relative:char;mso-position-vertical-relative:line" coordsize="59801,61">
                  <v:shape id="Shape 591458"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5EACF2CE" w14:textId="77777777" w:rsidR="006B149C" w:rsidRDefault="00000000">
      <w:pPr>
        <w:spacing w:after="314"/>
        <w:ind w:left="-28" w:right="-22"/>
        <w:rPr>
          <w:ins w:id="1579" w:author="Author" w:date="2025-10-09T10:21:00Z"/>
        </w:rPr>
      </w:pPr>
      <w:ins w:id="1580" w:author="Author" w:date="2025-10-09T10:21:00Z">
        <w:r>
          <w:rPr>
            <w:noProof/>
          </w:rPr>
          <mc:AlternateContent>
            <mc:Choice Requires="wpg">
              <w:drawing>
                <wp:inline distT="0" distB="0" distL="0" distR="0">
                  <wp:extent cx="5980176" cy="6109"/>
                  <wp:effectExtent l="0" t="0" r="0" b="0"/>
                  <wp:docPr id="468821" name="Group 468821"/>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86078" name="Shape 586078"/>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8821" style="width:470.88pt;height:0.480988pt;mso-position-horizontal-relative:char;mso-position-vertical-relative:line" coordsize="59801,61">
                  <v:shape id="Shape 586079"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2BEBB183"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0C05BEEB" w14:textId="77777777" w:rsidR="006B149C" w:rsidRDefault="00000000">
      <w:pPr>
        <w:numPr>
          <w:ilvl w:val="0"/>
          <w:numId w:val="32"/>
        </w:numPr>
        <w:spacing w:after="41" w:line="471" w:lineRule="auto"/>
        <w:ind w:right="217" w:firstLine="711"/>
        <w:jc w:val="both"/>
        <w:pPrChange w:id="1581" w:author="Author" w:date="2025-10-09T10:21:00Z">
          <w:pPr>
            <w:numPr>
              <w:numId w:val="251"/>
            </w:numPr>
            <w:spacing w:after="41" w:line="471" w:lineRule="auto"/>
            <w:ind w:right="215"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supervisor harassed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because of [his/her] [race/religion/sex/national origin]? </w:t>
      </w:r>
    </w:p>
    <w:p w14:paraId="5379E60E" w14:textId="77777777" w:rsidR="006B149C" w:rsidRDefault="00000000">
      <w:pPr>
        <w:tabs>
          <w:tab w:val="center" w:pos="3402"/>
          <w:tab w:val="center" w:pos="6098"/>
        </w:tabs>
        <w:spacing w:after="290" w:line="265" w:lineRule="auto"/>
        <w:pPrChange w:id="1582"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67B9921" w14:textId="77777777" w:rsidR="006B149C" w:rsidRDefault="00000000">
      <w:pPr>
        <w:spacing w:after="5" w:line="471" w:lineRule="auto"/>
        <w:ind w:left="-12" w:right="724" w:firstLine="711"/>
        <w:jc w:val="both"/>
        <w:pPrChange w:id="1583" w:author="Author" w:date="2025-10-09T10:21:00Z">
          <w:pPr>
            <w:spacing w:after="5" w:line="471" w:lineRule="auto"/>
            <w:ind w:left="-12" w:right="720"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EAE4BFF" w14:textId="77777777" w:rsidR="006B149C" w:rsidRDefault="00000000">
      <w:pPr>
        <w:numPr>
          <w:ilvl w:val="0"/>
          <w:numId w:val="32"/>
        </w:numPr>
        <w:spacing w:after="41" w:line="471" w:lineRule="auto"/>
        <w:ind w:right="217" w:firstLine="711"/>
        <w:jc w:val="both"/>
        <w:pPrChange w:id="1584" w:author="Author" w:date="2025-10-09T10:21:00Z">
          <w:pPr>
            <w:numPr>
              <w:numId w:val="251"/>
            </w:numPr>
            <w:spacing w:after="41" w:line="471" w:lineRule="auto"/>
            <w:ind w:right="215" w:firstLine="711"/>
            <w:jc w:val="both"/>
          </w:pPr>
        </w:pPrChange>
      </w:pPr>
      <w:r>
        <w:rPr>
          <w:rFonts w:ascii="Times New Roman" w:eastAsia="Times New Roman" w:hAnsi="Times New Roman" w:cs="Times New Roman"/>
          <w:sz w:val="28"/>
        </w:rPr>
        <w:t>That the harassment created a hostile work environment for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w:t>
      </w:r>
    </w:p>
    <w:p w14:paraId="0FA65AA5" w14:textId="77777777" w:rsidR="006B149C" w:rsidRDefault="00000000">
      <w:pPr>
        <w:tabs>
          <w:tab w:val="center" w:pos="3402"/>
          <w:tab w:val="center" w:pos="6098"/>
        </w:tabs>
        <w:spacing w:after="290" w:line="265" w:lineRule="auto"/>
        <w:pPrChange w:id="1585"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BF019B8" w14:textId="77777777" w:rsidR="006B149C" w:rsidRDefault="00000000">
      <w:pPr>
        <w:spacing w:after="5" w:line="471" w:lineRule="auto"/>
        <w:ind w:left="-12" w:right="725" w:firstLine="711"/>
        <w:jc w:val="both"/>
        <w:pPrChange w:id="1586"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517A75F" w14:textId="77777777" w:rsidR="006B149C" w:rsidRDefault="00000000">
      <w:pPr>
        <w:spacing w:after="5" w:line="471" w:lineRule="auto"/>
        <w:ind w:left="-12" w:right="12" w:firstLine="711"/>
        <w:jc w:val="both"/>
        <w:pPrChange w:id="1587" w:author="Author" w:date="2025-10-09T10:21:00Z">
          <w:pPr>
            <w:spacing w:after="5" w:line="471" w:lineRule="auto"/>
            <w:ind w:left="-12" w:right="13" w:firstLine="711"/>
            <w:jc w:val="both"/>
          </w:pPr>
        </w:pPrChange>
      </w:pPr>
      <w:r>
        <w:rPr>
          <w:rFonts w:ascii="Times New Roman" w:eastAsia="Times New Roman" w:hAnsi="Times New Roman" w:cs="Times New Roman"/>
          <w:sz w:val="28"/>
        </w:rPr>
        <w:t>[3.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exercised reasonable care to prevent and promptly correct any harassing behavior in the workplace because of </w:t>
      </w:r>
    </w:p>
    <w:p w14:paraId="377CC759" w14:textId="77777777" w:rsidR="006B149C" w:rsidRDefault="00000000">
      <w:pPr>
        <w:spacing w:after="326"/>
        <w:ind w:left="-12" w:right="12"/>
        <w:jc w:val="both"/>
        <w:pPrChange w:id="1588" w:author="Author" w:date="2025-10-09T10:21:00Z">
          <w:pPr>
            <w:spacing w:after="326"/>
            <w:ind w:left="-12" w:right="13"/>
            <w:jc w:val="both"/>
          </w:pPr>
        </w:pPrChange>
      </w:pPr>
      <w:r>
        <w:rPr>
          <w:rFonts w:ascii="Times New Roman" w:eastAsia="Times New Roman" w:hAnsi="Times New Roman" w:cs="Times New Roman"/>
          <w:sz w:val="28"/>
        </w:rPr>
        <w:lastRenderedPageBreak/>
        <w:t xml:space="preserve">[race/religion/sex/national origin]?  </w:t>
      </w:r>
    </w:p>
    <w:p w14:paraId="48F86105" w14:textId="77777777" w:rsidR="006B149C" w:rsidRDefault="00000000">
      <w:pPr>
        <w:tabs>
          <w:tab w:val="center" w:pos="3402"/>
          <w:tab w:val="center" w:pos="6098"/>
        </w:tabs>
        <w:spacing w:after="299"/>
        <w:pPrChange w:id="1589"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BAEE5CA" w14:textId="77777777" w:rsidR="006B149C" w:rsidRDefault="00000000">
      <w:pPr>
        <w:spacing w:after="296"/>
        <w:ind w:left="10" w:right="726" w:hanging="10"/>
        <w:jc w:val="right"/>
        <w:pPrChange w:id="1590" w:author="Author" w:date="2025-10-09T10:21:00Z">
          <w:pPr>
            <w:spacing w:after="297"/>
            <w:ind w:left="10" w:right="721" w:hanging="10"/>
            <w:jc w:val="right"/>
          </w:pPr>
        </w:pPrChange>
      </w:pPr>
      <w:r>
        <w:rPr>
          <w:rFonts w:ascii="Times New Roman" w:eastAsia="Times New Roman" w:hAnsi="Times New Roman" w:cs="Times New Roman"/>
          <w:sz w:val="28"/>
        </w:rPr>
        <w:t xml:space="preserve">If your answer is “Yes,” go to the next question. If your answer is </w:t>
      </w:r>
    </w:p>
    <w:p w14:paraId="7FB26293" w14:textId="77777777" w:rsidR="006B149C" w:rsidRDefault="00000000">
      <w:pPr>
        <w:spacing w:after="294"/>
        <w:ind w:left="-12" w:right="12"/>
        <w:jc w:val="both"/>
        <w:pPrChange w:id="1591" w:author="Author" w:date="2025-10-09T10:21:00Z">
          <w:pPr>
            <w:spacing w:after="294"/>
            <w:ind w:left="-12" w:right="13"/>
            <w:jc w:val="both"/>
          </w:pPr>
        </w:pPrChange>
      </w:pPr>
      <w:r>
        <w:rPr>
          <w:rFonts w:ascii="Times New Roman" w:eastAsia="Times New Roman" w:hAnsi="Times New Roman" w:cs="Times New Roman"/>
          <w:sz w:val="28"/>
        </w:rPr>
        <w:t xml:space="preserve">“No,” go to Question No. 5. </w:t>
      </w:r>
    </w:p>
    <w:p w14:paraId="797CACB1" w14:textId="77777777" w:rsidR="006B149C" w:rsidRDefault="00000000">
      <w:pPr>
        <w:numPr>
          <w:ilvl w:val="0"/>
          <w:numId w:val="33"/>
        </w:numPr>
        <w:spacing w:after="41" w:line="471" w:lineRule="auto"/>
        <w:ind w:right="329" w:firstLine="711"/>
        <w:jc w:val="both"/>
        <w:pPrChange w:id="1592" w:author="Author" w:date="2025-10-09T10:21:00Z">
          <w:pPr>
            <w:numPr>
              <w:numId w:val="252"/>
            </w:numPr>
            <w:spacing w:after="41"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unreasonably failed to take advantage of the preventive or corrective opportunities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provided to avoid or correct the harm.]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took advantage of the preventive or corrective opportunities provided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responded by taking reasonable and prompt corrective action]. </w:t>
      </w:r>
    </w:p>
    <w:p w14:paraId="3EF9F5EA" w14:textId="77777777" w:rsidR="006B149C" w:rsidRDefault="00000000">
      <w:pPr>
        <w:tabs>
          <w:tab w:val="center" w:pos="3402"/>
          <w:tab w:val="center" w:pos="6098"/>
        </w:tabs>
        <w:spacing w:after="299"/>
        <w:pPrChange w:id="1593"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65BF657" w14:textId="77777777" w:rsidR="006B149C" w:rsidRDefault="00000000">
      <w:pPr>
        <w:spacing w:after="5" w:line="471" w:lineRule="auto"/>
        <w:ind w:left="-12" w:right="724" w:firstLine="711"/>
        <w:jc w:val="both"/>
        <w:pPrChange w:id="1594"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“Yes,” this ends your deliberations, and your foreperson should sign and date the last page of this verdict form. If your answer is “No,” go to the next question.] </w:t>
      </w:r>
    </w:p>
    <w:p w14:paraId="61062366" w14:textId="77777777" w:rsidR="006B149C" w:rsidRDefault="00000000">
      <w:pPr>
        <w:numPr>
          <w:ilvl w:val="0"/>
          <w:numId w:val="33"/>
        </w:numPr>
        <w:spacing w:after="41" w:line="471" w:lineRule="auto"/>
        <w:ind w:right="329" w:firstLine="711"/>
        <w:jc w:val="both"/>
        <w:pPrChange w:id="1595" w:author="Author" w:date="2025-10-09T10:21:00Z">
          <w:pPr>
            <w:numPr>
              <w:numId w:val="252"/>
            </w:numPr>
            <w:spacing w:after="41"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hostile work environment </w:t>
      </w:r>
    </w:p>
    <w:p w14:paraId="4388D7F2" w14:textId="77777777" w:rsidR="006B149C" w:rsidRDefault="00000000">
      <w:pPr>
        <w:tabs>
          <w:tab w:val="center" w:pos="3402"/>
          <w:tab w:val="center" w:pos="6098"/>
        </w:tabs>
        <w:spacing w:after="299"/>
        <w:pPrChange w:id="1596"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3D13B39" w14:textId="77777777" w:rsidR="006B149C" w:rsidRDefault="00000000">
      <w:pPr>
        <w:spacing w:after="5" w:line="471" w:lineRule="auto"/>
        <w:ind w:left="-12" w:right="725" w:firstLine="711"/>
        <w:jc w:val="both"/>
        <w:pPrChange w:id="1597"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3CD9F185" w14:textId="77777777" w:rsidR="006B149C" w:rsidRDefault="00000000">
      <w:pPr>
        <w:numPr>
          <w:ilvl w:val="0"/>
          <w:numId w:val="33"/>
        </w:numPr>
        <w:spacing w:after="38" w:line="471" w:lineRule="auto"/>
        <w:ind w:right="329" w:firstLine="711"/>
        <w:jc w:val="both"/>
        <w:pPrChange w:id="1598" w:author="Author" w:date="2025-10-09T10:21:00Z">
          <w:pPr>
            <w:numPr>
              <w:numId w:val="252"/>
            </w:numPr>
            <w:spacing w:after="38" w:line="471" w:lineRule="auto"/>
            <w:ind w:right="326" w:firstLine="711"/>
            <w:jc w:val="both"/>
          </w:pPr>
        </w:pPrChange>
      </w:pPr>
      <w:r>
        <w:rPr>
          <w:rFonts w:ascii="Times New Roman" w:eastAsia="Times New Roman" w:hAnsi="Times New Roman" w:cs="Times New Roman"/>
          <w:sz w:val="28"/>
        </w:rPr>
        <w:lastRenderedPageBreak/>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a net loss of wages and benefits to the date of your verdict? </w:t>
      </w:r>
    </w:p>
    <w:p w14:paraId="10133FE1" w14:textId="77777777" w:rsidR="006B149C" w:rsidRDefault="00000000">
      <w:pPr>
        <w:tabs>
          <w:tab w:val="center" w:pos="3402"/>
          <w:tab w:val="center" w:pos="6098"/>
        </w:tabs>
        <w:spacing w:after="302"/>
        <w:pPrChange w:id="1599" w:author="Author" w:date="2025-10-09T10:21:00Z">
          <w:pPr>
            <w:tabs>
              <w:tab w:val="center" w:pos="3402"/>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D8655EE" w14:textId="77777777" w:rsidR="006B149C" w:rsidRDefault="00000000">
      <w:pPr>
        <w:spacing w:after="5"/>
        <w:ind w:left="2305" w:right="12"/>
        <w:jc w:val="both"/>
        <w:pPrChange w:id="1600" w:author="Author" w:date="2025-10-09T10:21:00Z">
          <w:pPr>
            <w:spacing w:after="5"/>
            <w:ind w:left="2305" w:right="13"/>
            <w:jc w:val="both"/>
          </w:pPr>
        </w:pPrChange>
      </w:pPr>
      <w:r>
        <w:rPr>
          <w:rFonts w:ascii="Times New Roman" w:eastAsia="Times New Roman" w:hAnsi="Times New Roman" w:cs="Times New Roman"/>
          <w:sz w:val="28"/>
        </w:rPr>
        <w:t xml:space="preserve">If your answer is “Yes,” </w:t>
      </w:r>
    </w:p>
    <w:p w14:paraId="359B7855" w14:textId="77777777" w:rsidR="006B149C" w:rsidRDefault="00000000">
      <w:pPr>
        <w:tabs>
          <w:tab w:val="center" w:pos="3239"/>
          <w:tab w:val="center" w:pos="5938"/>
        </w:tabs>
        <w:spacing w:after="299"/>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28642BCC" w14:textId="77777777" w:rsidR="006B149C" w:rsidRDefault="00000000">
      <w:pPr>
        <w:numPr>
          <w:ilvl w:val="0"/>
          <w:numId w:val="33"/>
        </w:numPr>
        <w:spacing w:after="38" w:line="471" w:lineRule="auto"/>
        <w:ind w:right="329" w:firstLine="711"/>
        <w:jc w:val="both"/>
        <w:pPrChange w:id="1601" w:author="Author" w:date="2025-10-09T10:21:00Z">
          <w:pPr>
            <w:numPr>
              <w:numId w:val="252"/>
            </w:numPr>
            <w:spacing w:after="38"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emotional pain and mental anguish? </w:t>
      </w:r>
    </w:p>
    <w:p w14:paraId="25F0FF90" w14:textId="77777777" w:rsidR="006B149C" w:rsidRDefault="00000000">
      <w:pPr>
        <w:tabs>
          <w:tab w:val="center" w:pos="3402"/>
          <w:tab w:val="center" w:pos="6098"/>
        </w:tabs>
        <w:spacing w:after="299"/>
        <w:pPrChange w:id="1602"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988F19C" w14:textId="77777777" w:rsidR="006B149C" w:rsidRDefault="00000000">
      <w:pPr>
        <w:spacing w:after="5"/>
        <w:ind w:left="2305" w:right="12"/>
        <w:jc w:val="both"/>
        <w:pPrChange w:id="1603" w:author="Author" w:date="2025-10-09T10:21:00Z">
          <w:pPr>
            <w:spacing w:after="5"/>
            <w:ind w:left="2305" w:right="13"/>
            <w:jc w:val="both"/>
          </w:pPr>
        </w:pPrChange>
      </w:pPr>
      <w:r>
        <w:rPr>
          <w:rFonts w:ascii="Times New Roman" w:eastAsia="Times New Roman" w:hAnsi="Times New Roman" w:cs="Times New Roman"/>
          <w:sz w:val="28"/>
        </w:rPr>
        <w:t xml:space="preserve">If your answer is “Yes,” </w:t>
      </w:r>
    </w:p>
    <w:p w14:paraId="05A9AD4A" w14:textId="77777777" w:rsidR="006B149C" w:rsidRDefault="00000000">
      <w:pPr>
        <w:tabs>
          <w:tab w:val="center" w:pos="3239"/>
          <w:tab w:val="center" w:pos="5938"/>
        </w:tabs>
        <w:spacing w:after="302"/>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5969AB86" w14:textId="77777777" w:rsidR="006B149C" w:rsidRDefault="00000000">
      <w:pPr>
        <w:spacing w:after="5" w:line="471" w:lineRule="auto"/>
        <w:ind w:left="-12" w:right="724" w:firstLine="711"/>
        <w:jc w:val="both"/>
        <w:pPrChange w:id="1604"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 did not award damages in response to either Question Nos. 6 or 7, this ends your deliberations, and your foreperson should sign and date the last page of this verdict form. If you awarded damages in response to </w:t>
      </w:r>
    </w:p>
    <w:p w14:paraId="45E623FF" w14:textId="77777777" w:rsidR="006B149C" w:rsidRDefault="00000000">
      <w:pPr>
        <w:spacing w:after="5"/>
        <w:ind w:left="-12" w:right="12"/>
        <w:jc w:val="both"/>
        <w:pPrChange w:id="1605" w:author="Author" w:date="2025-10-09T10:21:00Z">
          <w:pPr>
            <w:spacing w:after="5"/>
            <w:ind w:left="-12" w:right="13"/>
            <w:jc w:val="both"/>
          </w:pPr>
        </w:pPrChange>
      </w:pPr>
      <w:r>
        <w:rPr>
          <w:rFonts w:ascii="Times New Roman" w:eastAsia="Times New Roman" w:hAnsi="Times New Roman" w:cs="Times New Roman"/>
          <w:sz w:val="28"/>
        </w:rPr>
        <w:t xml:space="preserve">Question Nos. 6 or 7 (or both), go to the next question.] </w:t>
      </w:r>
    </w:p>
    <w:p w14:paraId="28FFD231" w14:textId="77777777" w:rsidR="006B149C" w:rsidRDefault="00000000">
      <w:pPr>
        <w:spacing w:after="41" w:line="471" w:lineRule="auto"/>
        <w:ind w:left="-12" w:right="12" w:firstLine="711"/>
        <w:jc w:val="both"/>
        <w:pPrChange w:id="1606" w:author="Author" w:date="2025-10-09T10:21:00Z">
          <w:pPr>
            <w:spacing w:after="41" w:line="471" w:lineRule="auto"/>
            <w:ind w:left="-12" w:right="13" w:firstLine="711"/>
            <w:jc w:val="both"/>
          </w:pPr>
        </w:pPrChange>
      </w:pPr>
      <w:r>
        <w:rPr>
          <w:rFonts w:ascii="Times New Roman" w:eastAsia="Times New Roman" w:hAnsi="Times New Roman" w:cs="Times New Roman"/>
          <w:sz w:val="28"/>
        </w:rPr>
        <w:t>[8.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t>
      </w:r>
    </w:p>
    <w:p w14:paraId="792F727F" w14:textId="77777777" w:rsidR="006B149C" w:rsidRDefault="00000000">
      <w:pPr>
        <w:tabs>
          <w:tab w:val="center" w:pos="3402"/>
          <w:tab w:val="center" w:pos="6098"/>
        </w:tabs>
        <w:spacing w:after="290" w:line="265" w:lineRule="auto"/>
        <w:pPrChange w:id="1607"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C486407" w14:textId="77777777" w:rsidR="006B149C" w:rsidRDefault="00000000">
      <w:pPr>
        <w:spacing w:after="5"/>
        <w:ind w:left="2305" w:right="12"/>
        <w:jc w:val="both"/>
        <w:pPrChange w:id="1608" w:author="Author" w:date="2025-10-09T10:21:00Z">
          <w:pPr>
            <w:spacing w:after="5"/>
            <w:ind w:left="2305" w:right="13"/>
            <w:jc w:val="both"/>
          </w:pPr>
        </w:pPrChange>
      </w:pPr>
      <w:r>
        <w:rPr>
          <w:rFonts w:ascii="Times New Roman" w:eastAsia="Times New Roman" w:hAnsi="Times New Roman" w:cs="Times New Roman"/>
          <w:sz w:val="28"/>
        </w:rPr>
        <w:t xml:space="preserve">If your answer is “Yes,” </w:t>
      </w:r>
    </w:p>
    <w:p w14:paraId="70323DFA" w14:textId="77777777" w:rsidR="006B149C" w:rsidRDefault="00000000">
      <w:pPr>
        <w:tabs>
          <w:tab w:val="center" w:pos="3239"/>
          <w:tab w:val="center" w:pos="5986"/>
        </w:tabs>
        <w:spacing w:after="314" w:line="265" w:lineRule="auto"/>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52808D11" w14:textId="77777777" w:rsidR="006B149C" w:rsidRDefault="00000000">
      <w:pPr>
        <w:spacing w:after="3" w:line="267" w:lineRule="auto"/>
        <w:ind w:left="716" w:hanging="10"/>
        <w:jc w:val="both"/>
        <w:pPrChange w:id="1609"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28B098B9" w14:textId="77777777" w:rsidR="006B149C" w:rsidRDefault="00000000">
      <w:pPr>
        <w:spacing w:after="0"/>
        <w:ind w:left="10" w:right="904" w:hanging="10"/>
        <w:jc w:val="right"/>
        <w:pPrChange w:id="1610" w:author="Author" w:date="2025-10-09T10:21:00Z">
          <w:pPr>
            <w:spacing w:after="0"/>
            <w:ind w:left="10" w:right="901" w:hanging="10"/>
            <w:jc w:val="right"/>
          </w:pPr>
        </w:pPrChange>
      </w:pPr>
      <w:r>
        <w:rPr>
          <w:rFonts w:ascii="Times New Roman" w:eastAsia="Times New Roman" w:hAnsi="Times New Roman" w:cs="Times New Roman"/>
          <w:sz w:val="28"/>
        </w:rPr>
        <w:t xml:space="preserve">___________________________ </w:t>
      </w:r>
    </w:p>
    <w:p w14:paraId="19DFB8FE" w14:textId="77777777" w:rsidR="006B149C" w:rsidRDefault="00000000">
      <w:pPr>
        <w:spacing w:after="5" w:line="241" w:lineRule="auto"/>
        <w:ind w:left="-12" w:right="1300" w:firstLine="4680"/>
        <w:jc w:val="both"/>
        <w:rPr>
          <w:moveTo w:id="1611" w:author="Author" w:date="2025-10-09T10:21:00Z"/>
        </w:rPr>
        <w:pPrChange w:id="1612" w:author="Author" w:date="2025-10-09T10:21:00Z">
          <w:pPr>
            <w:spacing w:after="5" w:line="241" w:lineRule="auto"/>
            <w:ind w:left="-12" w:right="1299" w:firstLine="4680"/>
            <w:jc w:val="both"/>
          </w:pPr>
        </w:pPrChange>
      </w:pPr>
      <w:moveToRangeStart w:id="1613" w:author="Author" w:date="2025-10-09T10:21:00Z" w:name="move210897697"/>
      <w:moveTo w:id="1614" w:author="Author" w:date="2025-10-09T10:21:00Z">
        <w:r>
          <w:rPr>
            <w:rFonts w:ascii="Times New Roman" w:eastAsia="Times New Roman" w:hAnsi="Times New Roman" w:cs="Times New Roman"/>
            <w:sz w:val="28"/>
          </w:rPr>
          <w:t>Foreperson’s Signature 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moveTo>
    </w:p>
    <w:p w14:paraId="36C89C33" w14:textId="77777777" w:rsidR="006B149C" w:rsidRDefault="00000000">
      <w:pPr>
        <w:spacing w:after="259"/>
        <w:ind w:left="1"/>
        <w:rPr>
          <w:moveTo w:id="1615" w:author="Author" w:date="2025-10-09T10:21:00Z"/>
        </w:rPr>
        <w:pPrChange w:id="1616" w:author="Author" w:date="2025-10-09T10:21:00Z">
          <w:pPr>
            <w:spacing w:after="259"/>
          </w:pPr>
        </w:pPrChange>
      </w:pPr>
      <w:moveTo w:id="1617" w:author="Author" w:date="2025-10-09T10:21:00Z">
        <w:r>
          <w:t xml:space="preserve"> </w:t>
        </w:r>
      </w:moveTo>
    </w:p>
    <w:p w14:paraId="491D25A5" w14:textId="77777777" w:rsidR="006B149C" w:rsidRDefault="00000000">
      <w:pPr>
        <w:spacing w:after="175"/>
        <w:ind w:left="-4" w:hanging="10"/>
        <w:rPr>
          <w:moveTo w:id="1618" w:author="Author" w:date="2025-10-09T10:21:00Z"/>
        </w:rPr>
        <w:pPrChange w:id="1619" w:author="Author" w:date="2025-10-09T10:21:00Z">
          <w:pPr>
            <w:pStyle w:val="Heading4"/>
            <w:spacing w:after="175"/>
            <w:ind w:left="-4"/>
          </w:pPr>
        </w:pPrChange>
      </w:pPr>
      <w:moveTo w:id="1620" w:author="Author" w:date="2025-10-09T10:21:00Z">
        <w:r>
          <w:rPr>
            <w:b/>
            <w:sz w:val="26"/>
            <w:u w:val="single" w:color="000000"/>
            <w:rPrChange w:id="1621" w:author="Author" w:date="2025-10-09T10:21:00Z">
              <w:rPr>
                <w:u w:val="single" w:color="000000"/>
              </w:rPr>
            </w:rPrChange>
          </w:rPr>
          <w:t>ANNOTATIONS AND COMMENTS</w:t>
        </w:r>
        <w:r>
          <w:rPr>
            <w:b/>
            <w:sz w:val="26"/>
            <w:rPrChange w:id="1622" w:author="Author" w:date="2025-10-09T10:21:00Z">
              <w:rPr>
                <w:b w:val="0"/>
              </w:rPr>
            </w:rPrChange>
          </w:rPr>
          <w:t xml:space="preserve"> </w:t>
        </w:r>
      </w:moveTo>
    </w:p>
    <w:p w14:paraId="7E3A11F7" w14:textId="77777777" w:rsidR="006B149C" w:rsidRDefault="00000000">
      <w:pPr>
        <w:pStyle w:val="Heading4"/>
        <w:spacing w:after="173" w:line="259" w:lineRule="auto"/>
        <w:jc w:val="left"/>
        <w:rPr>
          <w:moveTo w:id="1623" w:author="Author" w:date="2025-10-09T10:21:00Z"/>
        </w:rPr>
        <w:pPrChange w:id="1624" w:author="Author" w:date="2025-10-09T10:21:00Z">
          <w:pPr>
            <w:pStyle w:val="Heading5"/>
            <w:ind w:left="10"/>
          </w:pPr>
        </w:pPrChange>
      </w:pPr>
      <w:moveTo w:id="1625" w:author="Author" w:date="2025-10-09T10:21:00Z">
        <w:r>
          <w:rPr>
            <w:rFonts w:ascii="Calibri" w:eastAsia="Calibri" w:hAnsi="Calibri"/>
            <w:rPrChange w:id="1626" w:author="Author" w:date="2025-10-09T10:21:00Z">
              <w:rPr/>
            </w:rPrChange>
          </w:rPr>
          <w:lastRenderedPageBreak/>
          <w:t xml:space="preserve">I. Cause of Action </w:t>
        </w:r>
      </w:moveTo>
    </w:p>
    <w:p w14:paraId="14D02792" w14:textId="77777777" w:rsidR="006B149C" w:rsidRDefault="00000000">
      <w:pPr>
        <w:spacing w:after="222" w:line="251" w:lineRule="auto"/>
        <w:ind w:left="-13" w:firstLine="711"/>
        <w:jc w:val="both"/>
        <w:rPr>
          <w:moveTo w:id="1627" w:author="Author" w:date="2025-10-09T10:21:00Z"/>
        </w:rPr>
        <w:pPrChange w:id="1628" w:author="Author" w:date="2025-10-09T10:21:00Z">
          <w:pPr>
            <w:spacing w:after="221" w:line="251" w:lineRule="auto"/>
            <w:ind w:left="-13" w:firstLine="711"/>
            <w:jc w:val="both"/>
          </w:pPr>
        </w:pPrChange>
      </w:pPr>
      <w:moveTo w:id="1629" w:author="Author" w:date="2025-10-09T10:21:00Z">
        <w:r>
          <w:rPr>
            <w:sz w:val="26"/>
          </w:rPr>
          <w:t xml:space="preserve">Title VII of the Civil Rights Act of 1964 prohibits employment discrimination on the basis of “race, color, religion, sex, or national origin.” 42 U.S.C. § 2000e-2(a). Such disparate treatment can take the form of a “hostile work environment that changes the terms and conditions of employment, even though the employee is not discharged, demoted, or reassigned.” </w:t>
        </w:r>
        <w:r>
          <w:rPr>
            <w:i/>
            <w:sz w:val="26"/>
          </w:rPr>
          <w:t>Reeves v. C.H. Robinson Worldwide, Inc.</w:t>
        </w:r>
        <w:r>
          <w:rPr>
            <w:sz w:val="26"/>
          </w:rPr>
          <w:t>, 594 F.3d 798, 807 (11</w:t>
        </w:r>
        <w:r>
          <w:rPr>
            <w:sz w:val="26"/>
            <w:vertAlign w:val="superscript"/>
          </w:rPr>
          <w:t>th</w:t>
        </w:r>
        <w:r>
          <w:rPr>
            <w:sz w:val="26"/>
            <w:vertAlign w:val="superscript"/>
            <w:rPrChange w:id="1630" w:author="Author" w:date="2025-10-09T10:21:00Z">
              <w:rPr>
                <w:sz w:val="26"/>
              </w:rPr>
            </w:rPrChange>
          </w:rPr>
          <w:t xml:space="preserve"> </w:t>
        </w:r>
        <w:r>
          <w:rPr>
            <w:sz w:val="26"/>
          </w:rPr>
          <w:t xml:space="preserve">Cir. 2010) (en banc) (internal quotation marks omitted). </w:t>
        </w:r>
      </w:moveTo>
    </w:p>
    <w:p w14:paraId="541A0ED0" w14:textId="77777777" w:rsidR="006B149C" w:rsidRDefault="00000000">
      <w:pPr>
        <w:spacing w:after="0" w:line="265" w:lineRule="auto"/>
        <w:ind w:left="2610" w:hanging="10"/>
        <w:jc w:val="center"/>
        <w:rPr>
          <w:moveFrom w:id="1631" w:author="Author" w:date="2025-10-09T10:21:00Z"/>
        </w:rPr>
        <w:pPrChange w:id="1632" w:author="Author" w:date="2025-10-09T10:21:00Z">
          <w:pPr>
            <w:spacing w:after="0" w:line="265" w:lineRule="auto"/>
            <w:ind w:left="2614" w:hanging="10"/>
            <w:jc w:val="center"/>
          </w:pPr>
        </w:pPrChange>
      </w:pPr>
      <w:moveTo w:id="1633" w:author="Author" w:date="2025-10-09T10:21:00Z">
        <w:r>
          <w:rPr>
            <w:sz w:val="26"/>
          </w:rPr>
          <w:t xml:space="preserve">Pattern Instruction 4.6 provides instructions for Title VII workplace harassment by a supervisor. Pattern Instruction 4.7 provides instructions for Title VII workplace harassment by a co-worker and may also be used where the alleged harasser is a third party, such as a customer. </w:t>
        </w:r>
      </w:moveTo>
      <w:moveFromRangeStart w:id="1634" w:author="Author" w:date="2025-10-09T10:21:00Z" w:name="move210897698"/>
      <w:moveToRangeEnd w:id="1613"/>
      <w:moveFrom w:id="1635" w:author="Author" w:date="2025-10-09T10:21:00Z">
        <w:r>
          <w:rPr>
            <w:rFonts w:ascii="Times New Roman" w:eastAsia="Times New Roman" w:hAnsi="Times New Roman" w:cs="Times New Roman"/>
            <w:sz w:val="28"/>
          </w:rPr>
          <w:t xml:space="preserve">Foreperson’s Signature </w:t>
        </w:r>
      </w:moveFrom>
    </w:p>
    <w:p w14:paraId="06B72D50" w14:textId="77777777" w:rsidR="006B149C" w:rsidRDefault="00000000">
      <w:pPr>
        <w:spacing w:after="5"/>
        <w:ind w:left="-12" w:right="12"/>
        <w:jc w:val="both"/>
        <w:rPr>
          <w:moveFrom w:id="1636" w:author="Author" w:date="2025-10-09T10:21:00Z"/>
        </w:rPr>
        <w:pPrChange w:id="1637" w:author="Author" w:date="2025-10-09T10:21:00Z">
          <w:pPr>
            <w:spacing w:after="5"/>
            <w:ind w:left="-12" w:right="13"/>
            <w:jc w:val="both"/>
          </w:pPr>
        </w:pPrChange>
      </w:pPr>
      <w:moveFrom w:id="1638" w:author="Author" w:date="2025-10-09T10:21:00Z">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moveFrom>
    </w:p>
    <w:p w14:paraId="3C52112E" w14:textId="77777777" w:rsidR="006B149C" w:rsidRDefault="00000000">
      <w:pPr>
        <w:spacing w:after="259"/>
        <w:ind w:left="1"/>
        <w:rPr>
          <w:moveFrom w:id="1639" w:author="Author" w:date="2025-10-09T10:21:00Z"/>
        </w:rPr>
      </w:pPr>
      <w:moveFrom w:id="1640" w:author="Author" w:date="2025-10-09T10:21:00Z">
        <w:r>
          <w:t xml:space="preserve"> </w:t>
        </w:r>
      </w:moveFrom>
    </w:p>
    <w:p w14:paraId="3369F79D" w14:textId="77777777" w:rsidR="006B149C" w:rsidRDefault="00000000">
      <w:pPr>
        <w:spacing w:after="175"/>
        <w:ind w:left="-4" w:hanging="10"/>
        <w:rPr>
          <w:moveFrom w:id="1641" w:author="Author" w:date="2025-10-09T10:21:00Z"/>
        </w:rPr>
        <w:pPrChange w:id="1642" w:author="Author" w:date="2025-10-09T10:21:00Z">
          <w:pPr>
            <w:pStyle w:val="Heading3"/>
            <w:spacing w:after="175" w:line="259" w:lineRule="auto"/>
            <w:ind w:left="-4"/>
            <w:jc w:val="left"/>
          </w:pPr>
        </w:pPrChange>
      </w:pPr>
      <w:moveFrom w:id="1643" w:author="Author" w:date="2025-10-09T10:21:00Z">
        <w:r>
          <w:rPr>
            <w:b/>
            <w:sz w:val="26"/>
            <w:u w:val="single" w:color="000000"/>
            <w:rPrChange w:id="1644" w:author="Author" w:date="2025-10-09T10:21:00Z">
              <w:rPr>
                <w:rFonts w:ascii="Calibri" w:eastAsia="Calibri" w:hAnsi="Calibri"/>
                <w:u w:val="single" w:color="000000"/>
              </w:rPr>
            </w:rPrChange>
          </w:rPr>
          <w:t>ANNOTATIONS AND COMMENTS</w:t>
        </w:r>
        <w:r>
          <w:rPr>
            <w:sz w:val="26"/>
            <w:rPrChange w:id="1645" w:author="Author" w:date="2025-10-09T10:21:00Z">
              <w:rPr>
                <w:rFonts w:ascii="Calibri" w:eastAsia="Calibri" w:hAnsi="Calibri"/>
              </w:rPr>
            </w:rPrChange>
          </w:rPr>
          <w:t xml:space="preserve"> </w:t>
        </w:r>
      </w:moveFrom>
    </w:p>
    <w:p w14:paraId="034D1D14" w14:textId="77777777" w:rsidR="006B149C" w:rsidRDefault="00000000">
      <w:pPr>
        <w:pStyle w:val="Heading5"/>
        <w:rPr>
          <w:moveFrom w:id="1646" w:author="Author" w:date="2025-10-09T10:21:00Z"/>
        </w:rPr>
        <w:pPrChange w:id="1647" w:author="Author" w:date="2025-10-09T10:21:00Z">
          <w:pPr>
            <w:pStyle w:val="Heading4"/>
          </w:pPr>
        </w:pPrChange>
      </w:pPr>
      <w:moveFrom w:id="1648" w:author="Author" w:date="2025-10-09T10:21:00Z">
        <w:r>
          <w:t xml:space="preserve">I. Cause of Action </w:t>
        </w:r>
      </w:moveFrom>
    </w:p>
    <w:p w14:paraId="40612FFA" w14:textId="77777777" w:rsidR="006B149C" w:rsidRDefault="00000000">
      <w:pPr>
        <w:spacing w:after="221" w:line="251" w:lineRule="auto"/>
        <w:ind w:left="-13" w:firstLine="711"/>
        <w:jc w:val="both"/>
        <w:rPr>
          <w:moveFrom w:id="1649" w:author="Author" w:date="2025-10-09T10:21:00Z"/>
        </w:rPr>
        <w:pPrChange w:id="1650" w:author="Author" w:date="2025-10-09T10:21:00Z">
          <w:pPr>
            <w:spacing w:after="222" w:line="251" w:lineRule="auto"/>
            <w:ind w:left="-13" w:firstLine="711"/>
            <w:jc w:val="both"/>
          </w:pPr>
        </w:pPrChange>
      </w:pPr>
      <w:moveFrom w:id="1651" w:author="Author" w:date="2025-10-09T10:21:00Z">
        <w:r>
          <w:rPr>
            <w:sz w:val="26"/>
          </w:rPr>
          <w:t xml:space="preserve">Title VII of the Civil Rights Act of 1964 prohibits employment discrimination on the basis of “race, color, religion, sex, or national origin.” 42 U.S.C. § 2000e-2(a). Such disparate treatment can take the form of a “hostile work environment that changes the terms and conditions of employment, even though the employee is not discharged, demoted, or reassigned.” </w:t>
        </w:r>
        <w:r>
          <w:rPr>
            <w:i/>
            <w:sz w:val="26"/>
          </w:rPr>
          <w:t>Reeves v. C.H. Robinson Worldwide, Inc.</w:t>
        </w:r>
        <w:r>
          <w:rPr>
            <w:sz w:val="26"/>
          </w:rPr>
          <w:t>, 594 F.3d 798, 807 (11</w:t>
        </w:r>
        <w:r>
          <w:rPr>
            <w:sz w:val="26"/>
            <w:vertAlign w:val="superscript"/>
          </w:rPr>
          <w:t>th</w:t>
        </w:r>
        <w:r>
          <w:rPr>
            <w:sz w:val="26"/>
            <w:rPrChange w:id="1652" w:author="Author" w:date="2025-10-09T10:21:00Z">
              <w:rPr>
                <w:sz w:val="26"/>
                <w:vertAlign w:val="superscript"/>
              </w:rPr>
            </w:rPrChange>
          </w:rPr>
          <w:t xml:space="preserve"> </w:t>
        </w:r>
        <w:r>
          <w:rPr>
            <w:sz w:val="26"/>
          </w:rPr>
          <w:t xml:space="preserve">Cir. 2010) (en banc) (internal quotation marks omitted). </w:t>
        </w:r>
      </w:moveFrom>
    </w:p>
    <w:p w14:paraId="108AC2D1" w14:textId="6B7A6E00" w:rsidR="006B149C" w:rsidRDefault="00000000">
      <w:pPr>
        <w:spacing w:after="188" w:line="251" w:lineRule="auto"/>
        <w:ind w:left="-13" w:firstLine="711"/>
        <w:jc w:val="both"/>
      </w:pPr>
      <w:moveFrom w:id="1653" w:author="Author" w:date="2025-10-09T10:21:00Z">
        <w:r>
          <w:rPr>
            <w:sz w:val="26"/>
          </w:rPr>
          <w:t xml:space="preserve">Pattern Instruction 4.6 provides instructions for Title VII workplace harassment by a supervisor. Pattern Instruction 4.7 provides instructions for Title VII workplace harassment by a co-worker and may also be used where the alleged harasser is a third party, such as a customer. </w:t>
        </w:r>
      </w:moveFrom>
      <w:moveFromRangeEnd w:id="1634"/>
    </w:p>
    <w:p w14:paraId="366076EF" w14:textId="77777777" w:rsidR="006B149C" w:rsidRDefault="00000000">
      <w:pPr>
        <w:pStyle w:val="Heading4"/>
        <w:spacing w:after="173" w:line="259" w:lineRule="auto"/>
        <w:ind w:left="717"/>
        <w:jc w:val="left"/>
        <w:pPrChange w:id="1654" w:author="Author" w:date="2025-10-09T10:21:00Z">
          <w:pPr>
            <w:pStyle w:val="Heading4"/>
            <w:ind w:left="717"/>
          </w:pPr>
        </w:pPrChange>
      </w:pPr>
      <w:r>
        <w:rPr>
          <w:rFonts w:ascii="Calibri" w:eastAsia="Calibri" w:hAnsi="Calibri"/>
          <w:rPrChange w:id="1655" w:author="Author" w:date="2025-10-09T10:21:00Z">
            <w:rPr/>
          </w:rPrChange>
        </w:rPr>
        <w:t xml:space="preserve">A. Not For Tangible Employment Action Cases </w:t>
      </w:r>
    </w:p>
    <w:p w14:paraId="2DBF92B4" w14:textId="77777777" w:rsidR="006B149C" w:rsidRDefault="00000000">
      <w:pPr>
        <w:spacing w:after="188" w:line="251" w:lineRule="auto"/>
        <w:ind w:left="-13" w:firstLine="711"/>
        <w:jc w:val="both"/>
      </w:pPr>
      <w:r>
        <w:rPr>
          <w:sz w:val="26"/>
        </w:rPr>
        <w:t xml:space="preserve">Pattern Instruction 4.6 is intended to be used for any Title VII hostile work environment claim where there is no contention that the hostile work environment culminated in a “tangible employment action.” For those claims, Pattern Instruction 4.5, </w:t>
      </w:r>
      <w:r>
        <w:rPr>
          <w:i/>
          <w:sz w:val="26"/>
        </w:rPr>
        <w:t>supra</w:t>
      </w:r>
      <w:r>
        <w:rPr>
          <w:sz w:val="26"/>
        </w:rPr>
        <w:t xml:space="preserve">, or Pattern Instruction 4.8, </w:t>
      </w:r>
      <w:r>
        <w:rPr>
          <w:i/>
          <w:sz w:val="26"/>
        </w:rPr>
        <w:t>infra</w:t>
      </w:r>
      <w:r>
        <w:rPr>
          <w:sz w:val="26"/>
        </w:rPr>
        <w:t xml:space="preserve">, may be used. Pattern Instruction 4.5 is a general disparate treatment charge, and Pattern Instruction 4.8 applies to a subset of “tangible </w:t>
      </w:r>
      <w:r>
        <w:rPr>
          <w:sz w:val="26"/>
        </w:rPr>
        <w:lastRenderedPageBreak/>
        <w:t xml:space="preserve">employment action” claims where the disparate treatment is alleged to be based on the refusal of unwelcome sexual advances. </w:t>
      </w:r>
    </w:p>
    <w:p w14:paraId="296BE21A" w14:textId="77777777" w:rsidR="006B149C" w:rsidRDefault="00000000">
      <w:pPr>
        <w:spacing w:after="188" w:line="251" w:lineRule="auto"/>
        <w:ind w:left="-13" w:firstLine="711"/>
        <w:jc w:val="both"/>
      </w:pPr>
      <w:r>
        <w:rPr>
          <w:sz w:val="26"/>
        </w:rPr>
        <w:t xml:space="preserve">In a case where there is a fact dispute whether the hostile work environment culminated in a tangible employment action, it may be necessary to combine the instructions and to instruct the jury on the definition of “tangible employment action.” “‘A tangible employment action constitutes a significant change in employment status, such as hiring, firing, failing to promote, reassignment with significantly different responsibilities, or a decision causing a significant change in benefits.’” </w:t>
      </w:r>
      <w:r>
        <w:rPr>
          <w:i/>
          <w:sz w:val="26"/>
        </w:rPr>
        <w:t>Cotton v. Cracker Barrel Old Country Store, Inc.</w:t>
      </w:r>
      <w:r>
        <w:rPr>
          <w:sz w:val="26"/>
        </w:rPr>
        <w:t>, 434 F.3d 1227, 1231 (11</w:t>
      </w:r>
      <w:r>
        <w:rPr>
          <w:sz w:val="26"/>
          <w:vertAlign w:val="superscript"/>
        </w:rPr>
        <w:t xml:space="preserve">th </w:t>
      </w:r>
      <w:r>
        <w:rPr>
          <w:sz w:val="26"/>
        </w:rPr>
        <w:t xml:space="preserve">Cir. 2006) (quoting </w:t>
      </w:r>
      <w:r>
        <w:rPr>
          <w:i/>
          <w:sz w:val="26"/>
        </w:rPr>
        <w:t>Burlington Indus., Inc. v. Ellerth</w:t>
      </w:r>
      <w:r>
        <w:rPr>
          <w:sz w:val="26"/>
        </w:rPr>
        <w:t xml:space="preserve">, 524 U.S. 742, 761 (1998)). In such a case, if the jury finds a tangible employment action, it will not need to consider the affirmative defense available in hostile work environment cases based on a supervisor’s harassment. </w:t>
      </w:r>
      <w:r>
        <w:rPr>
          <w:i/>
          <w:sz w:val="26"/>
        </w:rPr>
        <w:t>See Faragher v. City of Boca Raton</w:t>
      </w:r>
      <w:r>
        <w:rPr>
          <w:sz w:val="26"/>
        </w:rPr>
        <w:t xml:space="preserve">, 524 U.S. 775, 808 (1998) (“No affirmative defense is available, however, when the supervisor’s harassment culminates in a tangible employment action, such as discharge, demotion, or undesirable reassignment.”). </w:t>
      </w:r>
    </w:p>
    <w:p w14:paraId="2ACDC9B3" w14:textId="77777777" w:rsidR="006B149C" w:rsidRDefault="00000000">
      <w:pPr>
        <w:spacing w:after="188" w:line="251" w:lineRule="auto"/>
        <w:ind w:left="-13" w:firstLine="711"/>
        <w:jc w:val="both"/>
      </w:pPr>
      <w:r>
        <w:rPr>
          <w:sz w:val="26"/>
        </w:rPr>
        <w:t xml:space="preserve">In </w:t>
      </w:r>
      <w:r>
        <w:rPr>
          <w:i/>
          <w:sz w:val="26"/>
        </w:rPr>
        <w:t>Pennsylvania State Police v. Suders</w:t>
      </w:r>
      <w:r>
        <w:rPr>
          <w:sz w:val="26"/>
        </w:rPr>
        <w:t xml:space="preserve">, 542 U.S. 129, 140 (2004), the Supreme Court concluded that constructive discharge due to a “supervisor’s official act” is a “tangible employment action,” so the affirmative defense established in </w:t>
      </w:r>
      <w:r>
        <w:rPr>
          <w:i/>
          <w:sz w:val="26"/>
        </w:rPr>
        <w:t>Faragher v. City of Boca Raton</w:t>
      </w:r>
      <w:r>
        <w:rPr>
          <w:sz w:val="26"/>
        </w:rPr>
        <w:t xml:space="preserve">, 524 U.S. 775, 807-08 (1998) does not apply. In contrast, constructive discharge due to continuing harassment by a supervisor is not a “tangible employment action,” so the </w:t>
      </w:r>
      <w:r>
        <w:rPr>
          <w:i/>
          <w:sz w:val="26"/>
        </w:rPr>
        <w:t>Faragher</w:t>
      </w:r>
      <w:r>
        <w:rPr>
          <w:sz w:val="26"/>
        </w:rPr>
        <w:t xml:space="preserve"> defense is available. </w:t>
      </w:r>
      <w:r>
        <w:rPr>
          <w:i/>
          <w:sz w:val="26"/>
        </w:rPr>
        <w:t>Suders</w:t>
      </w:r>
      <w:r>
        <w:rPr>
          <w:sz w:val="26"/>
        </w:rPr>
        <w:t xml:space="preserve">, 542 U.S. at 140. Please see “Affirmative Defense” section below for more information on the </w:t>
      </w:r>
      <w:r>
        <w:rPr>
          <w:i/>
          <w:sz w:val="26"/>
        </w:rPr>
        <w:t>Faragher</w:t>
      </w:r>
      <w:r>
        <w:rPr>
          <w:sz w:val="26"/>
        </w:rPr>
        <w:t xml:space="preserve"> defense. The elements of a constructive discharge claim are addressed in Pattern Instruction 4.23, </w:t>
      </w:r>
      <w:r>
        <w:rPr>
          <w:i/>
          <w:sz w:val="26"/>
        </w:rPr>
        <w:t>infra</w:t>
      </w:r>
      <w:r>
        <w:rPr>
          <w:sz w:val="26"/>
        </w:rPr>
        <w:t xml:space="preserve">. </w:t>
      </w:r>
    </w:p>
    <w:p w14:paraId="33BFB218" w14:textId="77777777" w:rsidR="006B149C" w:rsidRDefault="00000000">
      <w:pPr>
        <w:pStyle w:val="Heading4"/>
        <w:spacing w:after="173" w:line="259" w:lineRule="auto"/>
        <w:ind w:left="717"/>
        <w:jc w:val="left"/>
        <w:pPrChange w:id="1656" w:author="Author" w:date="2025-10-09T10:21:00Z">
          <w:pPr>
            <w:pStyle w:val="Heading4"/>
            <w:ind w:left="717"/>
          </w:pPr>
        </w:pPrChange>
      </w:pPr>
      <w:r>
        <w:rPr>
          <w:rFonts w:ascii="Calibri" w:eastAsia="Calibri" w:hAnsi="Calibri"/>
          <w:rPrChange w:id="1657" w:author="Author" w:date="2025-10-09T10:21:00Z">
            <w:rPr/>
          </w:rPrChange>
        </w:rPr>
        <w:t xml:space="preserve">B. Retaliatory Hostile Work Environment Cases </w:t>
      </w:r>
    </w:p>
    <w:p w14:paraId="5C2002EE" w14:textId="77777777" w:rsidR="006B149C" w:rsidRDefault="00000000">
      <w:pPr>
        <w:spacing w:after="188" w:line="251" w:lineRule="auto"/>
        <w:ind w:left="-13" w:firstLine="711"/>
        <w:jc w:val="both"/>
      </w:pPr>
      <w:r>
        <w:rPr>
          <w:sz w:val="26"/>
        </w:rPr>
        <w:t xml:space="preserve">The Eleventh Circuit recognized a cause of action for retaliatory hostile work environment under Title VII. </w:t>
      </w:r>
      <w:r>
        <w:rPr>
          <w:i/>
          <w:sz w:val="26"/>
        </w:rPr>
        <w:t>Gowski v. Peake</w:t>
      </w:r>
      <w:r>
        <w:rPr>
          <w:sz w:val="26"/>
        </w:rPr>
        <w:t>, 682 F.3d 1299, 1312 (11</w:t>
      </w:r>
      <w:r>
        <w:rPr>
          <w:sz w:val="26"/>
          <w:vertAlign w:val="superscript"/>
        </w:rPr>
        <w:t xml:space="preserve">th </w:t>
      </w:r>
      <w:r>
        <w:rPr>
          <w:sz w:val="26"/>
        </w:rPr>
        <w:t xml:space="preserve">Cir. 2012). The Eleventh Circuit in </w:t>
      </w:r>
      <w:r>
        <w:rPr>
          <w:i/>
          <w:sz w:val="26"/>
        </w:rPr>
        <w:t>Gowski</w:t>
      </w:r>
      <w:r>
        <w:rPr>
          <w:sz w:val="26"/>
        </w:rPr>
        <w:t xml:space="preserve"> applied the “severe or pervasive” requirement for a hostile work environment claim that is described in Pattern Instruction 4.6 (and not the “materially adverse action” standard applied to retaliation claims under </w:t>
      </w:r>
      <w:r>
        <w:rPr>
          <w:i/>
          <w:sz w:val="26"/>
        </w:rPr>
        <w:t>Burlington Northern and Santa Fe Railway Co. v. White</w:t>
      </w:r>
      <w:r>
        <w:rPr>
          <w:sz w:val="26"/>
        </w:rPr>
        <w:t xml:space="preserve">, 548 U.S. 53 (2006)), so Pattern Instruction 4.6 may be modified for use in a retaliatory hostile work environment case – the main difference would be that the questions regarding whether protected </w:t>
      </w:r>
      <w:r>
        <w:rPr>
          <w:i/>
          <w:sz w:val="26"/>
        </w:rPr>
        <w:t>status</w:t>
      </w:r>
      <w:r>
        <w:rPr>
          <w:sz w:val="26"/>
        </w:rPr>
        <w:t xml:space="preserve"> motivated the hostile work environment would need to ask whether protected </w:t>
      </w:r>
      <w:r>
        <w:rPr>
          <w:i/>
          <w:sz w:val="26"/>
        </w:rPr>
        <w:t>activity</w:t>
      </w:r>
      <w:r>
        <w:rPr>
          <w:sz w:val="26"/>
        </w:rPr>
        <w:t xml:space="preserve"> motivated the hostile work environment. If there is a fact dispute regarding whether the plaintiff engaged in protected activity, then instructions and interrogatories from Pattern Instruction 4.21, </w:t>
      </w:r>
      <w:r>
        <w:rPr>
          <w:i/>
          <w:sz w:val="26"/>
        </w:rPr>
        <w:t>infra</w:t>
      </w:r>
      <w:r>
        <w:rPr>
          <w:sz w:val="26"/>
        </w:rPr>
        <w:t xml:space="preserve">, should be inserted into Pattern Instruction 4.6. </w:t>
      </w:r>
    </w:p>
    <w:p w14:paraId="531D57DA" w14:textId="77777777" w:rsidR="006B149C" w:rsidRDefault="00000000">
      <w:pPr>
        <w:pStyle w:val="Heading5"/>
        <w:ind w:left="10"/>
      </w:pPr>
      <w:r>
        <w:lastRenderedPageBreak/>
        <w:t xml:space="preserve">II. Elements and Defenses </w:t>
      </w:r>
    </w:p>
    <w:p w14:paraId="27C0158C" w14:textId="77777777" w:rsidR="006B149C" w:rsidRDefault="00000000">
      <w:pPr>
        <w:spacing w:after="188" w:line="251" w:lineRule="auto"/>
        <w:ind w:left="-13" w:firstLine="711"/>
        <w:jc w:val="both"/>
      </w:pPr>
      <w:r>
        <w:rPr>
          <w:sz w:val="26"/>
        </w:rPr>
        <w:t xml:space="preserve">The definition of a hostile work environment is adapted from </w:t>
      </w:r>
      <w:r>
        <w:rPr>
          <w:i/>
          <w:sz w:val="26"/>
        </w:rPr>
        <w:t>Harris v. Forklift Systems, Inc.</w:t>
      </w:r>
      <w:r>
        <w:rPr>
          <w:sz w:val="26"/>
        </w:rPr>
        <w:t xml:space="preserve">, 510 U.S. 17, 21-23 (1993). </w:t>
      </w:r>
      <w:r>
        <w:rPr>
          <w:i/>
          <w:sz w:val="26"/>
        </w:rPr>
        <w:t>Reeves v. C.H. Robinson Worldwide, Inc.</w:t>
      </w:r>
      <w:r>
        <w:rPr>
          <w:sz w:val="26"/>
        </w:rPr>
        <w:t xml:space="preserve">, 594 </w:t>
      </w:r>
    </w:p>
    <w:p w14:paraId="0F075D0D" w14:textId="77777777" w:rsidR="006B149C" w:rsidRDefault="00000000">
      <w:pPr>
        <w:spacing w:after="224" w:line="251" w:lineRule="auto"/>
        <w:ind w:left="-13"/>
        <w:jc w:val="both"/>
      </w:pPr>
      <w:r>
        <w:rPr>
          <w:sz w:val="26"/>
        </w:rPr>
        <w:t>F.3d 798, 808-09 (11</w:t>
      </w:r>
      <w:r>
        <w:rPr>
          <w:sz w:val="26"/>
          <w:vertAlign w:val="superscript"/>
        </w:rPr>
        <w:t xml:space="preserve">th </w:t>
      </w:r>
      <w:r>
        <w:rPr>
          <w:sz w:val="26"/>
        </w:rPr>
        <w:t xml:space="preserve">Cir. 2010) (en banc); </w:t>
      </w:r>
      <w:r>
        <w:rPr>
          <w:i/>
          <w:sz w:val="26"/>
        </w:rPr>
        <w:t>Mendoza v. Borden, Inc.</w:t>
      </w:r>
      <w:r>
        <w:rPr>
          <w:sz w:val="26"/>
        </w:rPr>
        <w:t>, 195 F.3d 1238, 1245-46 (11</w:t>
      </w:r>
      <w:r>
        <w:rPr>
          <w:sz w:val="26"/>
          <w:vertAlign w:val="superscript"/>
        </w:rPr>
        <w:t xml:space="preserve">th </w:t>
      </w:r>
      <w:r>
        <w:rPr>
          <w:sz w:val="26"/>
        </w:rPr>
        <w:t xml:space="preserve">Cir. 1999) (en banc). </w:t>
      </w:r>
    </w:p>
    <w:p w14:paraId="28897040" w14:textId="77777777" w:rsidR="006B149C" w:rsidRDefault="00000000">
      <w:pPr>
        <w:pStyle w:val="Heading4"/>
        <w:spacing w:after="173" w:line="259" w:lineRule="auto"/>
        <w:ind w:left="717"/>
        <w:jc w:val="left"/>
        <w:pPrChange w:id="1658" w:author="Author" w:date="2025-10-09T10:21:00Z">
          <w:pPr>
            <w:pStyle w:val="Heading4"/>
            <w:ind w:left="717"/>
          </w:pPr>
        </w:pPrChange>
      </w:pPr>
      <w:r>
        <w:rPr>
          <w:rFonts w:ascii="Calibri" w:eastAsia="Calibri" w:hAnsi="Calibri"/>
          <w:rPrChange w:id="1659" w:author="Author" w:date="2025-10-09T10:21:00Z">
            <w:rPr/>
          </w:rPrChange>
        </w:rPr>
        <w:t xml:space="preserve">A. Supervisor </w:t>
      </w:r>
    </w:p>
    <w:p w14:paraId="3BA40764" w14:textId="77777777" w:rsidR="006B149C" w:rsidRDefault="00000000">
      <w:pPr>
        <w:spacing w:after="188" w:line="251" w:lineRule="auto"/>
        <w:ind w:left="-13" w:firstLine="711"/>
        <w:jc w:val="both"/>
      </w:pPr>
      <w:r>
        <w:rPr>
          <w:sz w:val="26"/>
        </w:rPr>
        <w:t xml:space="preserve">Pattern Instruction 4.6 assumes that there is no genuine fact dispute as to whether the harasser is a “supervisor.” If there is a fact dispute on this issue, the instruction should be modified accordingly. “[A]n employee is a ‘supervisor’ for purposes of vicarious liability under Title VII if he or she is empowered by the employer to take tangible employment actions against the victim.” </w:t>
      </w:r>
      <w:r>
        <w:rPr>
          <w:i/>
          <w:sz w:val="26"/>
        </w:rPr>
        <w:t>Vance v. Ball State Univ.</w:t>
      </w:r>
      <w:r>
        <w:rPr>
          <w:sz w:val="26"/>
        </w:rPr>
        <w:t xml:space="preserve">, No. 11-556, 2013 WL 3155228 (U.S. June 24, 2013). </w:t>
      </w:r>
    </w:p>
    <w:p w14:paraId="1EBC4D63" w14:textId="77777777" w:rsidR="006B149C" w:rsidRDefault="00000000">
      <w:pPr>
        <w:pStyle w:val="Heading4"/>
        <w:spacing w:after="173" w:line="259" w:lineRule="auto"/>
        <w:ind w:left="717"/>
        <w:jc w:val="left"/>
        <w:pPrChange w:id="1660" w:author="Author" w:date="2025-10-09T10:21:00Z">
          <w:pPr>
            <w:pStyle w:val="Heading4"/>
            <w:ind w:left="717"/>
          </w:pPr>
        </w:pPrChange>
      </w:pPr>
      <w:r>
        <w:rPr>
          <w:rFonts w:ascii="Calibri" w:eastAsia="Calibri" w:hAnsi="Calibri"/>
          <w:rPrChange w:id="1661" w:author="Author" w:date="2025-10-09T10:21:00Z">
            <w:rPr/>
          </w:rPrChange>
        </w:rPr>
        <w:t xml:space="preserve">B. “Because of” the Protected Trait </w:t>
      </w:r>
    </w:p>
    <w:p w14:paraId="38F1A270" w14:textId="77777777" w:rsidR="006B149C" w:rsidRDefault="00000000">
      <w:pPr>
        <w:spacing w:after="188" w:line="251" w:lineRule="auto"/>
        <w:ind w:left="-13" w:firstLine="711"/>
        <w:jc w:val="both"/>
      </w:pPr>
      <w:r>
        <w:rPr>
          <w:sz w:val="26"/>
        </w:rPr>
        <w:t xml:space="preserve">The plaintiff must prove that the hostile work environment was </w:t>
      </w:r>
      <w:r>
        <w:rPr>
          <w:i/>
          <w:sz w:val="26"/>
        </w:rPr>
        <w:t>because of</w:t>
      </w:r>
      <w:r>
        <w:rPr>
          <w:sz w:val="26"/>
        </w:rPr>
        <w:t xml:space="preserve"> the protected trait. </w:t>
      </w:r>
      <w:r>
        <w:rPr>
          <w:i/>
          <w:sz w:val="26"/>
        </w:rPr>
        <w:t>See Reeves v. C.H. Robinson Worldwide, Inc.</w:t>
      </w:r>
      <w:r>
        <w:rPr>
          <w:sz w:val="26"/>
        </w:rPr>
        <w:t>, 594 F.3d 798, 809 (11</w:t>
      </w:r>
      <w:r>
        <w:rPr>
          <w:sz w:val="26"/>
          <w:vertAlign w:val="superscript"/>
        </w:rPr>
        <w:t xml:space="preserve">th </w:t>
      </w:r>
      <w:r>
        <w:rPr>
          <w:sz w:val="26"/>
        </w:rPr>
        <w:t xml:space="preserve">Cir. 2010) (en banc) (“Although gender-specific language that imposes a change in the terms or conditions of employment based on sex will violate Title VII, general vulgarity or references to sex that are indiscriminate in nature will not, standing alone, generally be actionable. Title VII is not a general civility code.”) (internal quotation marks omitted). “Evidence that co-workers aimed their insults at a protected group may give rise to the inference of an intent to discriminate on the basis of sex, even when those insults are not directed at the individual employee.” </w:t>
      </w:r>
      <w:r>
        <w:rPr>
          <w:i/>
          <w:sz w:val="26"/>
        </w:rPr>
        <w:t>Id</w:t>
      </w:r>
      <w:r>
        <w:rPr>
          <w:sz w:val="26"/>
        </w:rPr>
        <w:t xml:space="preserve">. at 811. Pattern Instruction 4.6 does not elaborate on the “because of” requirement. </w:t>
      </w:r>
    </w:p>
    <w:p w14:paraId="28F16381" w14:textId="77777777" w:rsidR="006B149C" w:rsidRDefault="00000000">
      <w:pPr>
        <w:pStyle w:val="Heading5"/>
        <w:ind w:left="717"/>
      </w:pPr>
      <w:r>
        <w:t xml:space="preserve">C. Affirmative Defense </w:t>
      </w:r>
    </w:p>
    <w:p w14:paraId="4F8303E9" w14:textId="77777777" w:rsidR="006B149C" w:rsidRDefault="00000000">
      <w:pPr>
        <w:spacing w:after="188" w:line="251" w:lineRule="auto"/>
        <w:ind w:left="-13" w:firstLine="711"/>
        <w:jc w:val="both"/>
      </w:pPr>
      <w:r>
        <w:rPr>
          <w:sz w:val="26"/>
        </w:rPr>
        <w:t xml:space="preserve">The Supreme Court recognized an affirmative defense to hostile work environment claims in </w:t>
      </w:r>
      <w:r>
        <w:rPr>
          <w:i/>
          <w:sz w:val="26"/>
        </w:rPr>
        <w:t>Faragher v. City of Boca Raton</w:t>
      </w:r>
      <w:r>
        <w:rPr>
          <w:sz w:val="26"/>
        </w:rPr>
        <w:t xml:space="preserve">, 524 U.S. 775, 807-08 (1998). Under this defense, an employer may be vicariously liable “for an actionable hostile environment created by a supervisor with immediate (or successively higher) authority over the employee. When no tangible employment action is taken, a defending employer may raise an affirmative defense to liability or damages, subject to proof by a preponderance of the evidence.” </w:t>
      </w:r>
      <w:r>
        <w:rPr>
          <w:i/>
          <w:sz w:val="26"/>
        </w:rPr>
        <w:t>Id</w:t>
      </w:r>
      <w:r>
        <w:rPr>
          <w:sz w:val="26"/>
        </w:rPr>
        <w:t xml:space="preserve">. at 807. “The defense comprises two necessary elements: (a) that the employer exercised reasonable care to prevent and correct promptly any sexually harassing behavior, and (b) that the plaintiff employee unreasonably failed to take advantage of any preventive or corrective opportunities provided by the employer or to avoid harm otherwise.” </w:t>
      </w:r>
      <w:r>
        <w:rPr>
          <w:i/>
          <w:sz w:val="26"/>
        </w:rPr>
        <w:t>Id</w:t>
      </w:r>
      <w:r>
        <w:rPr>
          <w:sz w:val="26"/>
        </w:rPr>
        <w:t xml:space="preserve">. If the </w:t>
      </w:r>
      <w:r>
        <w:rPr>
          <w:sz w:val="26"/>
        </w:rPr>
        <w:lastRenderedPageBreak/>
        <w:t xml:space="preserve">employer exercises reasonable care to prevent and correct harassing behavior and the employee takes advantage of the preventive or corrective opportunities, the employer is still entitled to the affirmative defense if it establishes that it responded to the employee’s complaint with reasonable and prompt corrective action. </w:t>
      </w:r>
      <w:r>
        <w:rPr>
          <w:i/>
          <w:sz w:val="26"/>
        </w:rPr>
        <w:t xml:space="preserve">Nurse “BE” v. Columbia Palms W. Hosp. </w:t>
      </w:r>
    </w:p>
    <w:p w14:paraId="7039D663" w14:textId="77777777" w:rsidR="006B149C" w:rsidRDefault="00000000">
      <w:pPr>
        <w:spacing w:after="188" w:line="251" w:lineRule="auto"/>
        <w:ind w:left="-13"/>
        <w:jc w:val="both"/>
      </w:pPr>
      <w:r>
        <w:rPr>
          <w:i/>
          <w:sz w:val="26"/>
        </w:rPr>
        <w:t>Ltd. P’ship</w:t>
      </w:r>
      <w:r>
        <w:rPr>
          <w:sz w:val="26"/>
        </w:rPr>
        <w:t>, 490 F.3d 1302, 1311-12 (11</w:t>
      </w:r>
      <w:r>
        <w:rPr>
          <w:sz w:val="26"/>
          <w:vertAlign w:val="superscript"/>
        </w:rPr>
        <w:t xml:space="preserve">th </w:t>
      </w:r>
      <w:r>
        <w:rPr>
          <w:sz w:val="26"/>
        </w:rPr>
        <w:t xml:space="preserve">Cir. 2007). Pattern Instruction 4.6 contains an instruction on the </w:t>
      </w:r>
      <w:r>
        <w:rPr>
          <w:i/>
          <w:sz w:val="26"/>
        </w:rPr>
        <w:t>Faragher</w:t>
      </w:r>
      <w:r>
        <w:rPr>
          <w:sz w:val="26"/>
        </w:rPr>
        <w:t xml:space="preserve"> defense. </w:t>
      </w:r>
    </w:p>
    <w:p w14:paraId="75E27E83" w14:textId="77777777" w:rsidR="006B149C" w:rsidRDefault="00000000">
      <w:pPr>
        <w:pStyle w:val="Heading5"/>
        <w:pPrChange w:id="1662" w:author="Author" w:date="2025-10-09T10:21:00Z">
          <w:pPr>
            <w:spacing w:after="174"/>
            <w:ind w:left="11" w:hanging="10"/>
          </w:pPr>
        </w:pPrChange>
      </w:pPr>
      <w:r w:rsidRPr="001B01F8">
        <w:t xml:space="preserve">III. Remedies </w:t>
      </w:r>
    </w:p>
    <w:p w14:paraId="0D1C4CD2" w14:textId="77777777" w:rsidR="006B149C" w:rsidRDefault="00000000">
      <w:pPr>
        <w:spacing w:after="136"/>
        <w:ind w:left="10" w:right="128" w:hanging="10"/>
        <w:jc w:val="right"/>
        <w:pPrChange w:id="1663" w:author="Author" w:date="2025-10-09T10:21:00Z">
          <w:pPr>
            <w:spacing w:after="136"/>
            <w:ind w:left="10" w:right="126" w:hanging="10"/>
            <w:jc w:val="right"/>
          </w:pPr>
        </w:pPrChange>
      </w:pPr>
      <w:r>
        <w:rPr>
          <w:sz w:val="26"/>
        </w:rPr>
        <w:t xml:space="preserve">Please refer to the annotations and comments for Pattern Instruction 4.5, </w:t>
      </w:r>
      <w:r>
        <w:rPr>
          <w:i/>
          <w:sz w:val="26"/>
        </w:rPr>
        <w:t>supra</w:t>
      </w:r>
      <w:r>
        <w:rPr>
          <w:sz w:val="26"/>
        </w:rPr>
        <w:t>.</w:t>
      </w:r>
      <w:r>
        <w:t xml:space="preserve"> </w:t>
      </w:r>
    </w:p>
    <w:p w14:paraId="11BBD70E" w14:textId="77777777" w:rsidR="006B149C" w:rsidRDefault="00000000">
      <w:pPr>
        <w:spacing w:after="192"/>
        <w:ind w:left="1"/>
      </w:pPr>
      <w:r>
        <w:t xml:space="preserve"> </w:t>
      </w:r>
    </w:p>
    <w:p w14:paraId="6E35E17D" w14:textId="77777777" w:rsidR="006B149C" w:rsidRDefault="00000000">
      <w:pPr>
        <w:spacing w:after="0"/>
        <w:ind w:left="1"/>
      </w:pPr>
      <w:r>
        <w:t xml:space="preserve"> </w:t>
      </w:r>
      <w:r>
        <w:tab/>
        <w:t xml:space="preserve"> </w:t>
      </w:r>
      <w:ins w:id="1664" w:author="Author" w:date="2025-10-09T10:21:00Z">
        <w:r>
          <w:br w:type="page"/>
        </w:r>
      </w:ins>
    </w:p>
    <w:p w14:paraId="52DAE139" w14:textId="77777777" w:rsidR="00235FF1" w:rsidRDefault="00235FF1">
      <w:pPr>
        <w:rPr>
          <w:del w:id="1665" w:author="Author" w:date="2025-10-09T10:21:00Z"/>
        </w:rPr>
        <w:sectPr w:rsidR="00235FF1">
          <w:headerReference w:type="even" r:id="rId85"/>
          <w:headerReference w:type="default" r:id="rId86"/>
          <w:footerReference w:type="even" r:id="rId87"/>
          <w:footerReference w:type="default" r:id="rId88"/>
          <w:headerReference w:type="first" r:id="rId89"/>
          <w:footerReference w:type="first" r:id="rId90"/>
          <w:pgSz w:w="12240" w:h="15840"/>
          <w:pgMar w:top="1492" w:right="1437" w:bottom="1442" w:left="1439" w:header="720" w:footer="966" w:gutter="0"/>
          <w:pgNumType w:start="1"/>
          <w:cols w:space="720"/>
        </w:sectPr>
      </w:pPr>
    </w:p>
    <w:p w14:paraId="24187B76" w14:textId="77777777" w:rsidR="006B149C" w:rsidRDefault="00000000">
      <w:pPr>
        <w:spacing w:after="189" w:line="248" w:lineRule="auto"/>
        <w:ind w:left="1481" w:right="161" w:hanging="1101"/>
        <w:jc w:val="both"/>
        <w:pPrChange w:id="1666" w:author="Author" w:date="2025-10-09T10:21:00Z">
          <w:pPr>
            <w:pStyle w:val="Heading3"/>
            <w:spacing w:after="189" w:line="248" w:lineRule="auto"/>
            <w:ind w:left="1481" w:right="161" w:hanging="1101"/>
          </w:pPr>
        </w:pPrChange>
      </w:pPr>
      <w:r>
        <w:rPr>
          <w:rFonts w:ascii="Times New Roman" w:hAnsi="Times New Roman"/>
          <w:b/>
          <w:sz w:val="28"/>
          <w:rPrChange w:id="1667" w:author="Author" w:date="2025-10-09T10:21:00Z">
            <w:rPr>
              <w:sz w:val="28"/>
            </w:rPr>
          </w:rPrChange>
        </w:rPr>
        <w:lastRenderedPageBreak/>
        <w:t xml:space="preserve">4.7 Title VII – Civil Rights Act – Workplace Harassment by Co-Worker or Third Party – No Tangible Employment Action Taken </w:t>
      </w:r>
    </w:p>
    <w:p w14:paraId="5A452BDE" w14:textId="77777777" w:rsidR="006B149C" w:rsidRDefault="00000000">
      <w:pPr>
        <w:spacing w:after="5" w:line="471" w:lineRule="auto"/>
        <w:ind w:left="-12" w:right="12" w:firstLine="711"/>
        <w:jc w:val="both"/>
        <w:pPrChange w:id="1668"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violated Federal Civil Rights statutes that prohibit employers from discriminating against employees in the terms or conditions of employment because of their </w:t>
      </w:r>
    </w:p>
    <w:p w14:paraId="2AB0C0DC" w14:textId="77777777" w:rsidR="006B149C" w:rsidRDefault="00000000">
      <w:pPr>
        <w:spacing w:after="326"/>
        <w:ind w:left="-12" w:right="12"/>
        <w:jc w:val="both"/>
        <w:pPrChange w:id="1669" w:author="Author" w:date="2025-10-09T10:21:00Z">
          <w:pPr>
            <w:spacing w:after="326"/>
            <w:ind w:left="-12" w:right="13"/>
            <w:jc w:val="both"/>
          </w:pPr>
        </w:pPrChange>
      </w:pPr>
      <w:r>
        <w:rPr>
          <w:rFonts w:ascii="Times New Roman" w:eastAsia="Times New Roman" w:hAnsi="Times New Roman" w:cs="Times New Roman"/>
          <w:sz w:val="28"/>
        </w:rPr>
        <w:t xml:space="preserve">[race/religion/sex/national origin]. These statutes prohibit the creation of a hostile </w:t>
      </w:r>
    </w:p>
    <w:p w14:paraId="59E39043" w14:textId="77777777" w:rsidR="006B149C" w:rsidRDefault="00000000">
      <w:pPr>
        <w:tabs>
          <w:tab w:val="center" w:pos="1584"/>
          <w:tab w:val="center" w:pos="2972"/>
          <w:tab w:val="center" w:pos="3791"/>
          <w:tab w:val="center" w:pos="4862"/>
          <w:tab w:val="center" w:pos="6234"/>
          <w:tab w:val="center" w:pos="7092"/>
          <w:tab w:val="center" w:pos="7641"/>
          <w:tab w:val="right" w:pos="9367"/>
        </w:tabs>
        <w:spacing w:after="299"/>
        <w:ind w:left="-12"/>
        <w:pPrChange w:id="1670" w:author="Author" w:date="2025-10-09T10:21:00Z">
          <w:pPr>
            <w:tabs>
              <w:tab w:val="center" w:pos="1584"/>
              <w:tab w:val="center" w:pos="2971"/>
              <w:tab w:val="center" w:pos="3791"/>
              <w:tab w:val="center" w:pos="4861"/>
              <w:tab w:val="center" w:pos="6234"/>
              <w:tab w:val="center" w:pos="7092"/>
              <w:tab w:val="center" w:pos="7641"/>
              <w:tab w:val="right" w:pos="9365"/>
            </w:tabs>
            <w:spacing w:after="299"/>
            <w:ind w:left="-12"/>
          </w:pPr>
        </w:pPrChange>
      </w:pPr>
      <w:r>
        <w:rPr>
          <w:rFonts w:ascii="Times New Roman" w:eastAsia="Times New Roman" w:hAnsi="Times New Roman" w:cs="Times New Roman"/>
          <w:sz w:val="28"/>
        </w:rPr>
        <w:t xml:space="preserve">work </w:t>
      </w:r>
      <w:r>
        <w:rPr>
          <w:rFonts w:ascii="Times New Roman" w:eastAsia="Times New Roman" w:hAnsi="Times New Roman" w:cs="Times New Roman"/>
          <w:sz w:val="28"/>
        </w:rPr>
        <w:tab/>
        <w:t xml:space="preserve">environment </w:t>
      </w:r>
      <w:r>
        <w:rPr>
          <w:rFonts w:ascii="Times New Roman" w:eastAsia="Times New Roman" w:hAnsi="Times New Roman" w:cs="Times New Roman"/>
          <w:sz w:val="28"/>
        </w:rPr>
        <w:tab/>
        <w:t xml:space="preserve">caused </w:t>
      </w:r>
      <w:r>
        <w:rPr>
          <w:rFonts w:ascii="Times New Roman" w:eastAsia="Times New Roman" w:hAnsi="Times New Roman" w:cs="Times New Roman"/>
          <w:sz w:val="28"/>
        </w:rPr>
        <w:tab/>
        <w:t xml:space="preserve">by </w:t>
      </w:r>
      <w:r>
        <w:rPr>
          <w:rFonts w:ascii="Times New Roman" w:eastAsia="Times New Roman" w:hAnsi="Times New Roman" w:cs="Times New Roman"/>
          <w:sz w:val="28"/>
        </w:rPr>
        <w:tab/>
        <w:t xml:space="preserve">harassment </w:t>
      </w:r>
      <w:r>
        <w:rPr>
          <w:rFonts w:ascii="Times New Roman" w:eastAsia="Times New Roman" w:hAnsi="Times New Roman" w:cs="Times New Roman"/>
          <w:sz w:val="28"/>
        </w:rPr>
        <w:tab/>
        <w:t xml:space="preserve">because </w:t>
      </w:r>
      <w:r>
        <w:rPr>
          <w:rFonts w:ascii="Times New Roman" w:eastAsia="Times New Roman" w:hAnsi="Times New Roman" w:cs="Times New Roman"/>
          <w:sz w:val="28"/>
        </w:rPr>
        <w:tab/>
        <w:t xml:space="preserve">of </w:t>
      </w:r>
      <w:r>
        <w:rPr>
          <w:rFonts w:ascii="Times New Roman" w:eastAsia="Times New Roman" w:hAnsi="Times New Roman" w:cs="Times New Roman"/>
          <w:sz w:val="28"/>
        </w:rPr>
        <w:tab/>
        <w:t xml:space="preserve">an </w:t>
      </w:r>
      <w:r>
        <w:rPr>
          <w:rFonts w:ascii="Times New Roman" w:eastAsia="Times New Roman" w:hAnsi="Times New Roman" w:cs="Times New Roman"/>
          <w:sz w:val="28"/>
        </w:rPr>
        <w:tab/>
        <w:t xml:space="preserve">employee’s </w:t>
      </w:r>
    </w:p>
    <w:p w14:paraId="0A223A1A" w14:textId="77777777" w:rsidR="006B149C" w:rsidRDefault="00000000">
      <w:pPr>
        <w:spacing w:after="294"/>
        <w:ind w:left="-12" w:right="12"/>
        <w:jc w:val="both"/>
        <w:pPrChange w:id="1671" w:author="Author" w:date="2025-10-09T10:21:00Z">
          <w:pPr>
            <w:spacing w:after="294"/>
            <w:ind w:left="-12" w:right="13"/>
            <w:jc w:val="both"/>
          </w:pPr>
        </w:pPrChange>
      </w:pPr>
      <w:r>
        <w:rPr>
          <w:rFonts w:ascii="Times New Roman" w:eastAsia="Times New Roman" w:hAnsi="Times New Roman" w:cs="Times New Roman"/>
          <w:sz w:val="28"/>
        </w:rPr>
        <w:t xml:space="preserve">[race/religion/sex/national origin]. </w:t>
      </w:r>
    </w:p>
    <w:p w14:paraId="5E1BB02A" w14:textId="77777777" w:rsidR="006B149C" w:rsidRDefault="00000000">
      <w:pPr>
        <w:spacing w:after="5" w:line="471" w:lineRule="auto"/>
        <w:ind w:left="-12" w:right="12" w:firstLine="711"/>
        <w:jc w:val="both"/>
        <w:pPrChange w:id="1672" w:author="Author" w:date="2025-10-09T10:21:00Z">
          <w:pPr>
            <w:spacing w:after="5" w:line="471" w:lineRule="auto"/>
            <w:ind w:left="-12" w:right="13" w:firstLine="711"/>
            <w:jc w:val="both"/>
          </w:pPr>
        </w:pPrChange>
      </w:pPr>
      <w:r>
        <w:rPr>
          <w:rFonts w:ascii="Times New Roman" w:eastAsia="Times New Roman" w:hAnsi="Times New Roman" w:cs="Times New Roman"/>
          <w:sz w:val="28"/>
        </w:rPr>
        <w:t>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harasser</w:t>
      </w:r>
      <w:r>
        <w:rPr>
          <w:rFonts w:ascii="Times New Roman" w:eastAsia="Times New Roman" w:hAnsi="Times New Roman" w:cs="Times New Roman"/>
          <w:sz w:val="28"/>
        </w:rPr>
        <w:t>] harassed [him/her] because of [his/her] [race/religion/sex/national origin], that the harassment created a hostile work environment for [him/her], and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knew, or in the exercise of reasonable care should have known about, the harassment, but did not take prompt remedial action. </w:t>
      </w:r>
    </w:p>
    <w:p w14:paraId="6742285A" w14:textId="77777777" w:rsidR="006B149C" w:rsidRDefault="00000000">
      <w:pPr>
        <w:spacing w:after="296"/>
        <w:ind w:left="10" w:right="12" w:hanging="10"/>
        <w:jc w:val="right"/>
        <w:pPrChange w:id="1673" w:author="Author" w:date="2025-10-09T10:21:00Z">
          <w:pPr>
            <w:spacing w:after="297"/>
            <w:ind w:left="10" w:right="12" w:hanging="10"/>
            <w:jc w:val="right"/>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claims and asserts that </w:t>
      </w:r>
    </w:p>
    <w:p w14:paraId="7012F084" w14:textId="77777777" w:rsidR="006B149C" w:rsidRDefault="00000000">
      <w:pPr>
        <w:spacing w:after="304" w:line="248" w:lineRule="auto"/>
        <w:ind w:left="-4" w:hanging="9"/>
        <w:jc w:val="both"/>
        <w:pPrChange w:id="1674"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w:t>
      </w:r>
      <w:r>
        <w:rPr>
          <w:rFonts w:ascii="Times New Roman" w:eastAsia="Times New Roman" w:hAnsi="Times New Roman" w:cs="Times New Roman"/>
          <w:sz w:val="28"/>
        </w:rPr>
        <w:t xml:space="preserve">’s defense]. </w:t>
      </w:r>
    </w:p>
    <w:p w14:paraId="21A1E068" w14:textId="77777777" w:rsidR="006B149C" w:rsidRDefault="00000000">
      <w:pPr>
        <w:spacing w:after="5" w:line="471" w:lineRule="auto"/>
        <w:ind w:left="-12" w:right="12" w:firstLine="711"/>
        <w:jc w:val="both"/>
        <w:pPrChange w:id="1675"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[his/her]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must prove each of the following facts by a preponderance of the evidence: </w:t>
      </w:r>
    </w:p>
    <w:p w14:paraId="5A2AB159" w14:textId="77777777" w:rsidR="006B149C" w:rsidRDefault="00000000">
      <w:pPr>
        <w:spacing w:after="199" w:line="237" w:lineRule="auto"/>
        <w:ind w:left="1715" w:right="12" w:hanging="994"/>
        <w:jc w:val="both"/>
        <w:pPrChange w:id="1676" w:author="Author" w:date="2025-10-09T10:21:00Z">
          <w:pPr>
            <w:spacing w:after="199" w:line="237" w:lineRule="auto"/>
            <w:ind w:left="1714" w:right="13"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harasser</w:t>
      </w:r>
      <w:r>
        <w:rPr>
          <w:rFonts w:ascii="Times New Roman" w:eastAsia="Times New Roman" w:hAnsi="Times New Roman" w:cs="Times New Roman"/>
          <w:sz w:val="28"/>
        </w:rPr>
        <w:t>] harassed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because of [his/her] [race/religion/sex/national origin]; </w:t>
      </w:r>
    </w:p>
    <w:p w14:paraId="32E28CAF" w14:textId="77777777" w:rsidR="006B149C" w:rsidRDefault="00000000">
      <w:pPr>
        <w:spacing w:after="0" w:line="265" w:lineRule="auto"/>
        <w:ind w:left="729" w:right="722" w:hanging="10"/>
        <w:jc w:val="center"/>
        <w:pPrChange w:id="1677" w:author="Author" w:date="2025-10-09T10:21:00Z">
          <w:pPr>
            <w:spacing w:after="0" w:line="265" w:lineRule="auto"/>
            <w:ind w:left="729" w:right="721" w:hanging="10"/>
            <w:jc w:val="center"/>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xml:space="preserve">: The harassment created a hostile work environment for </w:t>
      </w:r>
    </w:p>
    <w:p w14:paraId="383BD7E3" w14:textId="77777777" w:rsidR="006B149C" w:rsidRDefault="00000000">
      <w:pPr>
        <w:spacing w:after="304" w:line="248" w:lineRule="auto"/>
        <w:ind w:left="1723" w:hanging="9"/>
        <w:jc w:val="both"/>
        <w:pPrChange w:id="1678" w:author="Author" w:date="2025-10-09T10:21:00Z">
          <w:pPr>
            <w:spacing w:after="303" w:line="248" w:lineRule="auto"/>
            <w:ind w:left="1723"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6AD5EFC9" w14:textId="77777777" w:rsidR="006B149C" w:rsidRDefault="00000000">
      <w:pPr>
        <w:spacing w:after="202" w:line="237" w:lineRule="auto"/>
        <w:ind w:left="1715" w:right="723" w:hanging="994"/>
        <w:jc w:val="both"/>
        <w:pPrChange w:id="1679" w:author="Author" w:date="2025-10-09T10:21:00Z">
          <w:pPr>
            <w:spacing w:after="202" w:line="237" w:lineRule="auto"/>
            <w:ind w:left="1714" w:right="723" w:hanging="994"/>
            <w:jc w:val="both"/>
          </w:pPr>
        </w:pPrChange>
      </w:pPr>
      <w:r>
        <w:rPr>
          <w:rFonts w:ascii="Times New Roman" w:eastAsia="Times New Roman" w:hAnsi="Times New Roman" w:cs="Times New Roman"/>
          <w:sz w:val="28"/>
          <w:u w:val="single" w:color="000000"/>
        </w:rPr>
        <w:lastRenderedPageBreak/>
        <w:t>Third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supervisor knew, or in the exercise of reasonable care should have known, about the hostile work environment; </w:t>
      </w:r>
    </w:p>
    <w:p w14:paraId="2C5CE76F" w14:textId="77777777" w:rsidR="006B149C" w:rsidRDefault="00000000">
      <w:pPr>
        <w:spacing w:after="202" w:line="237" w:lineRule="auto"/>
        <w:ind w:left="1714" w:right="726" w:hanging="993"/>
        <w:jc w:val="both"/>
        <w:pPrChange w:id="1680" w:author="Author" w:date="2025-10-09T10:21:00Z">
          <w:pPr>
            <w:spacing w:after="202" w:line="237" w:lineRule="auto"/>
            <w:ind w:left="1713" w:right="724" w:hanging="993"/>
            <w:jc w:val="both"/>
          </w:pPr>
        </w:pPrChange>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supervisor failed to take prompt remedial action to eliminate the hostile work environment; and </w:t>
      </w:r>
    </w:p>
    <w:p w14:paraId="03275915" w14:textId="77777777" w:rsidR="006B149C" w:rsidRDefault="00000000">
      <w:pPr>
        <w:spacing w:after="199" w:line="237" w:lineRule="auto"/>
        <w:ind w:left="1714" w:right="80" w:hanging="993"/>
        <w:jc w:val="both"/>
        <w:pPrChange w:id="1681" w:author="Author" w:date="2025-10-09T10:21:00Z">
          <w:pPr>
            <w:spacing w:after="199" w:line="237" w:lineRule="auto"/>
            <w:ind w:left="1713" w:right="78" w:hanging="993"/>
            <w:jc w:val="both"/>
          </w:pPr>
        </w:pPrChange>
      </w:pPr>
      <w:r>
        <w:rPr>
          <w:rFonts w:ascii="Times New Roman" w:eastAsia="Times New Roman" w:hAnsi="Times New Roman" w:cs="Times New Roman"/>
          <w:sz w:val="28"/>
          <w:u w:val="single" w:color="000000"/>
        </w:rPr>
        <w:t>Fifth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hostile work environment </w:t>
      </w:r>
    </w:p>
    <w:p w14:paraId="1791203F" w14:textId="77777777" w:rsidR="006B149C" w:rsidRDefault="00000000">
      <w:pPr>
        <w:spacing w:after="5" w:line="471" w:lineRule="auto"/>
        <w:ind w:left="-12" w:right="12" w:firstLine="711"/>
        <w:jc w:val="both"/>
        <w:pPrChange w:id="168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358ECB69" w14:textId="77777777" w:rsidR="006B149C" w:rsidRDefault="00000000">
      <w:pPr>
        <w:spacing w:after="292"/>
        <w:ind w:left="721" w:right="12"/>
        <w:jc w:val="both"/>
        <w:pPrChange w:id="1683" w:author="Author" w:date="2025-10-09T10:21:00Z">
          <w:pPr>
            <w:spacing w:after="292"/>
            <w:ind w:left="720" w:right="13"/>
            <w:jc w:val="both"/>
          </w:pPr>
        </w:pPrChange>
      </w:pPr>
      <w:r>
        <w:rPr>
          <w:rFonts w:ascii="Times New Roman" w:eastAsia="Times New Roman" w:hAnsi="Times New Roman" w:cs="Times New Roman"/>
          <w:sz w:val="28"/>
        </w:rPr>
        <w:t xml:space="preserve">A “hostile work environment” created by harassment because of </w:t>
      </w:r>
    </w:p>
    <w:p w14:paraId="421E404E" w14:textId="77777777" w:rsidR="006B149C" w:rsidRDefault="00000000">
      <w:pPr>
        <w:spacing w:after="292"/>
        <w:ind w:left="-12" w:right="12"/>
        <w:jc w:val="both"/>
        <w:pPrChange w:id="1684" w:author="Author" w:date="2025-10-09T10:21:00Z">
          <w:pPr>
            <w:spacing w:after="292"/>
            <w:ind w:left="-12" w:right="13"/>
            <w:jc w:val="both"/>
          </w:pPr>
        </w:pPrChange>
      </w:pPr>
      <w:r>
        <w:rPr>
          <w:rFonts w:ascii="Times New Roman" w:eastAsia="Times New Roman" w:hAnsi="Times New Roman" w:cs="Times New Roman"/>
          <w:sz w:val="28"/>
        </w:rPr>
        <w:t xml:space="preserve">[race/religion/sex/national origin] exists if: </w:t>
      </w:r>
    </w:p>
    <w:p w14:paraId="1D95BCEA" w14:textId="77777777" w:rsidR="006B149C" w:rsidRDefault="00000000">
      <w:pPr>
        <w:spacing w:after="198" w:line="238" w:lineRule="auto"/>
        <w:ind w:left="1081" w:right="725" w:hanging="360"/>
        <w:jc w:val="both"/>
        <w:pPrChange w:id="1685" w:author="Author" w:date="2025-10-09T10:21:00Z">
          <w:pPr>
            <w:spacing w:after="198" w:line="238" w:lineRule="auto"/>
            <w:ind w:left="1080" w:right="724" w:hanging="360"/>
            <w:jc w:val="both"/>
          </w:pPr>
        </w:pPrChange>
      </w:pPr>
      <w:r>
        <w:rPr>
          <w:rFonts w:ascii="Times New Roman" w:eastAsia="Times New Roman" w:hAnsi="Times New Roman" w:cs="Times New Roman"/>
          <w:sz w:val="28"/>
        </w:rPr>
        <w:t>(a)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subjected to offensive acts or statements about [race/religion/sex/national origin] – even if they were not specifically directed at [him/her]; </w:t>
      </w:r>
    </w:p>
    <w:p w14:paraId="147D28EA" w14:textId="77777777" w:rsidR="006B149C" w:rsidRDefault="00000000">
      <w:pPr>
        <w:spacing w:after="198" w:line="238" w:lineRule="auto"/>
        <w:ind w:left="1081" w:right="726" w:hanging="360"/>
        <w:jc w:val="both"/>
        <w:pPrChange w:id="1686" w:author="Author" w:date="2025-10-09T10:21:00Z">
          <w:pPr>
            <w:spacing w:after="198" w:line="238" w:lineRule="auto"/>
            <w:ind w:left="1080" w:right="725" w:hanging="360"/>
            <w:jc w:val="both"/>
          </w:pPr>
        </w:pPrChange>
      </w:pPr>
      <w:r>
        <w:rPr>
          <w:rFonts w:ascii="Times New Roman" w:eastAsia="Times New Roman" w:hAnsi="Times New Roman" w:cs="Times New Roman"/>
          <w:sz w:val="28"/>
        </w:rPr>
        <w:t>(b)[</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welcome the offensive acts or statements, which means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did not directly or indirectly invite or solicit them by [his/her] own acts or statements; </w:t>
      </w:r>
    </w:p>
    <w:p w14:paraId="20974C90" w14:textId="77777777" w:rsidR="006B149C" w:rsidRDefault="00000000">
      <w:pPr>
        <w:numPr>
          <w:ilvl w:val="0"/>
          <w:numId w:val="34"/>
        </w:numPr>
        <w:spacing w:after="202" w:line="237" w:lineRule="auto"/>
        <w:ind w:right="724" w:hanging="360"/>
        <w:jc w:val="both"/>
        <w:pPrChange w:id="1687" w:author="Author" w:date="2025-10-09T10:21:00Z">
          <w:pPr>
            <w:numPr>
              <w:numId w:val="253"/>
            </w:numPr>
            <w:spacing w:after="202" w:line="237" w:lineRule="auto"/>
            <w:ind w:left="1080" w:right="722" w:hanging="360"/>
            <w:jc w:val="both"/>
          </w:pPr>
        </w:pPrChange>
      </w:pPr>
      <w:r>
        <w:rPr>
          <w:rFonts w:ascii="Times New Roman" w:eastAsia="Times New Roman" w:hAnsi="Times New Roman" w:cs="Times New Roman"/>
          <w:sz w:val="28"/>
        </w:rPr>
        <w:t>the offensive acts or statements were so severe or pervasive that they materially altered the terms or conditions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employment; </w:t>
      </w:r>
    </w:p>
    <w:p w14:paraId="6760E296" w14:textId="77777777" w:rsidR="006B149C" w:rsidRDefault="00000000">
      <w:pPr>
        <w:numPr>
          <w:ilvl w:val="0"/>
          <w:numId w:val="34"/>
        </w:numPr>
        <w:spacing w:after="202" w:line="237" w:lineRule="auto"/>
        <w:ind w:right="724" w:hanging="360"/>
        <w:jc w:val="both"/>
        <w:pPrChange w:id="1688" w:author="Author" w:date="2025-10-09T10:21:00Z">
          <w:pPr>
            <w:numPr>
              <w:numId w:val="253"/>
            </w:numPr>
            <w:spacing w:after="202" w:line="237" w:lineRule="auto"/>
            <w:ind w:left="1080" w:right="722" w:hanging="360"/>
            <w:jc w:val="both"/>
          </w:pPr>
        </w:pPrChange>
      </w:pPr>
      <w:r>
        <w:rPr>
          <w:rFonts w:ascii="Times New Roman" w:eastAsia="Times New Roman" w:hAnsi="Times New Roman" w:cs="Times New Roman"/>
          <w:sz w:val="28"/>
        </w:rPr>
        <w:t xml:space="preserve">a reasonable person – not someone who is overly sensitive – would have found that the offensive acts or statements materially altered the terms or conditions of the person’s employment; and </w:t>
      </w:r>
    </w:p>
    <w:p w14:paraId="0AE19021" w14:textId="77777777" w:rsidR="006B149C" w:rsidRDefault="00000000">
      <w:pPr>
        <w:numPr>
          <w:ilvl w:val="0"/>
          <w:numId w:val="34"/>
        </w:numPr>
        <w:spacing w:after="199" w:line="237" w:lineRule="auto"/>
        <w:ind w:right="724" w:hanging="360"/>
        <w:jc w:val="both"/>
        <w:pPrChange w:id="1689" w:author="Author" w:date="2025-10-09T10:21:00Z">
          <w:pPr>
            <w:numPr>
              <w:numId w:val="253"/>
            </w:numPr>
            <w:spacing w:after="199" w:line="237" w:lineRule="auto"/>
            <w:ind w:left="1080" w:right="722"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believed that the offensive acts or statements materially altered the terms or conditions of [his/her] employment. </w:t>
      </w:r>
    </w:p>
    <w:p w14:paraId="0A62EA3A" w14:textId="77777777" w:rsidR="006B149C" w:rsidRDefault="00000000">
      <w:pPr>
        <w:spacing w:after="5" w:line="471" w:lineRule="auto"/>
        <w:ind w:left="-12" w:right="12" w:firstLine="711"/>
        <w:jc w:val="both"/>
        <w:pPrChange w:id="1690"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the conduct in this case was “so severe or pervasive” that it materially altered the terms or conditions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employment, you should consider all the circumstances, including: </w:t>
      </w:r>
    </w:p>
    <w:p w14:paraId="0FC07B4E" w14:textId="77777777" w:rsidR="006B149C" w:rsidRDefault="00000000">
      <w:pPr>
        <w:numPr>
          <w:ilvl w:val="0"/>
          <w:numId w:val="35"/>
        </w:numPr>
        <w:spacing w:after="170"/>
        <w:ind w:right="12" w:hanging="396"/>
        <w:jc w:val="both"/>
        <w:pPrChange w:id="1691" w:author="Author" w:date="2025-10-09T10:21:00Z">
          <w:pPr>
            <w:numPr>
              <w:numId w:val="254"/>
            </w:numPr>
            <w:spacing w:after="170"/>
            <w:ind w:left="1117" w:right="13" w:hanging="396"/>
            <w:jc w:val="both"/>
          </w:pPr>
        </w:pPrChange>
      </w:pPr>
      <w:r>
        <w:rPr>
          <w:rFonts w:ascii="Times New Roman" w:eastAsia="Times New Roman" w:hAnsi="Times New Roman" w:cs="Times New Roman"/>
          <w:sz w:val="28"/>
        </w:rPr>
        <w:lastRenderedPageBreak/>
        <w:t xml:space="preserve">how often the discriminatory conduct occurred; </w:t>
      </w:r>
    </w:p>
    <w:p w14:paraId="664716B5" w14:textId="77777777" w:rsidR="006B149C" w:rsidRDefault="00000000">
      <w:pPr>
        <w:numPr>
          <w:ilvl w:val="0"/>
          <w:numId w:val="35"/>
        </w:numPr>
        <w:spacing w:after="172"/>
        <w:ind w:right="12" w:hanging="396"/>
        <w:jc w:val="both"/>
        <w:pPrChange w:id="1692" w:author="Author" w:date="2025-10-09T10:21:00Z">
          <w:pPr>
            <w:numPr>
              <w:numId w:val="254"/>
            </w:numPr>
            <w:spacing w:after="172"/>
            <w:ind w:left="1117" w:right="13" w:hanging="396"/>
            <w:jc w:val="both"/>
          </w:pPr>
        </w:pPrChange>
      </w:pPr>
      <w:r>
        <w:rPr>
          <w:rFonts w:ascii="Times New Roman" w:eastAsia="Times New Roman" w:hAnsi="Times New Roman" w:cs="Times New Roman"/>
          <w:sz w:val="28"/>
        </w:rPr>
        <w:t xml:space="preserve">its severity; </w:t>
      </w:r>
    </w:p>
    <w:p w14:paraId="503F0082" w14:textId="77777777" w:rsidR="006B149C" w:rsidRDefault="00000000">
      <w:pPr>
        <w:spacing w:after="202" w:line="237" w:lineRule="auto"/>
        <w:ind w:left="1081" w:right="12" w:hanging="360"/>
        <w:jc w:val="both"/>
        <w:pPrChange w:id="1693" w:author="Author" w:date="2025-10-09T10:21:00Z">
          <w:pPr>
            <w:spacing w:after="202" w:line="237" w:lineRule="auto"/>
            <w:ind w:left="1081" w:right="13" w:hanging="360"/>
            <w:jc w:val="both"/>
          </w:pPr>
        </w:pPrChange>
      </w:pPr>
      <w:r>
        <w:rPr>
          <w:rFonts w:ascii="Times New Roman" w:eastAsia="Times New Roman" w:hAnsi="Times New Roman" w:cs="Times New Roman"/>
          <w:sz w:val="28"/>
        </w:rPr>
        <w:t xml:space="preserve">(c)whether it was physically or psychologically threatening or humiliating; and </w:t>
      </w:r>
    </w:p>
    <w:p w14:paraId="1C036481" w14:textId="77777777" w:rsidR="006B149C" w:rsidRDefault="00000000">
      <w:pPr>
        <w:spacing w:after="199" w:line="237" w:lineRule="auto"/>
        <w:ind w:left="1081" w:right="12" w:hanging="360"/>
        <w:jc w:val="both"/>
        <w:pPrChange w:id="1694" w:author="Author" w:date="2025-10-09T10:21:00Z">
          <w:pPr>
            <w:spacing w:after="199" w:line="237" w:lineRule="auto"/>
            <w:ind w:left="1081" w:right="13" w:hanging="360"/>
            <w:jc w:val="both"/>
          </w:pPr>
        </w:pPrChange>
      </w:pPr>
      <w:r>
        <w:rPr>
          <w:rFonts w:ascii="Times New Roman" w:eastAsia="Times New Roman" w:hAnsi="Times New Roman" w:cs="Times New Roman"/>
          <w:sz w:val="28"/>
        </w:rPr>
        <w:t xml:space="preserve">(d) whether it unreasonably interfered with [name of plaintiff]’s work performance. </w:t>
      </w:r>
    </w:p>
    <w:p w14:paraId="49336435" w14:textId="77777777" w:rsidR="006B149C" w:rsidRDefault="00000000">
      <w:pPr>
        <w:spacing w:after="5" w:line="471" w:lineRule="auto"/>
        <w:ind w:left="-12" w:right="12" w:firstLine="711"/>
        <w:jc w:val="both"/>
        <w:pPrChange w:id="169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“material alteration” is a significant change in conditions. Conduct that amounts only to ordinary socializing in the workplace does not create a hostile work environment. A hostile work environment will not result from occasional horseplay, [sexual flirtation,] offhand comments, simple teasing, sporadic use of offensive language, or occasional jokes related to [race/religion/sex/national origin]. But discriminatory intimidation, ridicule, insults, or other verbal or physical conduct may be so extreme that it materially alters the terms or conditions of employment. </w:t>
      </w:r>
    </w:p>
    <w:p w14:paraId="539819B2" w14:textId="77777777" w:rsidR="006B149C" w:rsidRDefault="00000000">
      <w:pPr>
        <w:spacing w:after="5" w:line="471" w:lineRule="auto"/>
        <w:ind w:left="-12" w:right="12" w:firstLine="711"/>
        <w:jc w:val="both"/>
        <w:pPrChange w:id="1696"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harasser</w:t>
      </w:r>
      <w:r>
        <w:rPr>
          <w:rFonts w:ascii="Times New Roman" w:eastAsia="Times New Roman" w:hAnsi="Times New Roman" w:cs="Times New Roman"/>
          <w:sz w:val="28"/>
        </w:rPr>
        <w:t xml:space="preserve">], [his/her] coworker, created and carried on the hostile work environment. </w:t>
      </w:r>
    </w:p>
    <w:p w14:paraId="0D1EB6B5" w14:textId="77777777" w:rsidR="006B149C" w:rsidRDefault="00000000">
      <w:pPr>
        <w:spacing w:after="5" w:line="471" w:lineRule="auto"/>
        <w:ind w:left="-12" w:right="12" w:firstLine="711"/>
        <w:jc w:val="both"/>
        <w:pPrChange w:id="1697" w:author="Author" w:date="2025-10-09T10:21:00Z">
          <w:pPr>
            <w:spacing w:after="5" w:line="471" w:lineRule="auto"/>
            <w:ind w:left="-12" w:right="13" w:firstLine="711"/>
            <w:jc w:val="both"/>
          </w:pPr>
        </w:pPrChange>
      </w:pPr>
      <w:r>
        <w:rPr>
          <w:rFonts w:ascii="Times New Roman" w:eastAsia="Times New Roman" w:hAnsi="Times New Roman" w:cs="Times New Roman"/>
          <w:sz w:val="28"/>
        </w:rPr>
        <w:t>You can hold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responsible for the hostile work environment only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proves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supervisor [, or a person with the authority to receive, address, or report a complaint of harassment,] knew, or should have known, of the hostile work environment and permitted it to continue by failing to take remedial action. </w:t>
      </w:r>
    </w:p>
    <w:p w14:paraId="6E53E696" w14:textId="77777777" w:rsidR="006B149C" w:rsidRDefault="00000000">
      <w:pPr>
        <w:spacing w:after="5" w:line="471" w:lineRule="auto"/>
        <w:ind w:left="-12" w:right="12" w:firstLine="711"/>
        <w:jc w:val="both"/>
        <w:pPrChange w:id="1698"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To show that a supervisor [, or a person with the authority to receive, address, or report a complaint of harassment,] “should have known” of a hostile work environment,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the hostile environment was so pervasive and so open and obvious that any reasonable person in the </w:t>
      </w:r>
    </w:p>
    <w:p w14:paraId="23C20879" w14:textId="77777777" w:rsidR="006B149C" w:rsidRDefault="00000000">
      <w:pPr>
        <w:spacing w:after="5" w:line="471" w:lineRule="auto"/>
        <w:ind w:left="-12" w:right="12"/>
        <w:jc w:val="both"/>
        <w:pPrChange w:id="1699" w:author="Author" w:date="2025-10-09T10:21:00Z">
          <w:pPr>
            <w:spacing w:after="5" w:line="471" w:lineRule="auto"/>
            <w:ind w:left="-12" w:right="13"/>
            <w:jc w:val="both"/>
          </w:pPr>
        </w:pPrChange>
      </w:pPr>
      <w:r>
        <w:rPr>
          <w:rFonts w:ascii="Times New Roman" w:eastAsia="Times New Roman" w:hAnsi="Times New Roman" w:cs="Times New Roman"/>
          <w:sz w:val="28"/>
        </w:rPr>
        <w:t xml:space="preserve">supervisor’s position [, or in the position of a person with the authority to receive, address, or report a complaint of harassment,] would have known that the harassment was occurring. </w:t>
      </w:r>
    </w:p>
    <w:p w14:paraId="65CBC6B9" w14:textId="77777777" w:rsidR="006B149C" w:rsidRDefault="00000000">
      <w:pPr>
        <w:spacing w:after="210"/>
        <w:ind w:left="721" w:right="12"/>
        <w:jc w:val="both"/>
        <w:pPrChange w:id="1700" w:author="Author" w:date="2025-10-09T10:21:00Z">
          <w:pPr>
            <w:spacing w:after="210"/>
            <w:ind w:left="720" w:right="13"/>
            <w:jc w:val="both"/>
          </w:pPr>
        </w:pPrChange>
      </w:pPr>
      <w:r>
        <w:rPr>
          <w:rFonts w:ascii="Times New Roman" w:eastAsia="Times New Roman" w:hAnsi="Times New Roman" w:cs="Times New Roman"/>
          <w:sz w:val="28"/>
        </w:rPr>
        <w:t xml:space="preserve">For the fifth element, if you find that: </w:t>
      </w:r>
    </w:p>
    <w:p w14:paraId="55938CF5" w14:textId="77777777" w:rsidR="006B149C" w:rsidRDefault="00000000">
      <w:pPr>
        <w:numPr>
          <w:ilvl w:val="0"/>
          <w:numId w:val="36"/>
        </w:numPr>
        <w:spacing w:after="5"/>
        <w:ind w:right="12" w:hanging="396"/>
        <w:jc w:val="both"/>
        <w:pPrChange w:id="1701" w:author="Author" w:date="2025-10-09T10:21:00Z">
          <w:pPr>
            <w:numPr>
              <w:numId w:val="255"/>
            </w:numPr>
            <w:spacing w:after="5"/>
            <w:ind w:left="1116" w:right="13" w:hanging="396"/>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harasser</w:t>
      </w:r>
      <w:r>
        <w:rPr>
          <w:rFonts w:ascii="Times New Roman" w:eastAsia="Times New Roman" w:hAnsi="Times New Roman" w:cs="Times New Roman"/>
          <w:sz w:val="28"/>
        </w:rPr>
        <w:t>] harassed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because of [his/her] </w:t>
      </w:r>
    </w:p>
    <w:p w14:paraId="18938679" w14:textId="77777777" w:rsidR="006B149C" w:rsidRDefault="00000000">
      <w:pPr>
        <w:spacing w:after="172"/>
        <w:ind w:left="1081" w:right="12"/>
        <w:jc w:val="both"/>
        <w:pPrChange w:id="1702" w:author="Author" w:date="2025-10-09T10:21:00Z">
          <w:pPr>
            <w:spacing w:after="172"/>
            <w:ind w:left="1080" w:right="13"/>
            <w:jc w:val="both"/>
          </w:pPr>
        </w:pPrChange>
      </w:pPr>
      <w:r>
        <w:rPr>
          <w:rFonts w:ascii="Times New Roman" w:eastAsia="Times New Roman" w:hAnsi="Times New Roman" w:cs="Times New Roman"/>
          <w:sz w:val="28"/>
        </w:rPr>
        <w:t xml:space="preserve">[race/religion/sex/national origin]; </w:t>
      </w:r>
    </w:p>
    <w:p w14:paraId="6E9A7FE9" w14:textId="77777777" w:rsidR="006B149C" w:rsidRDefault="00000000">
      <w:pPr>
        <w:numPr>
          <w:ilvl w:val="0"/>
          <w:numId w:val="36"/>
        </w:numPr>
        <w:spacing w:after="169"/>
        <w:ind w:right="12" w:hanging="396"/>
        <w:jc w:val="both"/>
        <w:pPrChange w:id="1703" w:author="Author" w:date="2025-10-09T10:21:00Z">
          <w:pPr>
            <w:numPr>
              <w:numId w:val="255"/>
            </w:numPr>
            <w:spacing w:after="169"/>
            <w:ind w:left="1116" w:right="13" w:hanging="396"/>
            <w:jc w:val="both"/>
          </w:pPr>
        </w:pPrChange>
      </w:pPr>
      <w:r>
        <w:rPr>
          <w:rFonts w:ascii="Times New Roman" w:eastAsia="Times New Roman" w:hAnsi="Times New Roman" w:cs="Times New Roman"/>
          <w:sz w:val="28"/>
        </w:rPr>
        <w:t xml:space="preserve">the harassment created a hostile work environment; </w:t>
      </w:r>
    </w:p>
    <w:p w14:paraId="3829F113" w14:textId="77777777" w:rsidR="006B149C" w:rsidRDefault="00000000">
      <w:pPr>
        <w:spacing w:after="198" w:line="238" w:lineRule="auto"/>
        <w:ind w:left="1081" w:right="726" w:hanging="360"/>
        <w:jc w:val="both"/>
        <w:pPrChange w:id="1704" w:author="Author" w:date="2025-10-09T10:21:00Z">
          <w:pPr>
            <w:spacing w:after="198" w:line="238" w:lineRule="auto"/>
            <w:ind w:left="1080" w:right="724" w:hanging="360"/>
            <w:jc w:val="both"/>
          </w:pPr>
        </w:pPrChange>
      </w:pPr>
      <w:r>
        <w:rPr>
          <w:rFonts w:ascii="Times New Roman" w:eastAsia="Times New Roman" w:hAnsi="Times New Roman" w:cs="Times New Roman"/>
          <w:sz w:val="28"/>
        </w:rPr>
        <w:t>(c)[</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supervisor knew, or in the exercise of reasonable care should have known, about the hostile work environment; and </w:t>
      </w:r>
    </w:p>
    <w:p w14:paraId="3C12413E" w14:textId="77777777" w:rsidR="006B149C" w:rsidRDefault="00000000">
      <w:pPr>
        <w:spacing w:after="202" w:line="237" w:lineRule="auto"/>
        <w:ind w:left="1081" w:right="12" w:hanging="360"/>
        <w:jc w:val="both"/>
        <w:pPrChange w:id="1705" w:author="Author" w:date="2025-10-09T10:21:00Z">
          <w:pPr>
            <w:spacing w:after="202" w:line="237" w:lineRule="auto"/>
            <w:ind w:left="1080" w:right="13" w:hanging="360"/>
            <w:jc w:val="both"/>
          </w:pPr>
        </w:pPrChange>
      </w:pPr>
      <w:r>
        <w:rPr>
          <w:rFonts w:ascii="Times New Roman" w:eastAsia="Times New Roman" w:hAnsi="Times New Roman" w:cs="Times New Roman"/>
          <w:sz w:val="28"/>
        </w:rPr>
        <w:t>(d)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supervisor did not take prompt remedial action to eliminate the hostile work environment, </w:t>
      </w:r>
    </w:p>
    <w:p w14:paraId="235DAB1C" w14:textId="77777777" w:rsidR="006B149C" w:rsidRDefault="00000000">
      <w:pPr>
        <w:spacing w:after="5" w:line="471" w:lineRule="auto"/>
        <w:ind w:left="-12" w:right="12"/>
        <w:jc w:val="both"/>
        <w:pPrChange w:id="1706" w:author="Author" w:date="2025-10-09T10:21:00Z">
          <w:pPr>
            <w:spacing w:after="5" w:line="471" w:lineRule="auto"/>
            <w:ind w:left="-12" w:right="13"/>
            <w:jc w:val="both"/>
          </w:pPr>
        </w:pPrChange>
      </w:pPr>
      <w:r>
        <w:rPr>
          <w:rFonts w:ascii="Times New Roman" w:eastAsia="Times New Roman" w:hAnsi="Times New Roman" w:cs="Times New Roman"/>
          <w:sz w:val="28"/>
        </w:rPr>
        <w:t>then you must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hostile work environment. </w:t>
      </w:r>
    </w:p>
    <w:p w14:paraId="5B7A24DE" w14:textId="77777777" w:rsidR="006B149C" w:rsidRDefault="00000000">
      <w:pPr>
        <w:spacing w:after="5" w:line="471" w:lineRule="auto"/>
        <w:ind w:left="-12" w:right="12" w:firstLine="711"/>
        <w:jc w:val="both"/>
        <w:pPrChange w:id="1707" w:author="Author" w:date="2025-10-09T10:21:00Z">
          <w:pPr>
            <w:spacing w:after="5" w:line="471" w:lineRule="auto"/>
            <w:ind w:left="-12" w:right="13" w:firstLine="711"/>
            <w:jc w:val="both"/>
          </w:pPr>
        </w:pPrChange>
      </w:pPr>
      <w:r>
        <w:rPr>
          <w:rFonts w:ascii="Times New Roman" w:eastAsia="Times New Roman" w:hAnsi="Times New Roman" w:cs="Times New Roman"/>
          <w:sz w:val="28"/>
        </w:rPr>
        <w:t>If the damages would not have existed except for the hostile work environment, then you may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those damages because of the hostile work environment. </w:t>
      </w:r>
    </w:p>
    <w:p w14:paraId="77E52E5D" w14:textId="77777777" w:rsidR="006B149C" w:rsidRDefault="00000000">
      <w:pPr>
        <w:spacing w:after="5" w:line="471" w:lineRule="auto"/>
        <w:ind w:left="-12" w:right="12" w:firstLine="711"/>
        <w:jc w:val="both"/>
        <w:pPrChange w:id="1708"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hostile work environment, you must decide the issue of [his/her] compensatory damages. </w:t>
      </w:r>
    </w:p>
    <w:p w14:paraId="2E309E32" w14:textId="77777777" w:rsidR="006B149C" w:rsidRDefault="00000000">
      <w:pPr>
        <w:spacing w:after="5" w:line="471" w:lineRule="auto"/>
        <w:ind w:left="-12" w:right="12" w:firstLine="711"/>
        <w:jc w:val="both"/>
        <w:pPrChange w:id="1709"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as a result of the hostile work environment, no more and no less. Compensatory damages are not allowed as a punishment 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1A31BA1C" w14:textId="77777777" w:rsidR="006B149C" w:rsidRDefault="00000000">
      <w:pPr>
        <w:spacing w:after="5" w:line="471" w:lineRule="auto"/>
        <w:ind w:left="-12" w:right="12" w:firstLine="711"/>
        <w:jc w:val="both"/>
        <w:pPrChange w:id="1710"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consider the following elements of damage, 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them by a preponderance of the evidence, and no others: </w:t>
      </w:r>
    </w:p>
    <w:p w14:paraId="00BD84C4" w14:textId="77777777" w:rsidR="006B149C" w:rsidRDefault="00000000">
      <w:pPr>
        <w:numPr>
          <w:ilvl w:val="0"/>
          <w:numId w:val="37"/>
        </w:numPr>
        <w:spacing w:after="172"/>
        <w:ind w:right="12" w:hanging="396"/>
        <w:jc w:val="both"/>
        <w:pPrChange w:id="1711" w:author="Author" w:date="2025-10-09T10:21:00Z">
          <w:pPr>
            <w:numPr>
              <w:numId w:val="256"/>
            </w:numPr>
            <w:spacing w:after="172"/>
            <w:ind w:left="1116" w:right="13" w:hanging="396"/>
            <w:jc w:val="both"/>
          </w:pPr>
        </w:pPrChange>
      </w:pPr>
      <w:r>
        <w:rPr>
          <w:rFonts w:ascii="Times New Roman" w:eastAsia="Times New Roman" w:hAnsi="Times New Roman" w:cs="Times New Roman"/>
          <w:sz w:val="28"/>
        </w:rPr>
        <w:t xml:space="preserve">net lost wages and benefits to the date of your verdict; and </w:t>
      </w:r>
    </w:p>
    <w:p w14:paraId="019AF659" w14:textId="77777777" w:rsidR="006B149C" w:rsidRDefault="00000000">
      <w:pPr>
        <w:numPr>
          <w:ilvl w:val="0"/>
          <w:numId w:val="37"/>
        </w:numPr>
        <w:spacing w:after="169"/>
        <w:ind w:right="12" w:hanging="396"/>
        <w:jc w:val="both"/>
        <w:pPrChange w:id="1712" w:author="Author" w:date="2025-10-09T10:21:00Z">
          <w:pPr>
            <w:numPr>
              <w:numId w:val="256"/>
            </w:numPr>
            <w:spacing w:after="169"/>
            <w:ind w:left="1116" w:right="13" w:hanging="396"/>
            <w:jc w:val="both"/>
          </w:pPr>
        </w:pPrChange>
      </w:pPr>
      <w:r>
        <w:rPr>
          <w:rFonts w:ascii="Times New Roman" w:eastAsia="Times New Roman" w:hAnsi="Times New Roman" w:cs="Times New Roman"/>
          <w:sz w:val="28"/>
        </w:rPr>
        <w:t xml:space="preserve">emotional pain and mental anguish. </w:t>
      </w:r>
    </w:p>
    <w:p w14:paraId="30E96F14" w14:textId="77777777" w:rsidR="006B149C" w:rsidRDefault="00000000">
      <w:pPr>
        <w:spacing w:after="5" w:line="471" w:lineRule="auto"/>
        <w:ind w:left="-12" w:right="12" w:firstLine="711"/>
        <w:jc w:val="both"/>
        <w:pPrChange w:id="1713"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net lost wages and benefits, you should consider evidence of the actual wages [he/she] lost and the monetary value of any benefits [he/she] lost. </w:t>
      </w:r>
    </w:p>
    <w:p w14:paraId="065720D4" w14:textId="77777777" w:rsidR="006B149C" w:rsidRDefault="00000000">
      <w:pPr>
        <w:spacing w:after="5" w:line="471" w:lineRule="auto"/>
        <w:ind w:left="-12" w:right="12" w:firstLine="711"/>
        <w:jc w:val="both"/>
        <w:pPrChange w:id="1714"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and how much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recover for emotional pain and mental anguish, you may consider both the mental and physical aspects of injury – tangible and intangible.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introduce evidence of a monetary value for intangible things like mental anguish. </w:t>
      </w:r>
    </w:p>
    <w:p w14:paraId="579325F1" w14:textId="77777777" w:rsidR="006B149C" w:rsidRDefault="00000000">
      <w:pPr>
        <w:spacing w:after="5" w:line="471" w:lineRule="auto"/>
        <w:ind w:left="-12" w:right="12"/>
        <w:jc w:val="both"/>
        <w:pPrChange w:id="1715" w:author="Author" w:date="2025-10-09T10:21:00Z">
          <w:pPr>
            <w:spacing w:after="5" w:line="471" w:lineRule="auto"/>
            <w:ind w:left="-12" w:right="13"/>
            <w:jc w:val="both"/>
          </w:pPr>
        </w:pPrChange>
      </w:pPr>
      <w:r>
        <w:rPr>
          <w:rFonts w:ascii="Times New Roman" w:eastAsia="Times New Roman" w:hAnsi="Times New Roman" w:cs="Times New Roman"/>
          <w:sz w:val="28"/>
        </w:rPr>
        <w:lastRenderedPageBreak/>
        <w:t xml:space="preserve">You must determine what amount will fairly compensate [him/her] for those claims. There is no exact standard to apply, but the award should be fair in light of the evidence. </w:t>
      </w:r>
    </w:p>
    <w:p w14:paraId="4323643B" w14:textId="77777777" w:rsidR="006B149C" w:rsidRDefault="00000000">
      <w:pPr>
        <w:spacing w:after="5" w:line="471" w:lineRule="auto"/>
        <w:ind w:left="-12" w:right="12" w:firstLine="711"/>
        <w:jc w:val="both"/>
        <w:pPrChange w:id="171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this case,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 [she]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reasonable efforts to obtain any work,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to prove that comparable work was available. </w:t>
      </w:r>
    </w:p>
    <w:p w14:paraId="3FC90D24" w14:textId="77777777" w:rsidR="006B149C" w:rsidRDefault="00000000">
      <w:pPr>
        <w:spacing w:after="5" w:line="471" w:lineRule="auto"/>
        <w:ind w:left="-12" w:right="12" w:firstLine="711"/>
        <w:jc w:val="both"/>
        <w:pPrChange w:id="1717"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1F09F286" w14:textId="77777777" w:rsidR="006B149C" w:rsidRDefault="00000000">
      <w:pPr>
        <w:spacing w:after="5" w:line="471" w:lineRule="auto"/>
        <w:ind w:left="-12" w:right="12" w:firstLine="711"/>
        <w:jc w:val="both"/>
        <w:pPrChange w:id="1718"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b/>
          <w:sz w:val="28"/>
        </w:rPr>
        <w:t>Punitive Damages: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asks you to award punitive damages. The purpose of punitive damages is not to compensate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but, instead, to punish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for wrongful conduct and to deter similar wrongful conduct. You will only reach the issue of punitive damages 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award [him] [her] compensatory damages. </w:t>
      </w:r>
    </w:p>
    <w:p w14:paraId="5BA9CD5A" w14:textId="77777777" w:rsidR="006B149C" w:rsidRDefault="00000000">
      <w:pPr>
        <w:spacing w:after="5" w:line="471" w:lineRule="auto"/>
        <w:ind w:left="-12" w:right="12" w:firstLine="711"/>
        <w:jc w:val="both"/>
        <w:pPrChange w:id="1719" w:author="Author" w:date="2025-10-09T10:21:00Z">
          <w:pPr>
            <w:spacing w:after="5" w:line="471" w:lineRule="auto"/>
            <w:ind w:left="-12" w:right="13" w:firstLine="711"/>
            <w:jc w:val="both"/>
          </w:pPr>
        </w:pPrChange>
      </w:pPr>
      <w:r>
        <w:rPr>
          <w:rFonts w:ascii="Times New Roman" w:eastAsia="Times New Roman" w:hAnsi="Times New Roman" w:cs="Times New Roman"/>
          <w:sz w:val="28"/>
        </w:rPr>
        <w:t>To be entitled to an award of punitive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either malice or with reckless indifference toward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acting in a managerial capacity, either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federally protected rights. </w:t>
      </w:r>
    </w:p>
    <w:p w14:paraId="1C37EB43" w14:textId="77777777" w:rsidR="006B149C" w:rsidRDefault="00000000">
      <w:pPr>
        <w:spacing w:after="5" w:line="471" w:lineRule="auto"/>
        <w:ind w:left="-12" w:right="12" w:firstLine="711"/>
        <w:jc w:val="both"/>
        <w:pPrChange w:id="1720"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is no bright-line rule about which employees act in a managerial capacity. You must determine whether an employee acted in a “managerial capacity” based upon the type of authority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gave the employee and the amount of discretion that the employee has in what is done and how it is accomplished. </w:t>
      </w:r>
    </w:p>
    <w:p w14:paraId="28491C98" w14:textId="77777777" w:rsidR="006B149C" w:rsidRDefault="00000000">
      <w:pPr>
        <w:spacing w:after="5" w:line="471" w:lineRule="auto"/>
        <w:ind w:left="-12" w:right="12" w:firstLine="711"/>
        <w:jc w:val="both"/>
        <w:pPrChange w:id="1721" w:author="Author" w:date="2025-10-09T10:21:00Z">
          <w:pPr>
            <w:spacing w:after="5" w:line="471" w:lineRule="auto"/>
            <w:ind w:left="-12" w:right="13" w:firstLine="711"/>
            <w:jc w:val="both"/>
          </w:pPr>
        </w:pPrChange>
      </w:pPr>
      <w:r>
        <w:rPr>
          <w:rFonts w:ascii="Times New Roman" w:eastAsia="Times New Roman" w:hAnsi="Times New Roman" w:cs="Times New Roman"/>
          <w:sz w:val="28"/>
        </w:rPr>
        <w:t>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acting in a managerial capacity knew that federal law prohibits discrimination and discriminated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anyway. 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reckless indifference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lastRenderedPageBreak/>
        <w:t>plaintiff</w:t>
      </w:r>
      <w:r>
        <w:rPr>
          <w:rFonts w:ascii="Times New Roman" w:eastAsia="Times New Roman" w:hAnsi="Times New Roman" w:cs="Times New Roman"/>
          <w:sz w:val="28"/>
        </w:rPr>
        <w:t>]’s federally protected rights,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acting in a managerial capacity acted with serious disregard for whether the conduct violated federal law. Either malice or reckless indifference is sufficient to entitle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an award of punitive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need not prove both. </w:t>
      </w:r>
    </w:p>
    <w:p w14:paraId="17DAAFFD" w14:textId="77777777" w:rsidR="006B149C" w:rsidRDefault="00000000">
      <w:pPr>
        <w:spacing w:after="5" w:line="471" w:lineRule="auto"/>
        <w:ind w:left="-12" w:right="12" w:firstLine="711"/>
        <w:jc w:val="both"/>
        <w:pPrChange w:id="172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 employer may not be held liable for punitive damages because of discriminatory acts on the part of its managerial employees where the managerial employees’ acts are contrary to the employer’s good faith efforts to comply with the law by implementing policies and programs designed to prevent unlawful discrimination in the workplace. However, the mere existence of policies prohibiting discrimination does not preclude punitive damages if the policies are ineffective. </w:t>
      </w:r>
    </w:p>
    <w:p w14:paraId="3B9E3C4D" w14:textId="77777777" w:rsidR="006B149C" w:rsidRDefault="00000000">
      <w:pPr>
        <w:spacing w:after="5" w:line="471" w:lineRule="auto"/>
        <w:ind w:left="-12" w:right="12" w:firstLine="711"/>
        <w:jc w:val="both"/>
        <w:pPrChange w:id="1723"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is no single factor that determines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In determining whether to award punitive damages, you may consider factors such as: [(1)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engaged in a pattern of discrimination toward its employees]; [(2)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spitefully or malevolently]; [(3)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showed a blatant disregard for civil legal obligations]; [(4)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investigate reports of discrimination]; [(5)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failed to take corrective action concerning discriminatory acts or comments by its employees]; and [(6) whether the </w:t>
      </w:r>
      <w:r>
        <w:rPr>
          <w:rFonts w:ascii="Times New Roman" w:eastAsia="Times New Roman" w:hAnsi="Times New Roman" w:cs="Times New Roman"/>
          <w:sz w:val="28"/>
        </w:rPr>
        <w:lastRenderedPageBreak/>
        <w:t>person accused of discrimination was included in the employer’s decision making process concerning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[discharge] [denied promotion].] </w:t>
      </w:r>
    </w:p>
    <w:p w14:paraId="407C2313" w14:textId="77777777" w:rsidR="006B149C" w:rsidRDefault="00000000">
      <w:pPr>
        <w:spacing w:after="37" w:line="471" w:lineRule="auto"/>
        <w:ind w:left="-12" w:right="12" w:firstLine="711"/>
        <w:jc w:val="both"/>
        <w:pPrChange w:id="1724" w:author="Author" w:date="2025-10-09T10:21:00Z">
          <w:pPr>
            <w:spacing w:after="37" w:line="471" w:lineRule="auto"/>
            <w:ind w:left="-12" w:right="13" w:firstLine="711"/>
            <w:jc w:val="both"/>
          </w:pPr>
        </w:pPrChange>
      </w:pPr>
      <w:r>
        <w:rPr>
          <w:rFonts w:ascii="Times New Roman" w:eastAsia="Times New Roman" w:hAnsi="Times New Roman" w:cs="Times New Roman"/>
          <w:sz w:val="28"/>
        </w:rPr>
        <w:t>If you find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you may consider the evidence regarding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financial resources in fixing the amount of such damages.] </w:t>
      </w:r>
    </w:p>
    <w:p w14:paraId="755A6638" w14:textId="77777777" w:rsidR="006B149C" w:rsidRDefault="00000000">
      <w:pPr>
        <w:spacing w:after="0"/>
        <w:ind w:left="10" w:right="5" w:hanging="10"/>
        <w:jc w:val="center"/>
        <w:pPrChange w:id="1725" w:author="Author" w:date="2025-10-09T10:21:00Z">
          <w:pPr>
            <w:spacing w:after="0"/>
            <w:ind w:left="11" w:right="4"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6140DB80" w14:textId="77777777" w:rsidR="00235FF1" w:rsidRDefault="00000000">
      <w:pPr>
        <w:spacing w:after="314"/>
        <w:ind w:left="-28" w:right="-24"/>
        <w:rPr>
          <w:del w:id="1726" w:author="Author" w:date="2025-10-09T10:21:00Z"/>
        </w:rPr>
      </w:pPr>
      <w:del w:id="1727" w:author="Author" w:date="2025-10-09T10:21:00Z">
        <w:r>
          <w:rPr>
            <w:noProof/>
          </w:rPr>
          <mc:AlternateContent>
            <mc:Choice Requires="wpg">
              <w:drawing>
                <wp:inline distT="0" distB="0" distL="0" distR="0" wp14:anchorId="1031B623" wp14:editId="5E25211F">
                  <wp:extent cx="5980176" cy="6109"/>
                  <wp:effectExtent l="0" t="0" r="0" b="0"/>
                  <wp:docPr id="476370" name="Group 476370"/>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91487" name="Shape 59148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6370" style="width:470.88pt;height:0.480988pt;mso-position-horizontal-relative:char;mso-position-vertical-relative:line" coordsize="59801,61">
                  <v:shape id="Shape 591488"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281055C6" w14:textId="77777777" w:rsidR="006B149C" w:rsidRDefault="00000000">
      <w:pPr>
        <w:spacing w:after="314"/>
        <w:ind w:left="-28" w:right="-22"/>
        <w:rPr>
          <w:ins w:id="1728" w:author="Author" w:date="2025-10-09T10:21:00Z"/>
        </w:rPr>
      </w:pPr>
      <w:ins w:id="1729" w:author="Author" w:date="2025-10-09T10:21:00Z">
        <w:r>
          <w:rPr>
            <w:noProof/>
          </w:rPr>
          <mc:AlternateContent>
            <mc:Choice Requires="wpg">
              <w:drawing>
                <wp:inline distT="0" distB="0" distL="0" distR="0">
                  <wp:extent cx="5980176" cy="6109"/>
                  <wp:effectExtent l="0" t="0" r="0" b="0"/>
                  <wp:docPr id="471795" name="Group 471795"/>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86108" name="Shape 586108"/>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1795" style="width:470.88pt;height:0.480988pt;mso-position-horizontal-relative:char;mso-position-vertical-relative:line" coordsize="59801,61">
                  <v:shape id="Shape 586109"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15B76845" w14:textId="77777777" w:rsidR="006B149C" w:rsidRDefault="00000000">
      <w:pPr>
        <w:spacing w:after="306" w:line="248" w:lineRule="auto"/>
        <w:ind w:left="731" w:right="161" w:hanging="10"/>
        <w:jc w:val="both"/>
        <w:pPrChange w:id="1730" w:author="Author" w:date="2025-10-09T10:21:00Z">
          <w:pPr>
            <w:spacing w:after="306" w:line="248" w:lineRule="auto"/>
            <w:ind w:left="730" w:right="161" w:hanging="10"/>
            <w:jc w:val="both"/>
          </w:pPr>
        </w:pPrChange>
      </w:pPr>
      <w:r>
        <w:rPr>
          <w:rFonts w:ascii="Times New Roman" w:eastAsia="Times New Roman" w:hAnsi="Times New Roman" w:cs="Times New Roman"/>
          <w:b/>
          <w:sz w:val="28"/>
        </w:rPr>
        <w:t xml:space="preserve">Do you find from a preponderance of the evidence: </w:t>
      </w:r>
    </w:p>
    <w:p w14:paraId="3827E2A7" w14:textId="77777777" w:rsidR="006B149C" w:rsidRDefault="00000000">
      <w:pPr>
        <w:numPr>
          <w:ilvl w:val="0"/>
          <w:numId w:val="38"/>
        </w:numPr>
        <w:spacing w:after="290" w:line="265" w:lineRule="auto"/>
        <w:ind w:right="329" w:firstLine="711"/>
        <w:jc w:val="both"/>
        <w:pPrChange w:id="1731" w:author="Author" w:date="2025-10-09T10:21:00Z">
          <w:pPr>
            <w:numPr>
              <w:numId w:val="257"/>
            </w:numPr>
            <w:spacing w:after="290" w:line="265" w:lineRule="auto"/>
            <w:ind w:right="32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harasser</w:t>
      </w:r>
      <w:r>
        <w:rPr>
          <w:rFonts w:ascii="Times New Roman" w:eastAsia="Times New Roman" w:hAnsi="Times New Roman" w:cs="Times New Roman"/>
          <w:sz w:val="28"/>
        </w:rPr>
        <w:t>] harassed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because of </w:t>
      </w:r>
    </w:p>
    <w:p w14:paraId="6D2EF45C" w14:textId="77777777" w:rsidR="006B149C" w:rsidRDefault="00000000">
      <w:pPr>
        <w:spacing w:after="329"/>
        <w:ind w:left="-12" w:right="12"/>
        <w:jc w:val="both"/>
        <w:pPrChange w:id="1732" w:author="Author" w:date="2025-10-09T10:21:00Z">
          <w:pPr>
            <w:spacing w:after="329"/>
            <w:ind w:left="-12" w:right="13"/>
            <w:jc w:val="both"/>
          </w:pPr>
        </w:pPrChange>
      </w:pPr>
      <w:r>
        <w:rPr>
          <w:rFonts w:ascii="Times New Roman" w:eastAsia="Times New Roman" w:hAnsi="Times New Roman" w:cs="Times New Roman"/>
          <w:sz w:val="28"/>
        </w:rPr>
        <w:t xml:space="preserve">[his/her] [race/religion/sex/national origin]? </w:t>
      </w:r>
    </w:p>
    <w:p w14:paraId="3D616981" w14:textId="77777777" w:rsidR="006B149C" w:rsidRDefault="00000000">
      <w:pPr>
        <w:tabs>
          <w:tab w:val="center" w:pos="3402"/>
          <w:tab w:val="center" w:pos="6098"/>
        </w:tabs>
        <w:spacing w:after="290" w:line="265" w:lineRule="auto"/>
        <w:pPrChange w:id="1733"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D194BE9" w14:textId="77777777" w:rsidR="006B149C" w:rsidRDefault="00000000">
      <w:pPr>
        <w:spacing w:after="5" w:line="471" w:lineRule="auto"/>
        <w:ind w:left="-12" w:right="725" w:firstLine="711"/>
        <w:jc w:val="both"/>
        <w:pPrChange w:id="1734" w:author="Author" w:date="2025-10-09T10:21:00Z">
          <w:pPr>
            <w:spacing w:after="5" w:line="471" w:lineRule="auto"/>
            <w:ind w:left="-12" w:right="72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2E81FF84" w14:textId="77777777" w:rsidR="006B149C" w:rsidRDefault="00000000">
      <w:pPr>
        <w:numPr>
          <w:ilvl w:val="0"/>
          <w:numId w:val="38"/>
        </w:numPr>
        <w:spacing w:after="41" w:line="471" w:lineRule="auto"/>
        <w:ind w:right="329" w:firstLine="711"/>
        <w:jc w:val="both"/>
        <w:pPrChange w:id="1735" w:author="Author" w:date="2025-10-09T10:21:00Z">
          <w:pPr>
            <w:numPr>
              <w:numId w:val="257"/>
            </w:numPr>
            <w:spacing w:after="41" w:line="471" w:lineRule="auto"/>
            <w:ind w:right="327" w:firstLine="711"/>
            <w:jc w:val="both"/>
          </w:pPr>
        </w:pPrChange>
      </w:pPr>
      <w:r>
        <w:rPr>
          <w:rFonts w:ascii="Times New Roman" w:eastAsia="Times New Roman" w:hAnsi="Times New Roman" w:cs="Times New Roman"/>
          <w:sz w:val="28"/>
        </w:rPr>
        <w:t>That the harassment created a hostile work environment for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w:t>
      </w:r>
    </w:p>
    <w:p w14:paraId="4C342493" w14:textId="77777777" w:rsidR="006B149C" w:rsidRDefault="00000000">
      <w:pPr>
        <w:tabs>
          <w:tab w:val="center" w:pos="3402"/>
          <w:tab w:val="center" w:pos="6098"/>
        </w:tabs>
        <w:spacing w:after="290" w:line="265" w:lineRule="auto"/>
        <w:pPrChange w:id="1736"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76BE908" w14:textId="77777777" w:rsidR="006B149C" w:rsidRDefault="00000000">
      <w:pPr>
        <w:spacing w:after="5" w:line="471" w:lineRule="auto"/>
        <w:ind w:left="-12" w:right="725" w:firstLine="711"/>
        <w:jc w:val="both"/>
        <w:pPrChange w:id="1737" w:author="Author" w:date="2025-10-09T10:21:00Z">
          <w:pPr>
            <w:spacing w:after="5" w:line="471" w:lineRule="auto"/>
            <w:ind w:left="-12" w:right="72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51D79246" w14:textId="77777777" w:rsidR="006B149C" w:rsidRDefault="00000000">
      <w:pPr>
        <w:numPr>
          <w:ilvl w:val="0"/>
          <w:numId w:val="38"/>
        </w:numPr>
        <w:spacing w:after="41" w:line="471" w:lineRule="auto"/>
        <w:ind w:right="329" w:firstLine="711"/>
        <w:jc w:val="both"/>
        <w:pPrChange w:id="1738" w:author="Author" w:date="2025-10-09T10:21:00Z">
          <w:pPr>
            <w:numPr>
              <w:numId w:val="257"/>
            </w:numPr>
            <w:spacing w:after="41" w:line="471" w:lineRule="auto"/>
            <w:ind w:right="327" w:firstLine="711"/>
            <w:jc w:val="both"/>
          </w:pPr>
        </w:pPrChange>
      </w:pPr>
      <w:r>
        <w:rPr>
          <w:rFonts w:ascii="Times New Roman" w:eastAsia="Times New Roman" w:hAnsi="Times New Roman" w:cs="Times New Roman"/>
          <w:sz w:val="28"/>
        </w:rPr>
        <w:lastRenderedPageBreak/>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supervisor knew, or in the exercise of reasonable care should have known, about the hostile work environment? </w:t>
      </w:r>
    </w:p>
    <w:p w14:paraId="56137460" w14:textId="77777777" w:rsidR="006B149C" w:rsidRDefault="00000000">
      <w:pPr>
        <w:tabs>
          <w:tab w:val="center" w:pos="3402"/>
          <w:tab w:val="center" w:pos="6098"/>
        </w:tabs>
        <w:spacing w:after="299"/>
        <w:pPrChange w:id="1739"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36464C3" w14:textId="77777777" w:rsidR="006B149C" w:rsidRDefault="00000000">
      <w:pPr>
        <w:spacing w:after="5" w:line="471" w:lineRule="auto"/>
        <w:ind w:left="-12" w:right="725" w:firstLine="711"/>
        <w:jc w:val="both"/>
        <w:pPrChange w:id="1740" w:author="Author" w:date="2025-10-09T10:21:00Z">
          <w:pPr>
            <w:spacing w:after="5" w:line="471" w:lineRule="auto"/>
            <w:ind w:left="-12" w:right="72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7D7A572A" w14:textId="77777777" w:rsidR="006B149C" w:rsidRDefault="00000000">
      <w:pPr>
        <w:numPr>
          <w:ilvl w:val="0"/>
          <w:numId w:val="38"/>
        </w:numPr>
        <w:spacing w:after="38" w:line="471" w:lineRule="auto"/>
        <w:ind w:right="329" w:firstLine="711"/>
        <w:jc w:val="both"/>
        <w:pPrChange w:id="1741" w:author="Author" w:date="2025-10-09T10:21:00Z">
          <w:pPr>
            <w:numPr>
              <w:numId w:val="257"/>
            </w:numPr>
            <w:spacing w:after="38" w:line="471" w:lineRule="auto"/>
            <w:ind w:right="32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supervisor took prompt remedial action to eliminate the hostile work environment? </w:t>
      </w:r>
    </w:p>
    <w:p w14:paraId="596EEDA7" w14:textId="77777777" w:rsidR="006B149C" w:rsidRDefault="00000000">
      <w:pPr>
        <w:tabs>
          <w:tab w:val="center" w:pos="3402"/>
          <w:tab w:val="center" w:pos="6098"/>
        </w:tabs>
        <w:spacing w:after="302"/>
        <w:pPrChange w:id="1742" w:author="Author" w:date="2025-10-09T10:21:00Z">
          <w:pPr>
            <w:tabs>
              <w:tab w:val="center" w:pos="3401"/>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FA00234" w14:textId="77777777" w:rsidR="006B149C" w:rsidRDefault="00000000">
      <w:pPr>
        <w:spacing w:after="5" w:line="471" w:lineRule="auto"/>
        <w:ind w:left="-12" w:right="724" w:firstLine="711"/>
        <w:jc w:val="both"/>
        <w:pPrChange w:id="1743" w:author="Author" w:date="2025-10-09T10:21:00Z">
          <w:pPr>
            <w:spacing w:after="5" w:line="471" w:lineRule="auto"/>
            <w:ind w:left="-12" w:right="723" w:firstLine="711"/>
            <w:jc w:val="both"/>
          </w:pPr>
        </w:pPrChange>
      </w:pPr>
      <w:r>
        <w:rPr>
          <w:rFonts w:ascii="Times New Roman" w:eastAsia="Times New Roman" w:hAnsi="Times New Roman" w:cs="Times New Roman"/>
          <w:sz w:val="28"/>
        </w:rPr>
        <w:t xml:space="preserve">If your answer is “Yes,” this ends your deliberations, and your foreperson should sign and date the last page of this verdict form. If your answer is “No,” go to the next question. </w:t>
      </w:r>
    </w:p>
    <w:p w14:paraId="088132E6" w14:textId="77777777" w:rsidR="006B149C" w:rsidRDefault="00000000">
      <w:pPr>
        <w:numPr>
          <w:ilvl w:val="0"/>
          <w:numId w:val="38"/>
        </w:numPr>
        <w:spacing w:after="38" w:line="471" w:lineRule="auto"/>
        <w:ind w:right="329" w:firstLine="711"/>
        <w:jc w:val="both"/>
        <w:pPrChange w:id="1744" w:author="Author" w:date="2025-10-09T10:21:00Z">
          <w:pPr>
            <w:numPr>
              <w:numId w:val="257"/>
            </w:numPr>
            <w:spacing w:after="38" w:line="471" w:lineRule="auto"/>
            <w:ind w:right="32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hostile work environment? </w:t>
      </w:r>
    </w:p>
    <w:p w14:paraId="5F8A6942" w14:textId="77777777" w:rsidR="006B149C" w:rsidRDefault="00000000">
      <w:pPr>
        <w:tabs>
          <w:tab w:val="center" w:pos="3402"/>
          <w:tab w:val="center" w:pos="6098"/>
        </w:tabs>
        <w:spacing w:after="5"/>
        <w:pPrChange w:id="1745" w:author="Author" w:date="2025-10-09T10:21:00Z">
          <w:pPr>
            <w:tabs>
              <w:tab w:val="center" w:pos="3401"/>
              <w:tab w:val="center" w:pos="6097"/>
            </w:tabs>
            <w:spacing w:after="5"/>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BF502A9" w14:textId="77777777" w:rsidR="006B149C" w:rsidRDefault="00000000">
      <w:pPr>
        <w:spacing w:after="5" w:line="471" w:lineRule="auto"/>
        <w:ind w:left="-12" w:right="725" w:firstLine="711"/>
        <w:jc w:val="both"/>
        <w:pPrChange w:id="1746" w:author="Author" w:date="2025-10-09T10:21:00Z">
          <w:pPr>
            <w:spacing w:after="5" w:line="471" w:lineRule="auto"/>
            <w:ind w:left="-12" w:right="72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6173E6A2" w14:textId="77777777" w:rsidR="006B149C" w:rsidRDefault="00000000">
      <w:pPr>
        <w:numPr>
          <w:ilvl w:val="0"/>
          <w:numId w:val="38"/>
        </w:numPr>
        <w:spacing w:after="41" w:line="471" w:lineRule="auto"/>
        <w:ind w:right="329" w:firstLine="711"/>
        <w:jc w:val="both"/>
        <w:pPrChange w:id="1747" w:author="Author" w:date="2025-10-09T10:21:00Z">
          <w:pPr>
            <w:numPr>
              <w:numId w:val="257"/>
            </w:numPr>
            <w:spacing w:after="41" w:line="471" w:lineRule="auto"/>
            <w:ind w:right="32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a net loss of wages and benefits to the date of your verdict? </w:t>
      </w:r>
    </w:p>
    <w:p w14:paraId="3663BB81" w14:textId="77777777" w:rsidR="006B149C" w:rsidRDefault="00000000">
      <w:pPr>
        <w:tabs>
          <w:tab w:val="center" w:pos="3402"/>
          <w:tab w:val="center" w:pos="6098"/>
        </w:tabs>
        <w:spacing w:after="299"/>
        <w:pPrChange w:id="1748" w:author="Author" w:date="2025-10-09T10:21:00Z">
          <w:pPr>
            <w:tabs>
              <w:tab w:val="center" w:pos="3401"/>
              <w:tab w:val="center" w:pos="6097"/>
            </w:tabs>
            <w:spacing w:after="299"/>
          </w:pPr>
        </w:pPrChange>
      </w:pPr>
      <w:r>
        <w:lastRenderedPageBreak/>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B1D17DC" w14:textId="77777777" w:rsidR="006B149C" w:rsidRDefault="00000000">
      <w:pPr>
        <w:spacing w:after="5"/>
        <w:ind w:left="2305" w:right="12"/>
        <w:jc w:val="both"/>
        <w:pPrChange w:id="1749"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16291E27" w14:textId="77777777" w:rsidR="006B149C" w:rsidRDefault="00000000">
      <w:pPr>
        <w:tabs>
          <w:tab w:val="center" w:pos="3239"/>
          <w:tab w:val="center" w:pos="5938"/>
        </w:tabs>
        <w:spacing w:after="299"/>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42767FBB" w14:textId="77777777" w:rsidR="006B149C" w:rsidRDefault="00000000">
      <w:pPr>
        <w:numPr>
          <w:ilvl w:val="0"/>
          <w:numId w:val="38"/>
        </w:numPr>
        <w:spacing w:after="38" w:line="471" w:lineRule="auto"/>
        <w:ind w:right="329" w:firstLine="711"/>
        <w:jc w:val="both"/>
        <w:pPrChange w:id="1750" w:author="Author" w:date="2025-10-09T10:21:00Z">
          <w:pPr>
            <w:numPr>
              <w:numId w:val="257"/>
            </w:numPr>
            <w:spacing w:after="38" w:line="471" w:lineRule="auto"/>
            <w:ind w:right="32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emotional pain and mental anguish? </w:t>
      </w:r>
    </w:p>
    <w:p w14:paraId="570F004D" w14:textId="77777777" w:rsidR="006B149C" w:rsidRDefault="00000000">
      <w:pPr>
        <w:tabs>
          <w:tab w:val="center" w:pos="3402"/>
          <w:tab w:val="center" w:pos="6098"/>
        </w:tabs>
        <w:spacing w:after="299"/>
        <w:pPrChange w:id="1751"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58B5BDE" w14:textId="77777777" w:rsidR="006B149C" w:rsidRDefault="00000000">
      <w:pPr>
        <w:spacing w:after="5"/>
        <w:ind w:left="2305" w:right="12"/>
        <w:jc w:val="both"/>
        <w:pPrChange w:id="1752"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7E5041F0" w14:textId="77777777" w:rsidR="006B149C" w:rsidRDefault="00000000">
      <w:pPr>
        <w:tabs>
          <w:tab w:val="center" w:pos="3239"/>
          <w:tab w:val="center" w:pos="5938"/>
        </w:tabs>
        <w:spacing w:after="302"/>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67FEA2C6" w14:textId="77777777" w:rsidR="006B149C" w:rsidRDefault="00000000">
      <w:pPr>
        <w:spacing w:after="5" w:line="471" w:lineRule="auto"/>
        <w:ind w:left="-12" w:right="724" w:firstLine="711"/>
        <w:jc w:val="both"/>
        <w:pPrChange w:id="1753"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 did not award damages in response to either Question Nos. 6 or 7, this ends your deliberations, and your foreperson should sign and date the last page of this verdict form. If you awarded damages in response to Question Nos. 6 or 7 (or both), go to the next question.] </w:t>
      </w:r>
    </w:p>
    <w:p w14:paraId="2EB7793F" w14:textId="77777777" w:rsidR="006B149C" w:rsidRDefault="00000000">
      <w:pPr>
        <w:spacing w:after="41" w:line="471" w:lineRule="auto"/>
        <w:ind w:left="-12" w:right="12" w:firstLine="711"/>
        <w:jc w:val="both"/>
        <w:pPrChange w:id="1754" w:author="Author" w:date="2025-10-09T10:21:00Z">
          <w:pPr>
            <w:spacing w:after="41" w:line="471" w:lineRule="auto"/>
            <w:ind w:left="-12" w:right="13" w:firstLine="711"/>
            <w:jc w:val="both"/>
          </w:pPr>
        </w:pPrChange>
      </w:pPr>
      <w:r>
        <w:rPr>
          <w:rFonts w:ascii="Times New Roman" w:eastAsia="Times New Roman" w:hAnsi="Times New Roman" w:cs="Times New Roman"/>
          <w:sz w:val="28"/>
        </w:rPr>
        <w:t>[8.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t>
      </w:r>
    </w:p>
    <w:p w14:paraId="4FB32E44" w14:textId="77777777" w:rsidR="006B149C" w:rsidRDefault="00000000">
      <w:pPr>
        <w:tabs>
          <w:tab w:val="center" w:pos="3402"/>
          <w:tab w:val="center" w:pos="6098"/>
        </w:tabs>
        <w:spacing w:after="299"/>
        <w:pPrChange w:id="1755"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802D260" w14:textId="77777777" w:rsidR="006B149C" w:rsidRDefault="00000000">
      <w:pPr>
        <w:spacing w:after="5"/>
        <w:ind w:left="2305" w:right="12"/>
        <w:jc w:val="both"/>
        <w:pPrChange w:id="1756"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0F4D8764" w14:textId="77777777" w:rsidR="006B149C" w:rsidRDefault="00000000">
      <w:pPr>
        <w:tabs>
          <w:tab w:val="center" w:pos="3239"/>
          <w:tab w:val="center" w:pos="5938"/>
        </w:tabs>
        <w:spacing w:after="5"/>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2C4FCAFD" w14:textId="77777777" w:rsidR="006B149C" w:rsidRDefault="00000000">
      <w:pPr>
        <w:spacing w:after="3" w:line="267" w:lineRule="auto"/>
        <w:ind w:left="716" w:hanging="10"/>
        <w:jc w:val="both"/>
        <w:pPrChange w:id="1757"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0C2B2694" w14:textId="77777777" w:rsidR="006B149C" w:rsidRDefault="00000000">
      <w:pPr>
        <w:spacing w:after="0"/>
        <w:ind w:left="10" w:right="904" w:hanging="10"/>
        <w:jc w:val="right"/>
        <w:pPrChange w:id="1758" w:author="Author" w:date="2025-10-09T10:21:00Z">
          <w:pPr>
            <w:spacing w:after="0"/>
            <w:ind w:left="10" w:right="902" w:hanging="10"/>
            <w:jc w:val="right"/>
          </w:pPr>
        </w:pPrChange>
      </w:pPr>
      <w:r>
        <w:rPr>
          <w:rFonts w:ascii="Times New Roman" w:eastAsia="Times New Roman" w:hAnsi="Times New Roman" w:cs="Times New Roman"/>
          <w:sz w:val="28"/>
        </w:rPr>
        <w:t xml:space="preserve">___________________________ </w:t>
      </w:r>
    </w:p>
    <w:p w14:paraId="6E73A6FF" w14:textId="77777777" w:rsidR="006B149C" w:rsidRDefault="00000000">
      <w:pPr>
        <w:spacing w:after="0" w:line="265" w:lineRule="auto"/>
        <w:ind w:left="2610" w:hanging="10"/>
        <w:jc w:val="center"/>
        <w:rPr>
          <w:moveTo w:id="1759" w:author="Author" w:date="2025-10-09T10:21:00Z"/>
        </w:rPr>
        <w:pPrChange w:id="1760" w:author="Author" w:date="2025-10-09T10:21:00Z">
          <w:pPr>
            <w:spacing w:after="0" w:line="265" w:lineRule="auto"/>
            <w:ind w:left="2614" w:hanging="10"/>
            <w:jc w:val="center"/>
          </w:pPr>
        </w:pPrChange>
      </w:pPr>
      <w:moveToRangeStart w:id="1761" w:author="Author" w:date="2025-10-09T10:21:00Z" w:name="move210897698"/>
      <w:moveTo w:id="1762" w:author="Author" w:date="2025-10-09T10:21:00Z">
        <w:r>
          <w:rPr>
            <w:rFonts w:ascii="Times New Roman" w:eastAsia="Times New Roman" w:hAnsi="Times New Roman" w:cs="Times New Roman"/>
            <w:sz w:val="28"/>
          </w:rPr>
          <w:t xml:space="preserve">Foreperson’s Signature </w:t>
        </w:r>
      </w:moveTo>
    </w:p>
    <w:p w14:paraId="65DA7D6B" w14:textId="77777777" w:rsidR="006B149C" w:rsidRDefault="00000000">
      <w:pPr>
        <w:spacing w:after="5"/>
        <w:ind w:left="-12" w:right="12"/>
        <w:jc w:val="both"/>
        <w:rPr>
          <w:moveTo w:id="1763" w:author="Author" w:date="2025-10-09T10:21:00Z"/>
        </w:rPr>
        <w:pPrChange w:id="1764" w:author="Author" w:date="2025-10-09T10:21:00Z">
          <w:pPr>
            <w:spacing w:after="5"/>
            <w:ind w:left="-12" w:right="13"/>
            <w:jc w:val="both"/>
          </w:pPr>
        </w:pPrChange>
      </w:pPr>
      <w:moveTo w:id="1765" w:author="Author" w:date="2025-10-09T10:21:00Z">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moveTo>
    </w:p>
    <w:p w14:paraId="0A0A6A96" w14:textId="77777777" w:rsidR="006B149C" w:rsidRDefault="00000000">
      <w:pPr>
        <w:spacing w:after="259"/>
        <w:ind w:left="1"/>
        <w:rPr>
          <w:moveTo w:id="1766" w:author="Author" w:date="2025-10-09T10:21:00Z"/>
        </w:rPr>
      </w:pPr>
      <w:moveTo w:id="1767" w:author="Author" w:date="2025-10-09T10:21:00Z">
        <w:r>
          <w:t xml:space="preserve"> </w:t>
        </w:r>
      </w:moveTo>
    </w:p>
    <w:p w14:paraId="4CA7A182" w14:textId="77777777" w:rsidR="006B149C" w:rsidRDefault="00000000">
      <w:pPr>
        <w:spacing w:after="175"/>
        <w:ind w:left="-4" w:hanging="10"/>
        <w:rPr>
          <w:moveTo w:id="1768" w:author="Author" w:date="2025-10-09T10:21:00Z"/>
        </w:rPr>
        <w:pPrChange w:id="1769" w:author="Author" w:date="2025-10-09T10:21:00Z">
          <w:pPr>
            <w:pStyle w:val="Heading3"/>
            <w:spacing w:after="175" w:line="259" w:lineRule="auto"/>
            <w:ind w:left="-4"/>
            <w:jc w:val="left"/>
          </w:pPr>
        </w:pPrChange>
      </w:pPr>
      <w:moveTo w:id="1770" w:author="Author" w:date="2025-10-09T10:21:00Z">
        <w:r>
          <w:rPr>
            <w:b/>
            <w:sz w:val="26"/>
            <w:u w:val="single" w:color="000000"/>
            <w:rPrChange w:id="1771" w:author="Author" w:date="2025-10-09T10:21:00Z">
              <w:rPr>
                <w:rFonts w:ascii="Calibri" w:eastAsia="Calibri" w:hAnsi="Calibri"/>
                <w:u w:val="single" w:color="000000"/>
              </w:rPr>
            </w:rPrChange>
          </w:rPr>
          <w:t>ANNOTATIONS AND COMMENTS</w:t>
        </w:r>
        <w:r>
          <w:rPr>
            <w:sz w:val="26"/>
            <w:rPrChange w:id="1772" w:author="Author" w:date="2025-10-09T10:21:00Z">
              <w:rPr>
                <w:rFonts w:ascii="Calibri" w:eastAsia="Calibri" w:hAnsi="Calibri"/>
              </w:rPr>
            </w:rPrChange>
          </w:rPr>
          <w:t xml:space="preserve"> </w:t>
        </w:r>
      </w:moveTo>
    </w:p>
    <w:p w14:paraId="55EBC7B9" w14:textId="77777777" w:rsidR="006B149C" w:rsidRDefault="00000000">
      <w:pPr>
        <w:pStyle w:val="Heading5"/>
        <w:rPr>
          <w:moveTo w:id="1773" w:author="Author" w:date="2025-10-09T10:21:00Z"/>
        </w:rPr>
        <w:pPrChange w:id="1774" w:author="Author" w:date="2025-10-09T10:21:00Z">
          <w:pPr>
            <w:pStyle w:val="Heading4"/>
          </w:pPr>
        </w:pPrChange>
      </w:pPr>
      <w:moveTo w:id="1775" w:author="Author" w:date="2025-10-09T10:21:00Z">
        <w:r>
          <w:t xml:space="preserve">I. Cause of Action </w:t>
        </w:r>
      </w:moveTo>
    </w:p>
    <w:p w14:paraId="5159F9B2" w14:textId="77777777" w:rsidR="006B149C" w:rsidRDefault="00000000">
      <w:pPr>
        <w:spacing w:after="221" w:line="251" w:lineRule="auto"/>
        <w:ind w:left="-13" w:firstLine="711"/>
        <w:jc w:val="both"/>
        <w:rPr>
          <w:moveTo w:id="1776" w:author="Author" w:date="2025-10-09T10:21:00Z"/>
        </w:rPr>
        <w:pPrChange w:id="1777" w:author="Author" w:date="2025-10-09T10:21:00Z">
          <w:pPr>
            <w:spacing w:after="222" w:line="251" w:lineRule="auto"/>
            <w:ind w:left="-13" w:firstLine="711"/>
            <w:jc w:val="both"/>
          </w:pPr>
        </w:pPrChange>
      </w:pPr>
      <w:moveTo w:id="1778" w:author="Author" w:date="2025-10-09T10:21:00Z">
        <w:r>
          <w:rPr>
            <w:sz w:val="26"/>
          </w:rPr>
          <w:t xml:space="preserve">Title VII of the Civil Rights Act of 1964 prohibits employment discrimination on the basis of “race, color, religion, sex, or national origin.” 42 U.S.C. § 2000e-2(a). Such disparate </w:t>
        </w:r>
        <w:r>
          <w:rPr>
            <w:sz w:val="26"/>
          </w:rPr>
          <w:lastRenderedPageBreak/>
          <w:t xml:space="preserve">treatment can take the form of a “hostile work environment that changes the terms and conditions of employment, even though the employee is not discharged, demoted, or reassigned.” </w:t>
        </w:r>
        <w:r>
          <w:rPr>
            <w:i/>
            <w:sz w:val="26"/>
          </w:rPr>
          <w:t>Reeves v. C.H. Robinson Worldwide, Inc.</w:t>
        </w:r>
        <w:r>
          <w:rPr>
            <w:sz w:val="26"/>
          </w:rPr>
          <w:t>, 594 F.3d 798, 807 (11</w:t>
        </w:r>
        <w:r>
          <w:rPr>
            <w:sz w:val="26"/>
            <w:vertAlign w:val="superscript"/>
          </w:rPr>
          <w:t>th</w:t>
        </w:r>
        <w:r>
          <w:rPr>
            <w:sz w:val="26"/>
            <w:rPrChange w:id="1779" w:author="Author" w:date="2025-10-09T10:21:00Z">
              <w:rPr>
                <w:sz w:val="26"/>
                <w:vertAlign w:val="superscript"/>
              </w:rPr>
            </w:rPrChange>
          </w:rPr>
          <w:t xml:space="preserve"> </w:t>
        </w:r>
        <w:r>
          <w:rPr>
            <w:sz w:val="26"/>
          </w:rPr>
          <w:t xml:space="preserve">Cir. 2010) (en banc) (internal quotation marks omitted). </w:t>
        </w:r>
      </w:moveTo>
    </w:p>
    <w:p w14:paraId="51749C3F" w14:textId="77777777" w:rsidR="006B149C" w:rsidRDefault="00000000">
      <w:pPr>
        <w:spacing w:after="5" w:line="241" w:lineRule="auto"/>
        <w:ind w:left="-12" w:right="1300" w:firstLine="4680"/>
        <w:jc w:val="both"/>
        <w:rPr>
          <w:moveFrom w:id="1780" w:author="Author" w:date="2025-10-09T10:21:00Z"/>
        </w:rPr>
        <w:pPrChange w:id="1781" w:author="Author" w:date="2025-10-09T10:21:00Z">
          <w:pPr>
            <w:spacing w:after="5" w:line="241" w:lineRule="auto"/>
            <w:ind w:left="-12" w:right="1299" w:firstLine="4680"/>
            <w:jc w:val="both"/>
          </w:pPr>
        </w:pPrChange>
      </w:pPr>
      <w:moveTo w:id="1782" w:author="Author" w:date="2025-10-09T10:21:00Z">
        <w:r>
          <w:rPr>
            <w:sz w:val="26"/>
          </w:rPr>
          <w:t xml:space="preserve">Pattern Instruction 4.6 provides instructions for Title VII workplace harassment by a supervisor. Pattern Instruction 4.7 provides instructions for Title VII workplace harassment by a co-worker and may also be used where the alleged harasser is a third party, such as a customer. </w:t>
        </w:r>
      </w:moveTo>
      <w:moveFromRangeStart w:id="1783" w:author="Author" w:date="2025-10-09T10:21:00Z" w:name="move210897697"/>
      <w:moveToRangeEnd w:id="1761"/>
      <w:moveFrom w:id="1784" w:author="Author" w:date="2025-10-09T10:21:00Z">
        <w:r>
          <w:rPr>
            <w:rFonts w:ascii="Times New Roman" w:eastAsia="Times New Roman" w:hAnsi="Times New Roman" w:cs="Times New Roman"/>
            <w:sz w:val="28"/>
          </w:rPr>
          <w:t>Foreperson’s Signature 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moveFrom>
    </w:p>
    <w:p w14:paraId="019AEBA4" w14:textId="77777777" w:rsidR="006B149C" w:rsidRDefault="00000000">
      <w:pPr>
        <w:spacing w:after="259"/>
        <w:ind w:left="1"/>
        <w:rPr>
          <w:moveFrom w:id="1785" w:author="Author" w:date="2025-10-09T10:21:00Z"/>
        </w:rPr>
        <w:pPrChange w:id="1786" w:author="Author" w:date="2025-10-09T10:21:00Z">
          <w:pPr>
            <w:spacing w:after="259"/>
          </w:pPr>
        </w:pPrChange>
      </w:pPr>
      <w:moveFrom w:id="1787" w:author="Author" w:date="2025-10-09T10:21:00Z">
        <w:r>
          <w:t xml:space="preserve"> </w:t>
        </w:r>
      </w:moveFrom>
    </w:p>
    <w:p w14:paraId="2F4EA262" w14:textId="77777777" w:rsidR="006B149C" w:rsidRDefault="00000000">
      <w:pPr>
        <w:spacing w:after="175"/>
        <w:ind w:left="-4" w:hanging="10"/>
        <w:rPr>
          <w:moveFrom w:id="1788" w:author="Author" w:date="2025-10-09T10:21:00Z"/>
        </w:rPr>
        <w:pPrChange w:id="1789" w:author="Author" w:date="2025-10-09T10:21:00Z">
          <w:pPr>
            <w:pStyle w:val="Heading4"/>
            <w:spacing w:after="175"/>
            <w:ind w:left="-4"/>
          </w:pPr>
        </w:pPrChange>
      </w:pPr>
      <w:moveFrom w:id="1790" w:author="Author" w:date="2025-10-09T10:21:00Z">
        <w:r>
          <w:rPr>
            <w:b/>
            <w:sz w:val="26"/>
            <w:u w:val="single" w:color="000000"/>
            <w:rPrChange w:id="1791" w:author="Author" w:date="2025-10-09T10:21:00Z">
              <w:rPr>
                <w:u w:val="single" w:color="000000"/>
              </w:rPr>
            </w:rPrChange>
          </w:rPr>
          <w:t>ANNOTATIONS AND COMMENTS</w:t>
        </w:r>
        <w:r>
          <w:rPr>
            <w:b/>
            <w:sz w:val="26"/>
            <w:rPrChange w:id="1792" w:author="Author" w:date="2025-10-09T10:21:00Z">
              <w:rPr>
                <w:b w:val="0"/>
              </w:rPr>
            </w:rPrChange>
          </w:rPr>
          <w:t xml:space="preserve"> </w:t>
        </w:r>
      </w:moveFrom>
    </w:p>
    <w:p w14:paraId="76B85F18" w14:textId="77777777" w:rsidR="006B149C" w:rsidRDefault="00000000">
      <w:pPr>
        <w:pStyle w:val="Heading4"/>
        <w:spacing w:after="173" w:line="259" w:lineRule="auto"/>
        <w:jc w:val="left"/>
        <w:rPr>
          <w:moveFrom w:id="1793" w:author="Author" w:date="2025-10-09T10:21:00Z"/>
        </w:rPr>
        <w:pPrChange w:id="1794" w:author="Author" w:date="2025-10-09T10:21:00Z">
          <w:pPr>
            <w:pStyle w:val="Heading5"/>
            <w:ind w:left="10"/>
          </w:pPr>
        </w:pPrChange>
      </w:pPr>
      <w:moveFrom w:id="1795" w:author="Author" w:date="2025-10-09T10:21:00Z">
        <w:r>
          <w:rPr>
            <w:rFonts w:ascii="Calibri" w:eastAsia="Calibri" w:hAnsi="Calibri"/>
            <w:rPrChange w:id="1796" w:author="Author" w:date="2025-10-09T10:21:00Z">
              <w:rPr/>
            </w:rPrChange>
          </w:rPr>
          <w:t xml:space="preserve">I. Cause of Action </w:t>
        </w:r>
      </w:moveFrom>
    </w:p>
    <w:p w14:paraId="1A250ABA" w14:textId="77777777" w:rsidR="006B149C" w:rsidRDefault="00000000">
      <w:pPr>
        <w:spacing w:after="222" w:line="251" w:lineRule="auto"/>
        <w:ind w:left="-13" w:firstLine="711"/>
        <w:jc w:val="both"/>
        <w:rPr>
          <w:moveFrom w:id="1797" w:author="Author" w:date="2025-10-09T10:21:00Z"/>
        </w:rPr>
        <w:pPrChange w:id="1798" w:author="Author" w:date="2025-10-09T10:21:00Z">
          <w:pPr>
            <w:spacing w:after="221" w:line="251" w:lineRule="auto"/>
            <w:ind w:left="-13" w:firstLine="711"/>
            <w:jc w:val="both"/>
          </w:pPr>
        </w:pPrChange>
      </w:pPr>
      <w:moveFrom w:id="1799" w:author="Author" w:date="2025-10-09T10:21:00Z">
        <w:r>
          <w:rPr>
            <w:sz w:val="26"/>
          </w:rPr>
          <w:t xml:space="preserve">Title VII of the Civil Rights Act of 1964 prohibits employment discrimination on the basis of “race, color, religion, sex, or national origin.” 42 U.S.C. § 2000e-2(a). Such disparate treatment can take the form of a “hostile work environment that changes the terms and conditions of employment, even though the employee is not discharged, demoted, or reassigned.” </w:t>
        </w:r>
        <w:r>
          <w:rPr>
            <w:i/>
            <w:sz w:val="26"/>
          </w:rPr>
          <w:t>Reeves v. C.H. Robinson Worldwide, Inc.</w:t>
        </w:r>
        <w:r>
          <w:rPr>
            <w:sz w:val="26"/>
          </w:rPr>
          <w:t>, 594 F.3d 798, 807 (11</w:t>
        </w:r>
        <w:r>
          <w:rPr>
            <w:sz w:val="26"/>
            <w:vertAlign w:val="superscript"/>
          </w:rPr>
          <w:t>th</w:t>
        </w:r>
        <w:r>
          <w:rPr>
            <w:sz w:val="26"/>
            <w:vertAlign w:val="superscript"/>
            <w:rPrChange w:id="1800" w:author="Author" w:date="2025-10-09T10:21:00Z">
              <w:rPr>
                <w:sz w:val="26"/>
              </w:rPr>
            </w:rPrChange>
          </w:rPr>
          <w:t xml:space="preserve"> </w:t>
        </w:r>
        <w:r>
          <w:rPr>
            <w:sz w:val="26"/>
          </w:rPr>
          <w:t xml:space="preserve">Cir. 2010) (en banc) (internal quotation marks omitted). </w:t>
        </w:r>
      </w:moveFrom>
    </w:p>
    <w:p w14:paraId="03CCF450" w14:textId="1A194C20" w:rsidR="006B149C" w:rsidRDefault="00000000">
      <w:pPr>
        <w:spacing w:after="188" w:line="251" w:lineRule="auto"/>
        <w:ind w:left="-13" w:firstLine="711"/>
        <w:jc w:val="both"/>
      </w:pPr>
      <w:moveFrom w:id="1801" w:author="Author" w:date="2025-10-09T10:21:00Z">
        <w:r>
          <w:rPr>
            <w:sz w:val="26"/>
          </w:rPr>
          <w:t xml:space="preserve">Pattern Instruction 4.6 provides instructions for Title VII workplace harassment by a supervisor. Pattern Instruction 4.7 provides instructions for Title VII workplace harassment by a co-worker and may also be used where the alleged harasser is a third party, such as a customer. </w:t>
        </w:r>
      </w:moveFrom>
      <w:moveFromRangeEnd w:id="1783"/>
      <w:r>
        <w:rPr>
          <w:i/>
          <w:sz w:val="26"/>
        </w:rPr>
        <w:t>E.g., Watson v. Blue Circle, Inc.</w:t>
      </w:r>
      <w:r>
        <w:rPr>
          <w:sz w:val="26"/>
        </w:rPr>
        <w:t>, 324 F.3d 1252, 1258 n.2 (11</w:t>
      </w:r>
      <w:r>
        <w:rPr>
          <w:sz w:val="26"/>
          <w:vertAlign w:val="superscript"/>
        </w:rPr>
        <w:t>th</w:t>
      </w:r>
      <w:r>
        <w:rPr>
          <w:sz w:val="26"/>
        </w:rPr>
        <w:t xml:space="preserve"> Cir. 2003). </w:t>
      </w:r>
    </w:p>
    <w:p w14:paraId="68C561F3" w14:textId="77777777" w:rsidR="006B149C" w:rsidRDefault="00000000">
      <w:pPr>
        <w:pStyle w:val="Heading4"/>
        <w:spacing w:after="173" w:line="259" w:lineRule="auto"/>
        <w:ind w:left="717"/>
        <w:jc w:val="left"/>
        <w:pPrChange w:id="1802" w:author="Author" w:date="2025-10-09T10:21:00Z">
          <w:pPr>
            <w:pStyle w:val="Heading5"/>
            <w:ind w:left="717"/>
          </w:pPr>
        </w:pPrChange>
      </w:pPr>
      <w:r>
        <w:rPr>
          <w:rFonts w:ascii="Calibri" w:eastAsia="Calibri" w:hAnsi="Calibri"/>
          <w:rPrChange w:id="1803" w:author="Author" w:date="2025-10-09T10:21:00Z">
            <w:rPr/>
          </w:rPrChange>
        </w:rPr>
        <w:t xml:space="preserve">A. Not For Tangible Employment Action Cases </w:t>
      </w:r>
    </w:p>
    <w:p w14:paraId="774B8CA7" w14:textId="77777777" w:rsidR="006B149C" w:rsidRDefault="00000000">
      <w:pPr>
        <w:spacing w:after="188" w:line="251" w:lineRule="auto"/>
        <w:ind w:left="-13" w:firstLine="711"/>
        <w:jc w:val="both"/>
      </w:pPr>
      <w:r>
        <w:rPr>
          <w:sz w:val="26"/>
        </w:rPr>
        <w:t xml:space="preserve">Pattern Instruction 4.7 is intended to be used for any Title VII hostile work environment claim where there is no contention that the hostile work environment culminated in a “tangible employment action.” For those claims, Pattern Instruction 4.5, </w:t>
      </w:r>
      <w:r>
        <w:rPr>
          <w:i/>
          <w:sz w:val="26"/>
        </w:rPr>
        <w:t>supra</w:t>
      </w:r>
      <w:r>
        <w:rPr>
          <w:sz w:val="26"/>
        </w:rPr>
        <w:t xml:space="preserve">, or Pattern Instruction 4.8, </w:t>
      </w:r>
      <w:r>
        <w:rPr>
          <w:i/>
          <w:sz w:val="26"/>
        </w:rPr>
        <w:t>infra</w:t>
      </w:r>
      <w:r>
        <w:rPr>
          <w:sz w:val="26"/>
        </w:rPr>
        <w:t xml:space="preserve">, may be used. Pattern Instruction 4.5 is a general disparate treatment charge, and Pattern Instruction 4.8 applies to a subset of “tangible employment action” claims where the disparate treatment is alleged to be based on the refusal of unwelcome sexual advances. </w:t>
      </w:r>
    </w:p>
    <w:p w14:paraId="285FD9A8" w14:textId="77777777" w:rsidR="006B149C" w:rsidRDefault="00000000">
      <w:pPr>
        <w:spacing w:after="188" w:line="251" w:lineRule="auto"/>
        <w:ind w:left="-13" w:firstLine="711"/>
        <w:jc w:val="both"/>
      </w:pPr>
      <w:r>
        <w:rPr>
          <w:sz w:val="26"/>
        </w:rPr>
        <w:t xml:space="preserve">In a case where there is a factual dispute as to whether the hostile work environment culminated in a tangible employment action, it may be necessary to combine </w:t>
      </w:r>
      <w:r>
        <w:rPr>
          <w:sz w:val="26"/>
        </w:rPr>
        <w:lastRenderedPageBreak/>
        <w:t xml:space="preserve">the instructions and to instruct the jury on the definition of “tangible employment action.” “‘A tangible employment action constitutes a significant change in employment status, such as hiring, firing, failing to promote, reassignment with significantly different responsibilities, or a decision causing a significant change in benefits.’” </w:t>
      </w:r>
      <w:r>
        <w:rPr>
          <w:i/>
          <w:sz w:val="26"/>
        </w:rPr>
        <w:t>Cotton v. Cracker Barrel Old Country Store, Inc.</w:t>
      </w:r>
      <w:r>
        <w:rPr>
          <w:sz w:val="26"/>
        </w:rPr>
        <w:t>, 434 F.3d 1227, 1231 (11</w:t>
      </w:r>
      <w:r>
        <w:rPr>
          <w:sz w:val="26"/>
          <w:vertAlign w:val="superscript"/>
        </w:rPr>
        <w:t>th</w:t>
      </w:r>
      <w:r>
        <w:rPr>
          <w:sz w:val="26"/>
        </w:rPr>
        <w:t xml:space="preserve"> Cir. 2006) (quoting </w:t>
      </w:r>
      <w:r>
        <w:rPr>
          <w:i/>
          <w:sz w:val="26"/>
        </w:rPr>
        <w:t>Burlington Indus., Inc. v. Ellerth</w:t>
      </w:r>
      <w:r>
        <w:rPr>
          <w:sz w:val="26"/>
        </w:rPr>
        <w:t xml:space="preserve">, 524 U.S. 742, 761 (1998)). </w:t>
      </w:r>
    </w:p>
    <w:p w14:paraId="002DC698" w14:textId="77777777" w:rsidR="006B149C" w:rsidRDefault="00000000">
      <w:pPr>
        <w:pStyle w:val="Heading4"/>
        <w:spacing w:after="173" w:line="259" w:lineRule="auto"/>
        <w:ind w:left="717"/>
        <w:jc w:val="left"/>
        <w:pPrChange w:id="1804" w:author="Author" w:date="2025-10-09T10:21:00Z">
          <w:pPr>
            <w:pStyle w:val="Heading5"/>
            <w:ind w:left="717"/>
          </w:pPr>
        </w:pPrChange>
      </w:pPr>
      <w:r>
        <w:rPr>
          <w:rFonts w:ascii="Calibri" w:eastAsia="Calibri" w:hAnsi="Calibri"/>
          <w:rPrChange w:id="1805" w:author="Author" w:date="2025-10-09T10:21:00Z">
            <w:rPr/>
          </w:rPrChange>
        </w:rPr>
        <w:t xml:space="preserve">B. Retaliatory Hostile Work Environment Cases </w:t>
      </w:r>
    </w:p>
    <w:p w14:paraId="77287069" w14:textId="77777777" w:rsidR="006B149C" w:rsidRDefault="00000000">
      <w:pPr>
        <w:spacing w:after="188" w:line="251" w:lineRule="auto"/>
        <w:ind w:left="-13" w:firstLine="711"/>
        <w:jc w:val="both"/>
      </w:pPr>
      <w:r>
        <w:rPr>
          <w:sz w:val="26"/>
        </w:rPr>
        <w:t xml:space="preserve">The Eleventh Circuit recognized a cause of action for retaliatory hostile work environment under Title VII. </w:t>
      </w:r>
      <w:r>
        <w:rPr>
          <w:i/>
          <w:sz w:val="26"/>
        </w:rPr>
        <w:t>Gowski v. Peake</w:t>
      </w:r>
      <w:r>
        <w:rPr>
          <w:sz w:val="26"/>
        </w:rPr>
        <w:t>, 682 F.3d 1299, 1312 (11</w:t>
      </w:r>
      <w:r>
        <w:rPr>
          <w:sz w:val="26"/>
          <w:vertAlign w:val="superscript"/>
        </w:rPr>
        <w:t>th</w:t>
      </w:r>
      <w:r>
        <w:rPr>
          <w:sz w:val="26"/>
        </w:rPr>
        <w:t xml:space="preserve"> Cir. 2012). The Eleventh Circuit in </w:t>
      </w:r>
      <w:r>
        <w:rPr>
          <w:i/>
          <w:sz w:val="26"/>
        </w:rPr>
        <w:t>Gowski</w:t>
      </w:r>
      <w:r>
        <w:rPr>
          <w:sz w:val="26"/>
        </w:rPr>
        <w:t xml:space="preserve"> applied the “severe or pervasive” requirement for a hostile work environment claim that is described in Pattern Instruction 4.7 (and not the “materially adverse action” standard applied to retaliation claims under </w:t>
      </w:r>
      <w:r>
        <w:rPr>
          <w:i/>
          <w:sz w:val="26"/>
        </w:rPr>
        <w:t>Burlington Northern and Santa Fe Railway Co. v. White</w:t>
      </w:r>
      <w:r>
        <w:rPr>
          <w:sz w:val="26"/>
        </w:rPr>
        <w:t xml:space="preserve">, 548 U.S. 53 (2006)), so Pattern Instruction 4.7 may be modified for use in a retaliatory hostile work environment case – the main difference would be that the questions regarding whether protected status motivated the hostile work environment would need to ask whether protected activity motivated the hostile work environment. If there is a fact dispute regarding whether the plaintiff engaged in protected activity, then instructions and interrogatories from Pattern Instruction 4.21, </w:t>
      </w:r>
      <w:r>
        <w:rPr>
          <w:i/>
          <w:sz w:val="26"/>
        </w:rPr>
        <w:t>infra</w:t>
      </w:r>
      <w:r>
        <w:rPr>
          <w:sz w:val="26"/>
        </w:rPr>
        <w:t xml:space="preserve">, should be inserted into Pattern Instruction 4.7. </w:t>
      </w:r>
    </w:p>
    <w:p w14:paraId="656D5904" w14:textId="77777777" w:rsidR="006B149C" w:rsidRDefault="00000000">
      <w:pPr>
        <w:pStyle w:val="Heading5"/>
        <w:ind w:left="10"/>
        <w:pPrChange w:id="1806" w:author="Author" w:date="2025-10-09T10:21:00Z">
          <w:pPr>
            <w:pStyle w:val="Heading6"/>
            <w:ind w:left="10"/>
          </w:pPr>
        </w:pPrChange>
      </w:pPr>
      <w:r>
        <w:t xml:space="preserve">II. Elements and Defenses </w:t>
      </w:r>
    </w:p>
    <w:p w14:paraId="2EFCD3D5" w14:textId="77777777" w:rsidR="006B149C" w:rsidRDefault="00000000">
      <w:pPr>
        <w:spacing w:after="222" w:line="251" w:lineRule="auto"/>
        <w:ind w:left="-13" w:firstLine="711"/>
        <w:jc w:val="both"/>
      </w:pPr>
      <w:r>
        <w:rPr>
          <w:sz w:val="26"/>
        </w:rPr>
        <w:t xml:space="preserve">The definition of a hostile work environment is adapted from </w:t>
      </w:r>
      <w:r>
        <w:rPr>
          <w:i/>
          <w:sz w:val="26"/>
        </w:rPr>
        <w:t>Harris v. Forklift Systems, Inc.</w:t>
      </w:r>
      <w:r>
        <w:rPr>
          <w:sz w:val="26"/>
        </w:rPr>
        <w:t xml:space="preserve">, 510 U.S. 17, 21-23 (1993). </w:t>
      </w:r>
      <w:r>
        <w:rPr>
          <w:i/>
          <w:sz w:val="26"/>
        </w:rPr>
        <w:t>Reeves v. C.H. Robinson Worldwide, Inc.</w:t>
      </w:r>
      <w:r>
        <w:rPr>
          <w:sz w:val="26"/>
        </w:rPr>
        <w:t>, 594 F.3d 798, 808-11 (11</w:t>
      </w:r>
      <w:r>
        <w:rPr>
          <w:sz w:val="26"/>
          <w:vertAlign w:val="superscript"/>
        </w:rPr>
        <w:t>th</w:t>
      </w:r>
      <w:r>
        <w:rPr>
          <w:sz w:val="26"/>
        </w:rPr>
        <w:t xml:space="preserve"> Cir. 2010) (en banc); </w:t>
      </w:r>
      <w:r>
        <w:rPr>
          <w:i/>
          <w:sz w:val="26"/>
        </w:rPr>
        <w:t>Mendoza v. Borden, Inc.</w:t>
      </w:r>
      <w:r>
        <w:rPr>
          <w:sz w:val="26"/>
        </w:rPr>
        <w:t>, 195 F.3d 1238, 1245-46 (11</w:t>
      </w:r>
      <w:r>
        <w:rPr>
          <w:sz w:val="26"/>
          <w:vertAlign w:val="superscript"/>
        </w:rPr>
        <w:t>th</w:t>
      </w:r>
      <w:r>
        <w:rPr>
          <w:sz w:val="26"/>
        </w:rPr>
        <w:t xml:space="preserve"> Cir. 1999) (en banc). </w:t>
      </w:r>
    </w:p>
    <w:p w14:paraId="34576301" w14:textId="77777777" w:rsidR="006B149C" w:rsidRDefault="00000000">
      <w:pPr>
        <w:pStyle w:val="Heading4"/>
        <w:spacing w:after="173" w:line="259" w:lineRule="auto"/>
        <w:ind w:left="717"/>
        <w:jc w:val="left"/>
        <w:pPrChange w:id="1807" w:author="Author" w:date="2025-10-09T10:21:00Z">
          <w:pPr>
            <w:pStyle w:val="Heading5"/>
            <w:ind w:left="717"/>
          </w:pPr>
        </w:pPrChange>
      </w:pPr>
      <w:r>
        <w:rPr>
          <w:rFonts w:ascii="Calibri" w:eastAsia="Calibri" w:hAnsi="Calibri"/>
          <w:rPrChange w:id="1808" w:author="Author" w:date="2025-10-09T10:21:00Z">
            <w:rPr/>
          </w:rPrChange>
        </w:rPr>
        <w:t xml:space="preserve">A. “Because of” the Protected Trait </w:t>
      </w:r>
    </w:p>
    <w:p w14:paraId="177DE1ED" w14:textId="77777777" w:rsidR="006B149C" w:rsidRDefault="00000000">
      <w:pPr>
        <w:spacing w:after="188" w:line="251" w:lineRule="auto"/>
        <w:ind w:left="-13" w:firstLine="711"/>
        <w:jc w:val="both"/>
      </w:pPr>
      <w:r>
        <w:rPr>
          <w:sz w:val="26"/>
        </w:rPr>
        <w:t xml:space="preserve">The plaintiff must prove that the hostile work environment was </w:t>
      </w:r>
      <w:r>
        <w:rPr>
          <w:i/>
          <w:sz w:val="26"/>
        </w:rPr>
        <w:t>because of</w:t>
      </w:r>
      <w:r>
        <w:rPr>
          <w:sz w:val="26"/>
        </w:rPr>
        <w:t xml:space="preserve"> the protected trait. </w:t>
      </w:r>
      <w:r>
        <w:rPr>
          <w:i/>
          <w:sz w:val="26"/>
        </w:rPr>
        <w:t>See Reeves v. C.H. Robinson Worldwide, Inc.</w:t>
      </w:r>
      <w:r>
        <w:rPr>
          <w:sz w:val="26"/>
        </w:rPr>
        <w:t>, 594 F.3d 798, 809 (11</w:t>
      </w:r>
      <w:r>
        <w:rPr>
          <w:sz w:val="26"/>
          <w:vertAlign w:val="superscript"/>
        </w:rPr>
        <w:t>th</w:t>
      </w:r>
      <w:r>
        <w:rPr>
          <w:sz w:val="26"/>
        </w:rPr>
        <w:t xml:space="preserve"> Cir. 2010) (en banc) (“Although gender-specific language that imposes a change in the terms or conditions of employment based on sex will violate Title VII, general vulgarity or references to sex that are indiscriminate in nature will not, standing alone, generally be actionable. Title VII is not a general civility code.”) (internal quotation marks omitted). “Evidence that co-workers aimed their insults at a protected group may give rise to the inference of an intent to discriminate on the basis of sex, even when those insults are not directed at the individual employee.” </w:t>
      </w:r>
      <w:r>
        <w:rPr>
          <w:i/>
          <w:sz w:val="26"/>
        </w:rPr>
        <w:t>Id</w:t>
      </w:r>
      <w:r>
        <w:rPr>
          <w:sz w:val="26"/>
        </w:rPr>
        <w:t xml:space="preserve">. at 811. Pattern Instruction 4.7 does not elaborate on the “because of” requirement. </w:t>
      </w:r>
    </w:p>
    <w:p w14:paraId="5350FC4A" w14:textId="77777777" w:rsidR="006B149C" w:rsidRDefault="00000000">
      <w:pPr>
        <w:pStyle w:val="Heading4"/>
        <w:spacing w:after="173" w:line="259" w:lineRule="auto"/>
        <w:ind w:left="717"/>
        <w:jc w:val="left"/>
        <w:pPrChange w:id="1809" w:author="Author" w:date="2025-10-09T10:21:00Z">
          <w:pPr>
            <w:pStyle w:val="Heading5"/>
            <w:ind w:left="717"/>
          </w:pPr>
        </w:pPrChange>
      </w:pPr>
      <w:r>
        <w:rPr>
          <w:rFonts w:ascii="Calibri" w:eastAsia="Calibri" w:hAnsi="Calibri"/>
          <w:rPrChange w:id="1810" w:author="Author" w:date="2025-10-09T10:21:00Z">
            <w:rPr/>
          </w:rPrChange>
        </w:rPr>
        <w:lastRenderedPageBreak/>
        <w:t xml:space="preserve">B. Prompt Remedial Action </w:t>
      </w:r>
    </w:p>
    <w:p w14:paraId="64EB8FC0" w14:textId="77777777" w:rsidR="006B149C" w:rsidRDefault="00000000">
      <w:pPr>
        <w:spacing w:after="188" w:line="251" w:lineRule="auto"/>
        <w:ind w:left="-13" w:firstLine="711"/>
        <w:jc w:val="both"/>
      </w:pPr>
      <w:r>
        <w:rPr>
          <w:sz w:val="26"/>
        </w:rPr>
        <w:t xml:space="preserve">An employer may be held liable under Title VII for the harassing conduct of its non-supervisory employees, customers, or other third parties “if the employer fails to take immediate and appropriate corrective action in response to a hostile work environment of which the employer knew or reasonably should have known.” </w:t>
      </w:r>
      <w:r>
        <w:rPr>
          <w:i/>
          <w:sz w:val="26"/>
        </w:rPr>
        <w:t>Beckford v. Dep’t of Corr.</w:t>
      </w:r>
      <w:r>
        <w:rPr>
          <w:sz w:val="26"/>
        </w:rPr>
        <w:t>, 605 F.3d 951, 957-58 (11</w:t>
      </w:r>
      <w:r>
        <w:rPr>
          <w:sz w:val="26"/>
          <w:vertAlign w:val="superscript"/>
        </w:rPr>
        <w:t>th</w:t>
      </w:r>
      <w:r>
        <w:rPr>
          <w:sz w:val="26"/>
        </w:rPr>
        <w:t xml:space="preserve"> Cir. 2010) (finding that prison could be held liable for harassing conduct of inmates). Pattern instruction 4.7 does not define “prompt remedial action.” </w:t>
      </w:r>
    </w:p>
    <w:p w14:paraId="3BF6B608" w14:textId="77777777" w:rsidR="006B149C" w:rsidRDefault="00000000">
      <w:pPr>
        <w:pStyle w:val="Heading5"/>
        <w:ind w:left="717"/>
        <w:pPrChange w:id="1811" w:author="Author" w:date="2025-10-09T10:21:00Z">
          <w:pPr>
            <w:pStyle w:val="Heading6"/>
            <w:ind w:left="717"/>
          </w:pPr>
        </w:pPrChange>
      </w:pPr>
      <w:r>
        <w:t xml:space="preserve">C. Affirmative Defense </w:t>
      </w:r>
    </w:p>
    <w:p w14:paraId="02B21F5C" w14:textId="77777777" w:rsidR="006B149C" w:rsidRDefault="00000000">
      <w:pPr>
        <w:spacing w:after="188" w:line="251" w:lineRule="auto"/>
        <w:ind w:left="-13" w:firstLine="711"/>
        <w:jc w:val="both"/>
      </w:pPr>
      <w:r>
        <w:rPr>
          <w:sz w:val="26"/>
        </w:rPr>
        <w:t xml:space="preserve">The Supreme Court recognized an affirmative defense to hostile work environment claims </w:t>
      </w:r>
      <w:r>
        <w:rPr>
          <w:i/>
          <w:sz w:val="26"/>
        </w:rPr>
        <w:t>Faragher v. City of Boca Raton</w:t>
      </w:r>
      <w:r>
        <w:rPr>
          <w:sz w:val="26"/>
        </w:rPr>
        <w:t xml:space="preserve">, 524 U.S. 775, 807-08 (1998). Under this defense, an employer may be held vicariously liable “for an actionable hostile environment created by a supervisor with immediate (or successively higher) authority over the employee. When no tangible employment action is taken, a defending employer may raise an affirmative defense to liability or damages, subject to proof by a preponderance of the evidence.” </w:t>
      </w:r>
      <w:r>
        <w:rPr>
          <w:i/>
          <w:sz w:val="26"/>
        </w:rPr>
        <w:t>Id</w:t>
      </w:r>
      <w:r>
        <w:rPr>
          <w:sz w:val="26"/>
        </w:rPr>
        <w:t xml:space="preserve">. at 807. “The defense comprises two necessary elements: (a) that the employer exercised reasonable care to prevent and correct promptly any sexually harassing behavior, and (b) that the plaintiff employee unreasonably failed to take advantage of any preventive or corrective opportunities provided by the employer or to avoid harm otherwise.” </w:t>
      </w:r>
      <w:r>
        <w:rPr>
          <w:i/>
          <w:sz w:val="26"/>
        </w:rPr>
        <w:t>Id</w:t>
      </w:r>
      <w:r>
        <w:rPr>
          <w:sz w:val="26"/>
        </w:rPr>
        <w:t xml:space="preserve">. </w:t>
      </w:r>
    </w:p>
    <w:p w14:paraId="0669C6B8" w14:textId="77777777" w:rsidR="006B149C" w:rsidRDefault="00000000">
      <w:pPr>
        <w:spacing w:after="188" w:line="251" w:lineRule="auto"/>
        <w:ind w:left="-13" w:firstLine="711"/>
        <w:jc w:val="both"/>
      </w:pPr>
      <w:r>
        <w:rPr>
          <w:sz w:val="26"/>
        </w:rPr>
        <w:t xml:space="preserve">“The </w:t>
      </w:r>
      <w:r>
        <w:rPr>
          <w:i/>
          <w:sz w:val="26"/>
        </w:rPr>
        <w:t>Faragher</w:t>
      </w:r>
      <w:r>
        <w:rPr>
          <w:sz w:val="26"/>
        </w:rPr>
        <w:t xml:space="preserve"> defense is available to employers who defend against complaints of ‘an actionable hostile environment created by a supervisor with immediate (or successively higher) authority over the [plaintiff] employee.’” </w:t>
      </w:r>
      <w:r>
        <w:rPr>
          <w:i/>
          <w:sz w:val="26"/>
        </w:rPr>
        <w:t>Beckford v. Dep’t of Corr.</w:t>
      </w:r>
      <w:r>
        <w:rPr>
          <w:sz w:val="26"/>
        </w:rPr>
        <w:t>, 605 F.3d 951, 960 (11</w:t>
      </w:r>
      <w:r>
        <w:rPr>
          <w:sz w:val="26"/>
          <w:vertAlign w:val="superscript"/>
        </w:rPr>
        <w:t>th</w:t>
      </w:r>
      <w:r>
        <w:rPr>
          <w:sz w:val="26"/>
        </w:rPr>
        <w:t xml:space="preserve"> Cir. 2010) (alterations in original) (emphasis omitted) (quoting </w:t>
      </w:r>
      <w:r>
        <w:rPr>
          <w:i/>
          <w:sz w:val="26"/>
        </w:rPr>
        <w:t>Faragher</w:t>
      </w:r>
      <w:r>
        <w:rPr>
          <w:sz w:val="26"/>
        </w:rPr>
        <w:t xml:space="preserve">, 524 U.S. at 807). The </w:t>
      </w:r>
      <w:r>
        <w:rPr>
          <w:i/>
          <w:sz w:val="26"/>
        </w:rPr>
        <w:t>Faragher</w:t>
      </w:r>
      <w:r>
        <w:rPr>
          <w:sz w:val="26"/>
        </w:rPr>
        <w:t xml:space="preserve"> defense does </w:t>
      </w:r>
      <w:r>
        <w:rPr>
          <w:i/>
          <w:sz w:val="26"/>
        </w:rPr>
        <w:t>not</w:t>
      </w:r>
      <w:r>
        <w:rPr>
          <w:sz w:val="26"/>
        </w:rPr>
        <w:t xml:space="preserve"> apply where the employee complains “of harassment by someone other than a supervisor.” </w:t>
      </w:r>
      <w:r>
        <w:rPr>
          <w:i/>
          <w:sz w:val="26"/>
        </w:rPr>
        <w:t>Id</w:t>
      </w:r>
      <w:r>
        <w:rPr>
          <w:sz w:val="26"/>
        </w:rPr>
        <w:t xml:space="preserve">. at 961. Accordingly, Pattern Instruction 4.7 does not contain an affirmative defense instruction. </w:t>
      </w:r>
    </w:p>
    <w:p w14:paraId="22F94076" w14:textId="77777777" w:rsidR="006B149C" w:rsidRDefault="00000000">
      <w:pPr>
        <w:pStyle w:val="Heading5"/>
        <w:pPrChange w:id="1812" w:author="Author" w:date="2025-10-09T10:21:00Z">
          <w:pPr>
            <w:spacing w:after="174"/>
            <w:ind w:left="11" w:hanging="10"/>
          </w:pPr>
        </w:pPrChange>
      </w:pPr>
      <w:r w:rsidRPr="001B01F8">
        <w:t xml:space="preserve">III. Remedies </w:t>
      </w:r>
    </w:p>
    <w:p w14:paraId="4F2AC181" w14:textId="77777777" w:rsidR="006B149C" w:rsidRDefault="00000000">
      <w:pPr>
        <w:spacing w:after="136"/>
        <w:ind w:left="10" w:right="128" w:hanging="10"/>
        <w:jc w:val="right"/>
        <w:pPrChange w:id="1813" w:author="Author" w:date="2025-10-09T10:21:00Z">
          <w:pPr>
            <w:spacing w:after="136"/>
            <w:ind w:left="10" w:right="126" w:hanging="10"/>
            <w:jc w:val="right"/>
          </w:pPr>
        </w:pPrChange>
      </w:pPr>
      <w:r>
        <w:rPr>
          <w:sz w:val="26"/>
        </w:rPr>
        <w:t xml:space="preserve">Please refer to the annotations and comments for Pattern Instruction 4.5, </w:t>
      </w:r>
      <w:r>
        <w:rPr>
          <w:i/>
          <w:sz w:val="26"/>
        </w:rPr>
        <w:t>supra</w:t>
      </w:r>
      <w:r>
        <w:rPr>
          <w:sz w:val="26"/>
        </w:rPr>
        <w:t xml:space="preserve">. </w:t>
      </w:r>
    </w:p>
    <w:p w14:paraId="364E49DE" w14:textId="77777777" w:rsidR="006B149C" w:rsidRDefault="00000000">
      <w:pPr>
        <w:spacing w:after="192"/>
        <w:ind w:left="1"/>
        <w:pPrChange w:id="1814" w:author="Author" w:date="2025-10-09T10:21:00Z">
          <w:pPr>
            <w:spacing w:after="192"/>
          </w:pPr>
        </w:pPrChange>
      </w:pPr>
      <w:r>
        <w:t xml:space="preserve"> </w:t>
      </w:r>
    </w:p>
    <w:p w14:paraId="74749D44" w14:textId="77777777" w:rsidR="006B149C" w:rsidRDefault="00000000">
      <w:pPr>
        <w:spacing w:after="0"/>
        <w:ind w:left="1"/>
        <w:pPrChange w:id="1815" w:author="Author" w:date="2025-10-09T10:21:00Z">
          <w:pPr>
            <w:spacing w:after="0"/>
          </w:pPr>
        </w:pPrChange>
      </w:pPr>
      <w:r>
        <w:t xml:space="preserve"> </w:t>
      </w:r>
      <w:r>
        <w:tab/>
        <w:t xml:space="preserve"> </w:t>
      </w:r>
    </w:p>
    <w:p w14:paraId="578A3733" w14:textId="77777777" w:rsidR="00235FF1" w:rsidRDefault="00235FF1">
      <w:pPr>
        <w:rPr>
          <w:del w:id="1816" w:author="Author" w:date="2025-10-09T10:21:00Z"/>
        </w:rPr>
        <w:sectPr w:rsidR="00235FF1">
          <w:headerReference w:type="even" r:id="rId91"/>
          <w:headerReference w:type="default" r:id="rId92"/>
          <w:footerReference w:type="even" r:id="rId93"/>
          <w:footerReference w:type="default" r:id="rId94"/>
          <w:headerReference w:type="first" r:id="rId95"/>
          <w:footerReference w:type="first" r:id="rId96"/>
          <w:pgSz w:w="12240" w:h="15840"/>
          <w:pgMar w:top="1493" w:right="1435" w:bottom="1521" w:left="1440" w:header="720" w:footer="966" w:gutter="0"/>
          <w:pgNumType w:start="1"/>
          <w:cols w:space="720"/>
        </w:sectPr>
      </w:pPr>
    </w:p>
    <w:p w14:paraId="38C22ED1" w14:textId="77777777" w:rsidR="006B149C" w:rsidRDefault="00000000">
      <w:pPr>
        <w:spacing w:after="13" w:line="248" w:lineRule="auto"/>
        <w:ind w:left="-3" w:right="161" w:hanging="10"/>
        <w:jc w:val="both"/>
      </w:pPr>
      <w:r>
        <w:rPr>
          <w:rFonts w:ascii="Times New Roman" w:eastAsia="Times New Roman" w:hAnsi="Times New Roman" w:cs="Times New Roman"/>
          <w:b/>
          <w:sz w:val="28"/>
        </w:rPr>
        <w:lastRenderedPageBreak/>
        <w:t xml:space="preserve">4.8 Title VII – Civil Rights Act – Workplace Harassment – </w:t>
      </w:r>
    </w:p>
    <w:p w14:paraId="0C8ADE2C" w14:textId="77777777" w:rsidR="006B149C" w:rsidRDefault="00000000">
      <w:pPr>
        <w:spacing w:after="306" w:line="248" w:lineRule="auto"/>
        <w:ind w:left="-3" w:right="161" w:hanging="10"/>
        <w:jc w:val="both"/>
        <w:pPrChange w:id="1817" w:author="Author" w:date="2025-10-09T10:21:00Z">
          <w:pPr>
            <w:pStyle w:val="Heading2"/>
            <w:ind w:left="-3" w:right="161"/>
          </w:pPr>
        </w:pPrChange>
      </w:pPr>
      <w:r>
        <w:rPr>
          <w:rFonts w:ascii="Times New Roman" w:hAnsi="Times New Roman"/>
          <w:b/>
          <w:sz w:val="28"/>
          <w:rPrChange w:id="1818" w:author="Author" w:date="2025-10-09T10:21:00Z">
            <w:rPr/>
          </w:rPrChange>
        </w:rPr>
        <w:t>Unwelcome Sexual Advances – Tangible Employment Action Taken</w:t>
      </w:r>
      <w:r>
        <w:rPr>
          <w:rFonts w:ascii="Times New Roman" w:hAnsi="Times New Roman"/>
          <w:sz w:val="28"/>
          <w:rPrChange w:id="1819" w:author="Author" w:date="2025-10-09T10:21:00Z">
            <w:rPr>
              <w:b w:val="0"/>
            </w:rPr>
          </w:rPrChange>
        </w:rPr>
        <w:t xml:space="preserve"> </w:t>
      </w:r>
    </w:p>
    <w:p w14:paraId="4679F415" w14:textId="77777777" w:rsidR="006B149C" w:rsidRDefault="00000000">
      <w:pPr>
        <w:spacing w:after="5" w:line="471" w:lineRule="auto"/>
        <w:ind w:left="-12" w:right="12" w:firstLine="711"/>
        <w:jc w:val="both"/>
        <w:pPrChange w:id="1820"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violated Federal Civil Rights statutes that prohibit employers from discriminating against employees in the terms and conditions of employment because of the employee’s sex. These statutes prohibit sexual harassment that culminates in an adverse tangible employment action. </w:t>
      </w:r>
    </w:p>
    <w:p w14:paraId="4F95A903" w14:textId="77777777" w:rsidR="006B149C" w:rsidRDefault="00000000">
      <w:pPr>
        <w:spacing w:after="5" w:line="471" w:lineRule="auto"/>
        <w:ind w:left="-12" w:right="12" w:firstLine="711"/>
        <w:jc w:val="both"/>
        <w:pPrChange w:id="1821" w:author="Author" w:date="2025-10-09T10:21:00Z">
          <w:pPr>
            <w:spacing w:after="5" w:line="471" w:lineRule="auto"/>
            <w:ind w:left="-12" w:right="13" w:firstLine="711"/>
            <w:jc w:val="both"/>
          </w:pPr>
        </w:pPrChange>
      </w:pPr>
      <w:r>
        <w:rPr>
          <w:rFonts w:ascii="Times New Roman" w:eastAsia="Times New Roman" w:hAnsi="Times New Roman" w:cs="Times New Roman"/>
          <w:sz w:val="28"/>
        </w:rPr>
        <w:t>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discriminated against [him/her] by making unwelcome sexual advances toward [him/her] and that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xml:space="preserve">] took an adverse tangible employment action against [him/her] because [he/she] rejected those unwelcome advances. </w:t>
      </w:r>
    </w:p>
    <w:p w14:paraId="3B81BAB2" w14:textId="77777777" w:rsidR="006B149C" w:rsidRDefault="00000000">
      <w:pPr>
        <w:spacing w:after="296"/>
        <w:ind w:left="10" w:right="12" w:hanging="10"/>
        <w:jc w:val="right"/>
        <w:pPrChange w:id="1822" w:author="Author" w:date="2025-10-09T10:21:00Z">
          <w:pPr>
            <w:spacing w:after="297"/>
            <w:ind w:left="10" w:right="12" w:hanging="10"/>
            <w:jc w:val="right"/>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 and asserts that </w:t>
      </w:r>
    </w:p>
    <w:p w14:paraId="7AE41A00" w14:textId="77777777" w:rsidR="006B149C" w:rsidRDefault="00000000">
      <w:pPr>
        <w:spacing w:after="304" w:line="248" w:lineRule="auto"/>
        <w:ind w:left="-4" w:hanging="9"/>
        <w:jc w:val="both"/>
        <w:pPrChange w:id="1823"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w:t>
      </w:r>
      <w:r>
        <w:rPr>
          <w:rFonts w:ascii="Times New Roman" w:eastAsia="Times New Roman" w:hAnsi="Times New Roman" w:cs="Times New Roman"/>
          <w:sz w:val="28"/>
        </w:rPr>
        <w:t xml:space="preserve">’s defense]. </w:t>
      </w:r>
    </w:p>
    <w:p w14:paraId="1BC65BF3" w14:textId="77777777" w:rsidR="006B149C" w:rsidRDefault="00000000">
      <w:pPr>
        <w:spacing w:after="5" w:line="471" w:lineRule="auto"/>
        <w:ind w:left="-12" w:right="12" w:firstLine="711"/>
        <w:jc w:val="both"/>
        <w:pPrChange w:id="1824"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[his/her]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must prove each of the following facts by a preponderance of the evidence: </w:t>
      </w:r>
    </w:p>
    <w:p w14:paraId="23C24D20" w14:textId="77777777" w:rsidR="006B149C" w:rsidRDefault="00000000">
      <w:pPr>
        <w:spacing w:after="240" w:line="237" w:lineRule="auto"/>
        <w:ind w:left="1715" w:right="12" w:hanging="994"/>
        <w:jc w:val="both"/>
        <w:pPrChange w:id="1825" w:author="Author" w:date="2025-10-09T10:21:00Z">
          <w:pPr>
            <w:spacing w:after="240" w:line="237" w:lineRule="auto"/>
            <w:ind w:left="1715" w:right="13"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made unwelcome sexual advances toward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701581EA" w14:textId="77777777" w:rsidR="006B149C" w:rsidRDefault="00000000">
      <w:pPr>
        <w:spacing w:after="240" w:line="237" w:lineRule="auto"/>
        <w:ind w:left="1715" w:right="12" w:hanging="994"/>
        <w:jc w:val="both"/>
        <w:pPrChange w:id="1826" w:author="Author" w:date="2025-10-09T10:21:00Z">
          <w:pPr>
            <w:spacing w:after="240" w:line="237" w:lineRule="auto"/>
            <w:ind w:left="1715" w:right="13" w:hanging="994"/>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took an adverse tangible employment action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0425DE2E" w14:textId="77777777" w:rsidR="006B149C" w:rsidRDefault="00000000">
      <w:pPr>
        <w:spacing w:after="240" w:line="239" w:lineRule="auto"/>
        <w:ind w:left="1715" w:right="12" w:hanging="994"/>
        <w:jc w:val="both"/>
        <w:pPrChange w:id="1827" w:author="Author" w:date="2025-10-09T10:21:00Z">
          <w:pPr>
            <w:spacing w:after="240" w:line="239" w:lineRule="auto"/>
            <w:ind w:left="1715" w:right="13" w:hanging="994"/>
            <w:jc w:val="both"/>
          </w:pPr>
        </w:pPrChange>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rejection of the unwelcome sexual advances was a motivating factor that prompted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supervisor</w:t>
      </w:r>
      <w:r>
        <w:rPr>
          <w:rFonts w:ascii="Times New Roman" w:eastAsia="Times New Roman" w:hAnsi="Times New Roman" w:cs="Times New Roman"/>
          <w:sz w:val="28"/>
        </w:rPr>
        <w:t xml:space="preserve">] to take the adverse tangible employment action; and </w:t>
      </w:r>
    </w:p>
    <w:p w14:paraId="3BC93B0A" w14:textId="77777777" w:rsidR="006B149C" w:rsidRDefault="00000000">
      <w:pPr>
        <w:spacing w:after="242" w:line="237" w:lineRule="auto"/>
        <w:ind w:left="1714" w:right="12" w:hanging="993"/>
        <w:jc w:val="both"/>
        <w:pPrChange w:id="1828" w:author="Author" w:date="2025-10-09T10:21:00Z">
          <w:pPr>
            <w:spacing w:after="242" w:line="237" w:lineRule="auto"/>
            <w:ind w:left="1714" w:right="13" w:hanging="993"/>
            <w:jc w:val="both"/>
          </w:pPr>
        </w:pPrChange>
      </w:pPr>
      <w:r>
        <w:rPr>
          <w:rFonts w:ascii="Times New Roman" w:eastAsia="Times New Roman" w:hAnsi="Times New Roman" w:cs="Times New Roman"/>
          <w:sz w:val="28"/>
        </w:rPr>
        <w:t>Fourth: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adverse tangible employment action; </w:t>
      </w:r>
    </w:p>
    <w:p w14:paraId="31EACE8B" w14:textId="77777777" w:rsidR="006B149C" w:rsidRDefault="00000000">
      <w:pPr>
        <w:spacing w:after="5" w:line="471" w:lineRule="auto"/>
        <w:ind w:left="-12" w:right="12" w:firstLine="711"/>
        <w:jc w:val="both"/>
        <w:pPrChange w:id="1829"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[In the verdict form that I will explain in a moment, you will be asked to answer questions about these factual issues.] </w:t>
      </w:r>
    </w:p>
    <w:p w14:paraId="18027128" w14:textId="77777777" w:rsidR="006B149C" w:rsidRDefault="00000000">
      <w:pPr>
        <w:spacing w:after="5" w:line="471" w:lineRule="auto"/>
        <w:ind w:left="-12" w:right="12" w:firstLine="711"/>
        <w:jc w:val="both"/>
        <w:pPrChange w:id="1830" w:author="Author" w:date="2025-10-09T10:21:00Z">
          <w:pPr>
            <w:spacing w:after="5" w:line="471" w:lineRule="auto"/>
            <w:ind w:left="-12" w:right="13" w:firstLine="711"/>
            <w:jc w:val="both"/>
          </w:pPr>
        </w:pPrChange>
      </w:pPr>
      <w:r>
        <w:rPr>
          <w:rFonts w:ascii="Times New Roman" w:eastAsia="Times New Roman" w:hAnsi="Times New Roman" w:cs="Times New Roman"/>
          <w:sz w:val="28"/>
        </w:rPr>
        <w:t>A tangible employment action is a significant change in employment status. If you find that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tangible employment action</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at issue</w:t>
      </w:r>
      <w:r>
        <w:rPr>
          <w:rFonts w:ascii="Times New Roman" w:eastAsia="Times New Roman" w:hAnsi="Times New Roman" w:cs="Times New Roman"/>
          <w:sz w:val="28"/>
        </w:rPr>
        <w:t>], you have found that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took an adverse “tangible employment action”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you must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rejection of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]’s unwelcome sexual advances was a motivating factor that prompted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to take the tangible employment action. To prove that [his/her] rejection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supervisor</w:t>
      </w:r>
      <w:r>
        <w:rPr>
          <w:rFonts w:ascii="Times New Roman" w:eastAsia="Times New Roman" w:hAnsi="Times New Roman" w:cs="Times New Roman"/>
          <w:sz w:val="28"/>
        </w:rPr>
        <w:t>]’s unwelcome sexual advances was a motivating factor in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supervisor</w:t>
      </w:r>
      <w:r>
        <w:rPr>
          <w:rFonts w:ascii="Times New Roman" w:eastAsia="Times New Roman" w:hAnsi="Times New Roman" w:cs="Times New Roman"/>
          <w:sz w:val="28"/>
        </w:rPr>
        <w:t>]’s decision,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 not have to prove that [his/her] rejection of the unwelcome sexual advances was the only reason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supervisor</w:t>
      </w:r>
      <w:r>
        <w:rPr>
          <w:rFonts w:ascii="Times New Roman" w:eastAsia="Times New Roman" w:hAnsi="Times New Roman" w:cs="Times New Roman"/>
          <w:sz w:val="28"/>
        </w:rPr>
        <w:t>] took the adverse tangible employment action. It is enough if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proves that [his/her] rejection of the unwelcome sexual advances influenced the decision.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rejection of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]’s unwelcome sexual advances made a difference in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xml:space="preserve">]’s decision, you may find that it was a motivating factor in the decision. </w:t>
      </w:r>
    </w:p>
    <w:p w14:paraId="30BBCA06" w14:textId="77777777" w:rsidR="006B149C" w:rsidRDefault="00000000">
      <w:pPr>
        <w:spacing w:after="296"/>
        <w:ind w:left="10" w:right="12" w:hanging="10"/>
        <w:jc w:val="right"/>
        <w:pPrChange w:id="1831" w:author="Author" w:date="2025-10-09T10:21:00Z">
          <w:pPr>
            <w:spacing w:after="297"/>
            <w:ind w:left="10" w:right="12" w:hanging="10"/>
            <w:jc w:val="right"/>
          </w:pPr>
        </w:pPrChange>
      </w:pPr>
      <w:r>
        <w:rPr>
          <w:rFonts w:ascii="Times New Roman" w:eastAsia="Times New Roman" w:hAnsi="Times New Roman" w:cs="Times New Roman"/>
          <w:sz w:val="28"/>
        </w:rPr>
        <w:t xml:space="preserve">Unlawful sexual harassment may take the form of unwelcome sexual </w:t>
      </w:r>
    </w:p>
    <w:p w14:paraId="2F420E64" w14:textId="77777777" w:rsidR="006B149C" w:rsidRDefault="00000000">
      <w:pPr>
        <w:spacing w:after="5" w:line="471" w:lineRule="auto"/>
        <w:ind w:left="-12" w:right="12"/>
        <w:jc w:val="both"/>
        <w:pPrChange w:id="1832" w:author="Author" w:date="2025-10-09T10:21:00Z">
          <w:pPr>
            <w:spacing w:after="5" w:line="471" w:lineRule="auto"/>
            <w:ind w:left="-12" w:right="13"/>
            <w:jc w:val="both"/>
          </w:pPr>
        </w:pPrChange>
      </w:pPr>
      <w:r>
        <w:rPr>
          <w:rFonts w:ascii="Times New Roman" w:eastAsia="Times New Roman" w:hAnsi="Times New Roman" w:cs="Times New Roman"/>
          <w:sz w:val="28"/>
        </w:rPr>
        <w:lastRenderedPageBreak/>
        <w:t xml:space="preserve">advances, and it is unlawful for a supervisor to change – or threaten to change – the terms and conditions of an employee’s employment to force or coerce, or to attempt to force or coerce, sexual favors from the employee. </w:t>
      </w:r>
    </w:p>
    <w:p w14:paraId="142ECD60" w14:textId="77777777" w:rsidR="006B149C" w:rsidRDefault="00000000">
      <w:pPr>
        <w:spacing w:after="5" w:line="471" w:lineRule="auto"/>
        <w:ind w:left="-12" w:right="12" w:firstLine="711"/>
        <w:jc w:val="both"/>
        <w:pPrChange w:id="183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supervisor’s demand or threat for sexual favors must be (1) one that a reasonable person would regard as a real or serious effort by the supervisor to gain a sexual favor, and (2) unwelcome to the employee. That means that the employee did not expressly or implicitly welcome or invite the sexual advances, and the employee regarded the supervisor’s conduct as undesirable or offensive. [The fact that an employee may have consented to engaging in sex-related conduct in response to a demand or threat does not, by itself, establish that the employee invited or welcomed the conduct. But it is one of the factors you may consider.] </w:t>
      </w:r>
    </w:p>
    <w:p w14:paraId="62899472" w14:textId="77777777" w:rsidR="006B149C" w:rsidRDefault="00000000">
      <w:pPr>
        <w:spacing w:after="5" w:line="471" w:lineRule="auto"/>
        <w:ind w:left="-12" w:right="12" w:firstLine="711"/>
        <w:jc w:val="both"/>
        <w:pPrChange w:id="1834"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Including Affirmative Defense (if applicable, see annotations):</w:t>
      </w:r>
      <w:r>
        <w:rPr>
          <w:rFonts w:ascii="Times New Roman" w:eastAsia="Times New Roman" w:hAnsi="Times New Roman" w:cs="Times New Roman"/>
          <w:sz w:val="28"/>
        </w:rPr>
        <w:t xml:space="preserv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rejection of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]’s unwelcome sexual advances was a motivating factor that prompted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to take an adverse tangible employment action, you must decide whether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supervisor</w:t>
      </w:r>
      <w:r>
        <w:rPr>
          <w:rFonts w:ascii="Times New Roman" w:eastAsia="Times New Roman" w:hAnsi="Times New Roman" w:cs="Times New Roman"/>
          <w:sz w:val="28"/>
        </w:rPr>
        <w:t>] has shown by a preponderance of the evidence that [he/she/it] would have [</w:t>
      </w:r>
      <w:r>
        <w:rPr>
          <w:rFonts w:ascii="Times New Roman" w:eastAsia="Times New Roman" w:hAnsi="Times New Roman" w:cs="Times New Roman"/>
          <w:sz w:val="28"/>
          <w:u w:val="single" w:color="000000"/>
        </w:rPr>
        <w:t>describe adverse tangible employment action</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even if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had not taken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rejection of the unwelcome sexual advances into account.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would [</w:t>
      </w:r>
      <w:r>
        <w:rPr>
          <w:rFonts w:ascii="Times New Roman" w:eastAsia="Times New Roman" w:hAnsi="Times New Roman" w:cs="Times New Roman"/>
          <w:sz w:val="28"/>
          <w:u w:val="single" w:color="000000"/>
        </w:rPr>
        <w:t>describe adverse tangible employment action</w:t>
      </w:r>
      <w:r>
        <w:rPr>
          <w:rFonts w:ascii="Times New Roman" w:eastAsia="Times New Roman" w:hAnsi="Times New Roman" w:cs="Times New Roman"/>
          <w:sz w:val="28"/>
        </w:rPr>
        <w:t>] for reasons other than [his/her] rejection of [</w:t>
      </w:r>
      <w:r>
        <w:rPr>
          <w:rFonts w:ascii="Times New Roman" w:eastAsia="Times New Roman" w:hAnsi="Times New Roman" w:cs="Times New Roman"/>
          <w:sz w:val="28"/>
          <w:u w:val="single" w:color="000000"/>
        </w:rPr>
        <w:t xml:space="preserve">name of </w:t>
      </w:r>
      <w:r>
        <w:rPr>
          <w:rFonts w:ascii="Times New Roman" w:eastAsia="Times New Roman" w:hAnsi="Times New Roman" w:cs="Times New Roman"/>
          <w:sz w:val="28"/>
          <w:u w:val="single" w:color="000000"/>
        </w:rPr>
        <w:lastRenderedPageBreak/>
        <w:t>supervisor</w:t>
      </w:r>
      <w:r>
        <w:rPr>
          <w:rFonts w:ascii="Times New Roman" w:eastAsia="Times New Roman" w:hAnsi="Times New Roman" w:cs="Times New Roman"/>
          <w:sz w:val="28"/>
        </w:rPr>
        <w:t xml:space="preserve">]’s unwelcome sexual advances, you must make that finding in your verdict. </w:t>
      </w:r>
    </w:p>
    <w:p w14:paraId="5310B892" w14:textId="77777777" w:rsidR="006B149C" w:rsidRDefault="00000000">
      <w:pPr>
        <w:spacing w:after="5" w:line="471" w:lineRule="auto"/>
        <w:ind w:left="-12" w:right="12" w:firstLine="711"/>
        <w:jc w:val="both"/>
        <w:pPrChange w:id="1835"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on this defense, you must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adverse tangible employment action.] </w:t>
      </w:r>
    </w:p>
    <w:p w14:paraId="4385AD1A" w14:textId="77777777" w:rsidR="006B149C" w:rsidRDefault="00000000">
      <w:pPr>
        <w:spacing w:after="5" w:line="471" w:lineRule="auto"/>
        <w:ind w:left="-12" w:right="12" w:firstLine="711"/>
        <w:jc w:val="both"/>
        <w:pPrChange w:id="183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Without Affirmative Defense:</w:t>
      </w:r>
      <w:r>
        <w:rPr>
          <w:rFonts w:ascii="Times New Roman" w:eastAsia="Times New Roman" w:hAnsi="Times New Roman" w:cs="Times New Roman"/>
          <w:sz w:val="28"/>
        </w:rPr>
        <w:t xml:space="preserv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rejection of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]’s unwelcome sexual advances was a motivating factor that prompted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to take an adverse tangible employment action, you must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adverse tangible employment action.] </w:t>
      </w:r>
    </w:p>
    <w:p w14:paraId="7A4EA625" w14:textId="77777777" w:rsidR="006B149C" w:rsidRDefault="00000000">
      <w:pPr>
        <w:spacing w:after="5" w:line="471" w:lineRule="auto"/>
        <w:ind w:left="-12" w:right="12" w:firstLine="711"/>
        <w:jc w:val="both"/>
        <w:pPrChange w:id="1837" w:author="Author" w:date="2025-10-09T10:21:00Z">
          <w:pPr>
            <w:spacing w:after="5" w:line="471" w:lineRule="auto"/>
            <w:ind w:left="-12" w:right="13" w:firstLine="711"/>
            <w:jc w:val="both"/>
          </w:pPr>
        </w:pPrChange>
      </w:pPr>
      <w:r>
        <w:rPr>
          <w:rFonts w:ascii="Times New Roman" w:eastAsia="Times New Roman" w:hAnsi="Times New Roman" w:cs="Times New Roman"/>
          <w:sz w:val="28"/>
        </w:rPr>
        <w:t>If the damages would not have existed except for the adverse tangible employment action, then you may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suffered those damages because of the adverse tangible employment action.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suffered damages because of the adverse tangible employment action, you must decide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damages. </w:t>
      </w:r>
    </w:p>
    <w:p w14:paraId="3648C244" w14:textId="77777777" w:rsidR="006B149C" w:rsidRDefault="00000000">
      <w:pPr>
        <w:spacing w:after="5" w:line="471" w:lineRule="auto"/>
        <w:ind w:left="-12" w:right="12" w:firstLine="711"/>
        <w:jc w:val="both"/>
        <w:pPrChange w:id="1838" w:author="Author" w:date="2025-10-09T10:21:00Z">
          <w:pPr>
            <w:spacing w:after="5" w:line="471" w:lineRule="auto"/>
            <w:ind w:left="-12" w:right="13" w:firstLine="711"/>
            <w:jc w:val="both"/>
          </w:pPr>
        </w:pPrChange>
      </w:pPr>
      <w:r>
        <w:rPr>
          <w:rFonts w:ascii="Times New Roman" w:eastAsia="Times New Roman" w:hAnsi="Times New Roman" w:cs="Times New Roman"/>
          <w:sz w:val="28"/>
        </w:rPr>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damages as a result of the adverse tangible employment action, no more and no less. Compensatory damages are not allowed as a punishment </w:t>
      </w:r>
      <w:r>
        <w:rPr>
          <w:rFonts w:ascii="Times New Roman" w:eastAsia="Times New Roman" w:hAnsi="Times New Roman" w:cs="Times New Roman"/>
          <w:sz w:val="28"/>
        </w:rPr>
        <w:lastRenderedPageBreak/>
        <w:t>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2051890A" w14:textId="77777777" w:rsidR="006B149C" w:rsidRDefault="00000000">
      <w:pPr>
        <w:spacing w:after="5" w:line="471" w:lineRule="auto"/>
        <w:ind w:left="-12" w:right="12" w:firstLine="711"/>
        <w:jc w:val="both"/>
        <w:pPrChange w:id="1839"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consider the following elements of damage, 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them by a preponderance of the evidence, and no others: </w:t>
      </w:r>
    </w:p>
    <w:p w14:paraId="73031268" w14:textId="77777777" w:rsidR="006B149C" w:rsidRDefault="00000000">
      <w:pPr>
        <w:numPr>
          <w:ilvl w:val="0"/>
          <w:numId w:val="39"/>
        </w:numPr>
        <w:spacing w:after="240" w:line="237" w:lineRule="auto"/>
        <w:ind w:right="12" w:hanging="396"/>
        <w:jc w:val="both"/>
        <w:pPrChange w:id="1840" w:author="Author" w:date="2025-10-09T10:21:00Z">
          <w:pPr>
            <w:numPr>
              <w:numId w:val="258"/>
            </w:numPr>
            <w:spacing w:after="240" w:line="237" w:lineRule="auto"/>
            <w:ind w:left="1117" w:right="13" w:hanging="396"/>
            <w:jc w:val="both"/>
          </w:pPr>
        </w:pPrChange>
      </w:pPr>
      <w:r>
        <w:rPr>
          <w:rFonts w:ascii="Times New Roman" w:eastAsia="Times New Roman" w:hAnsi="Times New Roman" w:cs="Times New Roman"/>
          <w:sz w:val="28"/>
        </w:rPr>
        <w:t xml:space="preserve">net lost wages and benefits from the date of the adverse tangible employment action to the date of your verdict; and </w:t>
      </w:r>
    </w:p>
    <w:p w14:paraId="57E60E73" w14:textId="77777777" w:rsidR="006B149C" w:rsidRDefault="00000000">
      <w:pPr>
        <w:numPr>
          <w:ilvl w:val="0"/>
          <w:numId w:val="39"/>
        </w:numPr>
        <w:spacing w:after="210"/>
        <w:ind w:right="12" w:hanging="396"/>
        <w:jc w:val="both"/>
        <w:pPrChange w:id="1841" w:author="Author" w:date="2025-10-09T10:21:00Z">
          <w:pPr>
            <w:numPr>
              <w:numId w:val="258"/>
            </w:numPr>
            <w:spacing w:after="210"/>
            <w:ind w:left="1117" w:right="13" w:hanging="396"/>
            <w:jc w:val="both"/>
          </w:pPr>
        </w:pPrChange>
      </w:pPr>
      <w:r>
        <w:rPr>
          <w:rFonts w:ascii="Times New Roman" w:eastAsia="Times New Roman" w:hAnsi="Times New Roman" w:cs="Times New Roman"/>
          <w:sz w:val="28"/>
        </w:rPr>
        <w:t xml:space="preserve">emotional pain and mental anguish. </w:t>
      </w:r>
    </w:p>
    <w:p w14:paraId="2FC5368F" w14:textId="77777777" w:rsidR="006B149C" w:rsidRDefault="00000000">
      <w:pPr>
        <w:spacing w:after="5" w:line="471" w:lineRule="auto"/>
        <w:ind w:left="-12" w:right="12" w:firstLine="711"/>
        <w:jc w:val="both"/>
        <w:pPrChange w:id="1842"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net lost wages and benefits, you should consider evidence of the actual wages [he/she] lost and the monetary value of any benefits [he/she] lost. </w:t>
      </w:r>
    </w:p>
    <w:p w14:paraId="3BCACB30" w14:textId="77777777" w:rsidR="006B149C" w:rsidRDefault="00000000">
      <w:pPr>
        <w:spacing w:after="5" w:line="471" w:lineRule="auto"/>
        <w:ind w:left="-12" w:right="12" w:firstLine="711"/>
        <w:jc w:val="both"/>
        <w:pPrChange w:id="1843"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and how much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recover for emotional pain and mental anguish, you may consider both the mental and physical aspects of injury – tangible and intangible.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introduce evidence of a monetary value for intangible things like mental anguish. You must determine what amount will fairly compensate [him/her] for those claims. There is no exact standard to apply, but the award should be fair in light of the evidence. </w:t>
      </w:r>
    </w:p>
    <w:p w14:paraId="6DE1D5F6" w14:textId="77777777" w:rsidR="006B149C" w:rsidRDefault="00000000">
      <w:pPr>
        <w:spacing w:after="5" w:line="471" w:lineRule="auto"/>
        <w:ind w:left="-12" w:right="12" w:firstLine="711"/>
        <w:jc w:val="both"/>
        <w:pPrChange w:id="1844"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this case, the duty to mitigate </w:t>
      </w:r>
      <w:r>
        <w:rPr>
          <w:rFonts w:ascii="Times New Roman" w:eastAsia="Times New Roman" w:hAnsi="Times New Roman" w:cs="Times New Roman"/>
          <w:sz w:val="28"/>
        </w:rPr>
        <w:lastRenderedPageBreak/>
        <w:t>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 [she]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reasonable efforts to obtain any work,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to prove that comparable work was available. </w:t>
      </w:r>
    </w:p>
    <w:p w14:paraId="0BDA434B" w14:textId="77777777" w:rsidR="006B149C" w:rsidRDefault="00000000">
      <w:pPr>
        <w:spacing w:after="5" w:line="471" w:lineRule="auto"/>
        <w:ind w:left="-12" w:right="12" w:firstLine="711"/>
        <w:jc w:val="both"/>
        <w:pPrChange w:id="1845"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4F5450B6" w14:textId="77777777" w:rsidR="006B149C" w:rsidRDefault="00000000">
      <w:pPr>
        <w:spacing w:after="5" w:line="471" w:lineRule="auto"/>
        <w:ind w:left="-12" w:right="12" w:firstLine="711"/>
        <w:jc w:val="both"/>
        <w:pPrChange w:id="184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Punitive Damages: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asks you to award punitive damages. The purpose of punitive damages is not to compensate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but, instead, to punish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for wrongful conduct and to deter similar wrongful conduct. You will only reach the issue of punitive damages 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award [him] [her] compensatory damages. </w:t>
      </w:r>
    </w:p>
    <w:p w14:paraId="70A9465B" w14:textId="77777777" w:rsidR="006B149C" w:rsidRDefault="00000000">
      <w:pPr>
        <w:spacing w:after="5" w:line="471" w:lineRule="auto"/>
        <w:ind w:left="-12" w:right="12" w:firstLine="711"/>
        <w:jc w:val="both"/>
        <w:pPrChange w:id="1847"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To be entitled to an award of punitive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either malice or with reckless indifference toward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acting in a managerial capacity, either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federally protected rights. </w:t>
      </w:r>
    </w:p>
    <w:p w14:paraId="28FD1502" w14:textId="77777777" w:rsidR="006B149C" w:rsidRDefault="00000000">
      <w:pPr>
        <w:spacing w:after="5" w:line="471" w:lineRule="auto"/>
        <w:ind w:left="-12" w:right="12" w:firstLine="711"/>
        <w:jc w:val="both"/>
        <w:pPrChange w:id="1848"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is no bright-line rule about which employees act in a managerial capacity. You must determine whether an employee acted in a “managerial capacity” based upon the type of authority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gave the employee and the amount of discretion that the employee has in what is done and how it is accomplished. </w:t>
      </w:r>
    </w:p>
    <w:p w14:paraId="101BC2A0" w14:textId="77777777" w:rsidR="006B149C" w:rsidRDefault="00000000">
      <w:pPr>
        <w:spacing w:after="5" w:line="471" w:lineRule="auto"/>
        <w:ind w:left="-12" w:right="12" w:firstLine="711"/>
        <w:jc w:val="both"/>
        <w:pPrChange w:id="1849" w:author="Author" w:date="2025-10-09T10:21:00Z">
          <w:pPr>
            <w:spacing w:after="5" w:line="471" w:lineRule="auto"/>
            <w:ind w:left="-12" w:right="13" w:firstLine="711"/>
            <w:jc w:val="both"/>
          </w:pPr>
        </w:pPrChange>
      </w:pPr>
      <w:r>
        <w:rPr>
          <w:rFonts w:ascii="Times New Roman" w:eastAsia="Times New Roman" w:hAnsi="Times New Roman" w:cs="Times New Roman"/>
          <w:sz w:val="28"/>
        </w:rPr>
        <w:t>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acting in a managerial capacity knew that federal law prohibits discrimination and discriminated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anyway. 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reckless indifference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federally protected rights,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acting in a managerial capacity acted with serious disregard for whether the conduct violated federal law. Either malice or reckless indifference is sufficient to entitle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an award of punitive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need not prove both. </w:t>
      </w:r>
    </w:p>
    <w:p w14:paraId="14061FE3" w14:textId="77777777" w:rsidR="006B149C" w:rsidRDefault="00000000">
      <w:pPr>
        <w:spacing w:after="5" w:line="471" w:lineRule="auto"/>
        <w:ind w:left="-12" w:right="12" w:firstLine="711"/>
        <w:jc w:val="both"/>
        <w:pPrChange w:id="1850"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An employer may not be held liable for punitive damages because of discriminatory acts on the part of its managerial employees where the managerial employees’ acts are contrary to the employer’s good faith efforts to comply with the law by implementing policies and programs designed to prevent unlawful discrimination in the workplace. However, the mere existence of policies prohibiting discrimination does not preclude punitive damages if the policies are ineffective. </w:t>
      </w:r>
    </w:p>
    <w:p w14:paraId="4A01FDF0" w14:textId="77777777" w:rsidR="006B149C" w:rsidRDefault="00000000">
      <w:pPr>
        <w:spacing w:after="5" w:line="471" w:lineRule="auto"/>
        <w:ind w:left="-12" w:right="12" w:firstLine="711"/>
        <w:jc w:val="both"/>
        <w:pPrChange w:id="1851"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is no single factor that determines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In determining whether to award punitive damages, you may consider factors such as: [(1)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engaged in a pattern of discrimination toward its employees]; [(2)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spitefully or malevolently]; [(3)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showed a blatant disregard for civil legal obligations]; [(4)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investigate reports of discrimination]; [(5)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take corrective action concerning discriminatory acts or comments by its employees]; and [(6) whether the person accused of discrimination was included in the employer’s decision making process concerning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t>
      </w:r>
    </w:p>
    <w:p w14:paraId="4977BC0D" w14:textId="77777777" w:rsidR="006B149C" w:rsidRDefault="00000000">
      <w:pPr>
        <w:spacing w:after="5"/>
        <w:ind w:left="-12" w:right="12"/>
        <w:jc w:val="both"/>
        <w:pPrChange w:id="1852" w:author="Author" w:date="2025-10-09T10:21:00Z">
          <w:pPr>
            <w:spacing w:after="5"/>
            <w:ind w:left="-12" w:right="13"/>
            <w:jc w:val="both"/>
          </w:pPr>
        </w:pPrChange>
      </w:pPr>
      <w:r>
        <w:rPr>
          <w:rFonts w:ascii="Times New Roman" w:eastAsia="Times New Roman" w:hAnsi="Times New Roman" w:cs="Times New Roman"/>
          <w:sz w:val="28"/>
        </w:rPr>
        <w:t xml:space="preserve">[discharge] [denied promotion].] </w:t>
      </w:r>
    </w:p>
    <w:p w14:paraId="11760CBA" w14:textId="77777777" w:rsidR="006B149C" w:rsidRDefault="00000000">
      <w:pPr>
        <w:spacing w:after="37" w:line="471" w:lineRule="auto"/>
        <w:ind w:left="-12" w:right="12" w:firstLine="711"/>
        <w:jc w:val="both"/>
        <w:pPrChange w:id="1853" w:author="Author" w:date="2025-10-09T10:21:00Z">
          <w:pPr>
            <w:spacing w:after="37" w:line="471" w:lineRule="auto"/>
            <w:ind w:left="-12" w:right="13" w:firstLine="711"/>
            <w:jc w:val="both"/>
          </w:pPr>
        </w:pPrChange>
      </w:pPr>
      <w:r>
        <w:rPr>
          <w:rFonts w:ascii="Times New Roman" w:eastAsia="Times New Roman" w:hAnsi="Times New Roman" w:cs="Times New Roman"/>
          <w:sz w:val="28"/>
        </w:rPr>
        <w:t>If you find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you may consider the evidence regarding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financial resources in fixing the amount of such damages.] </w:t>
      </w:r>
    </w:p>
    <w:p w14:paraId="78D2F26A" w14:textId="77777777" w:rsidR="006B149C" w:rsidRDefault="00000000">
      <w:pPr>
        <w:spacing w:after="0"/>
        <w:ind w:left="10" w:right="5" w:hanging="10"/>
        <w:jc w:val="center"/>
        <w:pPrChange w:id="1854" w:author="Author" w:date="2025-10-09T10:21:00Z">
          <w:pPr>
            <w:spacing w:after="0"/>
            <w:ind w:left="11" w:right="2" w:hanging="10"/>
            <w:jc w:val="center"/>
          </w:pPr>
        </w:pPrChange>
      </w:pPr>
      <w:r>
        <w:rPr>
          <w:rFonts w:ascii="Times New Roman" w:eastAsia="Times New Roman" w:hAnsi="Times New Roman" w:cs="Times New Roman"/>
          <w:b/>
          <w:sz w:val="28"/>
        </w:rPr>
        <w:lastRenderedPageBreak/>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3FA88693" w14:textId="77777777" w:rsidR="00235FF1" w:rsidRDefault="00000000">
      <w:pPr>
        <w:spacing w:after="314"/>
        <w:ind w:left="-28" w:right="-26"/>
        <w:rPr>
          <w:del w:id="1855" w:author="Author" w:date="2025-10-09T10:21:00Z"/>
        </w:rPr>
      </w:pPr>
      <w:del w:id="1856" w:author="Author" w:date="2025-10-09T10:21:00Z">
        <w:r>
          <w:rPr>
            <w:noProof/>
          </w:rPr>
          <mc:AlternateContent>
            <mc:Choice Requires="wpg">
              <w:drawing>
                <wp:inline distT="0" distB="0" distL="0" distR="0" wp14:anchorId="3F3F8161" wp14:editId="02534720">
                  <wp:extent cx="5980176" cy="6096"/>
                  <wp:effectExtent l="0" t="0" r="0" b="0"/>
                  <wp:docPr id="477103" name="Group 477103"/>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91505" name="Shape 59150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7103" style="width:470.88pt;height:0.47998pt;mso-position-horizontal-relative:char;mso-position-vertical-relative:line" coordsize="59801,60">
                  <v:shape id="Shape 591506"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4FAACB36" w14:textId="77777777" w:rsidR="006B149C" w:rsidRDefault="00000000">
      <w:pPr>
        <w:spacing w:after="314"/>
        <w:ind w:left="-28" w:right="-22"/>
        <w:rPr>
          <w:ins w:id="1857" w:author="Author" w:date="2025-10-09T10:21:00Z"/>
        </w:rPr>
      </w:pPr>
      <w:ins w:id="1858" w:author="Author" w:date="2025-10-09T10:21:00Z">
        <w:r>
          <w:rPr>
            <w:noProof/>
          </w:rPr>
          <mc:AlternateContent>
            <mc:Choice Requires="wpg">
              <w:drawing>
                <wp:inline distT="0" distB="0" distL="0" distR="0">
                  <wp:extent cx="5980176" cy="6096"/>
                  <wp:effectExtent l="0" t="0" r="0" b="0"/>
                  <wp:docPr id="473622" name="Group 47362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86126" name="Shape 586126"/>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3622" style="width:470.88pt;height:0.47998pt;mso-position-horizontal-relative:char;mso-position-vertical-relative:line" coordsize="59801,60">
                  <v:shape id="Shape 586127"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6642B673"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285E3FD5" w14:textId="77777777" w:rsidR="006B149C" w:rsidRDefault="00000000">
      <w:pPr>
        <w:numPr>
          <w:ilvl w:val="0"/>
          <w:numId w:val="40"/>
        </w:numPr>
        <w:spacing w:after="41" w:line="471" w:lineRule="auto"/>
        <w:ind w:right="12" w:firstLine="711"/>
        <w:jc w:val="both"/>
        <w:pPrChange w:id="1859" w:author="Author" w:date="2025-10-09T10:21:00Z">
          <w:pPr>
            <w:numPr>
              <w:numId w:val="259"/>
            </w:numPr>
            <w:spacing w:after="41"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supervisor made unwelcome sexual advances toward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42C390FE" w14:textId="77777777" w:rsidR="006B149C" w:rsidRDefault="00000000">
      <w:pPr>
        <w:tabs>
          <w:tab w:val="center" w:pos="3402"/>
          <w:tab w:val="center" w:pos="6098"/>
        </w:tabs>
        <w:spacing w:after="290" w:line="265" w:lineRule="auto"/>
        <w:pPrChange w:id="1860"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39E261B" w14:textId="77777777" w:rsidR="006B149C" w:rsidRDefault="00000000">
      <w:pPr>
        <w:spacing w:after="5" w:line="471" w:lineRule="auto"/>
        <w:ind w:left="-12" w:right="725" w:firstLine="711"/>
        <w:jc w:val="both"/>
        <w:pPrChange w:id="1861"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528BEBD" w14:textId="77777777" w:rsidR="006B149C" w:rsidRDefault="00000000">
      <w:pPr>
        <w:numPr>
          <w:ilvl w:val="0"/>
          <w:numId w:val="40"/>
        </w:numPr>
        <w:spacing w:after="38" w:line="471" w:lineRule="auto"/>
        <w:ind w:right="12" w:firstLine="711"/>
        <w:jc w:val="both"/>
        <w:pPrChange w:id="1862" w:author="Author" w:date="2025-10-09T10:21:00Z">
          <w:pPr>
            <w:numPr>
              <w:numId w:val="259"/>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supervisor took an adverse tangible employment action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472A25D6" w14:textId="77777777" w:rsidR="006B149C" w:rsidRDefault="00000000">
      <w:pPr>
        <w:tabs>
          <w:tab w:val="center" w:pos="3402"/>
          <w:tab w:val="center" w:pos="6098"/>
        </w:tabs>
        <w:spacing w:after="290" w:line="265" w:lineRule="auto"/>
        <w:pPrChange w:id="1863"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6FA6007" w14:textId="77777777" w:rsidR="006B149C" w:rsidRDefault="00000000">
      <w:pPr>
        <w:spacing w:after="5" w:line="471" w:lineRule="auto"/>
        <w:ind w:left="-12" w:right="12" w:firstLine="711"/>
        <w:jc w:val="both"/>
        <w:pPrChange w:id="186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3E42CBDA" w14:textId="77777777" w:rsidR="006B149C" w:rsidRDefault="00000000">
      <w:pPr>
        <w:numPr>
          <w:ilvl w:val="0"/>
          <w:numId w:val="40"/>
        </w:numPr>
        <w:spacing w:after="5" w:line="471" w:lineRule="auto"/>
        <w:ind w:right="12" w:firstLine="711"/>
        <w:jc w:val="both"/>
        <w:pPrChange w:id="1865" w:author="Author" w:date="2025-10-09T10:21:00Z">
          <w:pPr>
            <w:numPr>
              <w:numId w:val="259"/>
            </w:numPr>
            <w:spacing w:after="5"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rejection of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]’s unwelcome sexual advances was a motivating factor that prompted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xml:space="preserve">] to take the adverse tangible employment action? </w:t>
      </w:r>
    </w:p>
    <w:p w14:paraId="239345D6" w14:textId="77777777" w:rsidR="006B149C" w:rsidRDefault="00000000">
      <w:pPr>
        <w:tabs>
          <w:tab w:val="center" w:pos="3402"/>
          <w:tab w:val="center" w:pos="6098"/>
        </w:tabs>
        <w:spacing w:after="299"/>
        <w:pPrChange w:id="1866"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3EADBD6" w14:textId="77777777" w:rsidR="006B149C" w:rsidRDefault="00000000">
      <w:pPr>
        <w:spacing w:after="5" w:line="471" w:lineRule="auto"/>
        <w:ind w:left="-12" w:right="725" w:firstLine="711"/>
        <w:jc w:val="both"/>
        <w:pPrChange w:id="1867" w:author="Author" w:date="2025-10-09T10:21:00Z">
          <w:pPr>
            <w:spacing w:after="5" w:line="471" w:lineRule="auto"/>
            <w:ind w:left="-12" w:right="720" w:firstLine="711"/>
            <w:jc w:val="both"/>
          </w:pPr>
        </w:pPrChange>
      </w:pPr>
      <w:r>
        <w:rPr>
          <w:rFonts w:ascii="Times New Roman" w:eastAsia="Times New Roman" w:hAnsi="Times New Roman" w:cs="Times New Roman"/>
          <w:sz w:val="28"/>
        </w:rPr>
        <w:lastRenderedPageBreak/>
        <w:t xml:space="preserve">If your answer is “No,” this ends your deliberations, and your foreperson should sign and date the last page of this verdict form. If your answer is “Yes,” go to the next question. </w:t>
      </w:r>
    </w:p>
    <w:p w14:paraId="44008A51" w14:textId="77777777" w:rsidR="006B149C" w:rsidRDefault="00000000">
      <w:pPr>
        <w:spacing w:after="38" w:line="471" w:lineRule="auto"/>
        <w:ind w:left="-12" w:right="725" w:firstLine="711"/>
        <w:jc w:val="both"/>
        <w:pPrChange w:id="1868" w:author="Author" w:date="2025-10-09T10:21:00Z">
          <w:pPr>
            <w:spacing w:after="38" w:line="471" w:lineRule="auto"/>
            <w:ind w:left="-12" w:right="722" w:firstLine="711"/>
            <w:jc w:val="both"/>
          </w:pPr>
        </w:pPrChange>
      </w:pPr>
      <w:r>
        <w:rPr>
          <w:rFonts w:ascii="Times New Roman" w:eastAsia="Times New Roman" w:hAnsi="Times New Roman" w:cs="Times New Roman"/>
          <w:sz w:val="28"/>
        </w:rPr>
        <w:t>[4. That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would have [</w:t>
      </w:r>
      <w:r>
        <w:rPr>
          <w:rFonts w:ascii="Times New Roman" w:eastAsia="Times New Roman" w:hAnsi="Times New Roman" w:cs="Times New Roman"/>
          <w:sz w:val="28"/>
          <w:u w:val="single" w:color="000000"/>
        </w:rPr>
        <w:t>describe adverse tangible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even if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had not taken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rejection of the unwelcome sexual advances into account? </w:t>
      </w:r>
    </w:p>
    <w:p w14:paraId="63C71CA4" w14:textId="77777777" w:rsidR="006B149C" w:rsidRDefault="00000000">
      <w:pPr>
        <w:tabs>
          <w:tab w:val="center" w:pos="3402"/>
          <w:tab w:val="center" w:pos="6098"/>
        </w:tabs>
        <w:spacing w:after="302"/>
        <w:pPrChange w:id="1869" w:author="Author" w:date="2025-10-09T10:21:00Z">
          <w:pPr>
            <w:tabs>
              <w:tab w:val="center" w:pos="3402"/>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8A2A9E6" w14:textId="77777777" w:rsidR="006B149C" w:rsidRDefault="00000000">
      <w:pPr>
        <w:spacing w:after="5" w:line="471" w:lineRule="auto"/>
        <w:ind w:left="-12" w:right="723" w:firstLine="711"/>
        <w:jc w:val="both"/>
        <w:pPrChange w:id="1870" w:author="Author" w:date="2025-10-09T10:21:00Z">
          <w:pPr>
            <w:spacing w:after="5" w:line="471" w:lineRule="auto"/>
            <w:ind w:left="-12" w:right="720" w:firstLine="711"/>
            <w:jc w:val="both"/>
          </w:pPr>
        </w:pPrChange>
      </w:pPr>
      <w:r>
        <w:rPr>
          <w:rFonts w:ascii="Times New Roman" w:eastAsia="Times New Roman" w:hAnsi="Times New Roman" w:cs="Times New Roman"/>
          <w:sz w:val="28"/>
        </w:rPr>
        <w:t xml:space="preserve">If your answer is “Yes,” this ends your deliberations, and your foreperson should sign and date the last page of this verdict form. If your answer is “No,” go to the next question.] </w:t>
      </w:r>
    </w:p>
    <w:p w14:paraId="435CD317" w14:textId="77777777" w:rsidR="006B149C" w:rsidRDefault="00000000">
      <w:pPr>
        <w:numPr>
          <w:ilvl w:val="0"/>
          <w:numId w:val="41"/>
        </w:numPr>
        <w:spacing w:after="38" w:line="471" w:lineRule="auto"/>
        <w:ind w:right="329" w:firstLine="711"/>
        <w:jc w:val="both"/>
        <w:pPrChange w:id="1871" w:author="Author" w:date="2025-10-09T10:21:00Z">
          <w:pPr>
            <w:numPr>
              <w:numId w:val="260"/>
            </w:numPr>
            <w:spacing w:after="38"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because of the adverse tangible employment action? </w:t>
      </w:r>
    </w:p>
    <w:p w14:paraId="5B1B00D5" w14:textId="77777777" w:rsidR="006B149C" w:rsidRDefault="00000000">
      <w:pPr>
        <w:tabs>
          <w:tab w:val="center" w:pos="3402"/>
          <w:tab w:val="center" w:pos="6098"/>
        </w:tabs>
        <w:spacing w:after="302"/>
        <w:pPrChange w:id="1872" w:author="Author" w:date="2025-10-09T10:21:00Z">
          <w:pPr>
            <w:tabs>
              <w:tab w:val="center" w:pos="3402"/>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5FBBF4D" w14:textId="77777777" w:rsidR="006B149C" w:rsidRDefault="00000000">
      <w:pPr>
        <w:spacing w:after="5" w:line="471" w:lineRule="auto"/>
        <w:ind w:left="-12" w:right="725" w:firstLine="711"/>
        <w:jc w:val="both"/>
        <w:pPrChange w:id="1873"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15E6B13C" w14:textId="77777777" w:rsidR="006B149C" w:rsidRDefault="00000000">
      <w:pPr>
        <w:numPr>
          <w:ilvl w:val="0"/>
          <w:numId w:val="41"/>
        </w:numPr>
        <w:spacing w:after="5" w:line="471" w:lineRule="auto"/>
        <w:ind w:right="329" w:firstLine="711"/>
        <w:jc w:val="both"/>
        <w:pPrChange w:id="1874" w:author="Author" w:date="2025-10-09T10:21:00Z">
          <w:pPr>
            <w:numPr>
              <w:numId w:val="260"/>
            </w:numPr>
            <w:spacing w:after="5"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a net loss of wages and benefits to the date of your verdict? </w:t>
      </w:r>
    </w:p>
    <w:p w14:paraId="4E2A107B" w14:textId="77777777" w:rsidR="006B149C" w:rsidRDefault="00000000">
      <w:pPr>
        <w:tabs>
          <w:tab w:val="center" w:pos="3402"/>
          <w:tab w:val="center" w:pos="6098"/>
        </w:tabs>
        <w:spacing w:after="299"/>
        <w:pPrChange w:id="1875"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EC715AD" w14:textId="77777777" w:rsidR="006B149C" w:rsidRDefault="00000000">
      <w:pPr>
        <w:spacing w:after="5"/>
        <w:ind w:left="2305" w:right="12"/>
        <w:jc w:val="both"/>
        <w:pPrChange w:id="1876" w:author="Author" w:date="2025-10-09T10:21:00Z">
          <w:pPr>
            <w:spacing w:after="5"/>
            <w:ind w:left="2304" w:right="13"/>
            <w:jc w:val="both"/>
          </w:pPr>
        </w:pPrChange>
      </w:pPr>
      <w:r>
        <w:rPr>
          <w:rFonts w:ascii="Times New Roman" w:eastAsia="Times New Roman" w:hAnsi="Times New Roman" w:cs="Times New Roman"/>
          <w:sz w:val="28"/>
        </w:rPr>
        <w:lastRenderedPageBreak/>
        <w:t xml:space="preserve">If your answer is “Yes,” </w:t>
      </w:r>
    </w:p>
    <w:p w14:paraId="76976343" w14:textId="77777777" w:rsidR="006B149C" w:rsidRDefault="00000000">
      <w:pPr>
        <w:tabs>
          <w:tab w:val="center" w:pos="3239"/>
          <w:tab w:val="center" w:pos="5938"/>
        </w:tabs>
        <w:spacing w:after="302"/>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28C8043E" w14:textId="77777777" w:rsidR="006B149C" w:rsidRDefault="00000000">
      <w:pPr>
        <w:numPr>
          <w:ilvl w:val="0"/>
          <w:numId w:val="41"/>
        </w:numPr>
        <w:spacing w:after="38" w:line="471" w:lineRule="auto"/>
        <w:ind w:right="329" w:firstLine="711"/>
        <w:jc w:val="both"/>
        <w:pPrChange w:id="1877" w:author="Author" w:date="2025-10-09T10:21:00Z">
          <w:pPr>
            <w:numPr>
              <w:numId w:val="260"/>
            </w:numPr>
            <w:spacing w:after="38"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emotional pain and mental anguish? </w:t>
      </w:r>
    </w:p>
    <w:p w14:paraId="1C577E97" w14:textId="77777777" w:rsidR="006B149C" w:rsidRDefault="00000000">
      <w:pPr>
        <w:tabs>
          <w:tab w:val="center" w:pos="3402"/>
          <w:tab w:val="center" w:pos="6098"/>
        </w:tabs>
        <w:spacing w:after="302"/>
        <w:pPrChange w:id="1878" w:author="Author" w:date="2025-10-09T10:21:00Z">
          <w:pPr>
            <w:tabs>
              <w:tab w:val="center" w:pos="3402"/>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3A025F1" w14:textId="77777777" w:rsidR="006B149C" w:rsidRDefault="00000000">
      <w:pPr>
        <w:spacing w:after="5"/>
        <w:ind w:left="2305" w:right="12"/>
        <w:jc w:val="both"/>
        <w:pPrChange w:id="1879"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11DC8C82" w14:textId="77777777" w:rsidR="006B149C" w:rsidRDefault="00000000">
      <w:pPr>
        <w:tabs>
          <w:tab w:val="center" w:pos="3239"/>
          <w:tab w:val="center" w:pos="5938"/>
        </w:tabs>
        <w:spacing w:after="299"/>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550717AA" w14:textId="77777777" w:rsidR="006B149C" w:rsidRDefault="00000000">
      <w:pPr>
        <w:spacing w:after="5" w:line="471" w:lineRule="auto"/>
        <w:ind w:left="-12" w:right="724" w:firstLine="711"/>
        <w:jc w:val="both"/>
        <w:pPrChange w:id="1880"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 did not award damages in response to either Question Nos. 6 or 7, this ends your deliberations, and your foreperson should sign and date the last page of this verdict form. If you awarded damages in response to Question Nos. 6 or 7 (or both), go to the next question.] </w:t>
      </w:r>
    </w:p>
    <w:p w14:paraId="0C23B6B1" w14:textId="77777777" w:rsidR="006B149C" w:rsidRDefault="00000000">
      <w:pPr>
        <w:spacing w:after="38" w:line="471" w:lineRule="auto"/>
        <w:ind w:left="-12" w:right="12" w:firstLine="711"/>
        <w:jc w:val="both"/>
        <w:pPrChange w:id="1881" w:author="Author" w:date="2025-10-09T10:21:00Z">
          <w:pPr>
            <w:spacing w:after="38" w:line="471" w:lineRule="auto"/>
            <w:ind w:left="-12" w:right="13" w:firstLine="711"/>
            <w:jc w:val="both"/>
          </w:pPr>
        </w:pPrChange>
      </w:pPr>
      <w:r>
        <w:rPr>
          <w:rFonts w:ascii="Times New Roman" w:eastAsia="Times New Roman" w:hAnsi="Times New Roman" w:cs="Times New Roman"/>
          <w:sz w:val="28"/>
        </w:rPr>
        <w:t>[8.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t>
      </w:r>
    </w:p>
    <w:p w14:paraId="51246749" w14:textId="77777777" w:rsidR="006B149C" w:rsidRDefault="00000000">
      <w:pPr>
        <w:tabs>
          <w:tab w:val="center" w:pos="3402"/>
          <w:tab w:val="center" w:pos="6098"/>
        </w:tabs>
        <w:spacing w:after="299"/>
        <w:pPrChange w:id="1882"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C9B4431" w14:textId="77777777" w:rsidR="006B149C" w:rsidRDefault="00000000">
      <w:pPr>
        <w:spacing w:after="5"/>
        <w:ind w:left="2305" w:right="12"/>
        <w:jc w:val="both"/>
        <w:pPrChange w:id="1883"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6B94027C" w14:textId="77777777" w:rsidR="006B149C" w:rsidRDefault="00000000">
      <w:pPr>
        <w:tabs>
          <w:tab w:val="center" w:pos="3239"/>
          <w:tab w:val="center" w:pos="5986"/>
        </w:tabs>
        <w:spacing w:after="321"/>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28304476" w14:textId="77777777" w:rsidR="006B149C" w:rsidRDefault="00000000">
      <w:pPr>
        <w:spacing w:after="3" w:line="267" w:lineRule="auto"/>
        <w:ind w:left="716" w:hanging="10"/>
        <w:jc w:val="both"/>
        <w:pPrChange w:id="1884"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5EBF2E9E" w14:textId="77777777" w:rsidR="006B149C" w:rsidRDefault="00000000">
      <w:pPr>
        <w:spacing w:after="0"/>
        <w:ind w:left="10" w:right="904" w:hanging="10"/>
        <w:jc w:val="right"/>
        <w:pPrChange w:id="1885" w:author="Author" w:date="2025-10-09T10:21:00Z">
          <w:pPr>
            <w:spacing w:after="0"/>
            <w:ind w:left="10" w:right="901" w:hanging="10"/>
            <w:jc w:val="right"/>
          </w:pPr>
        </w:pPrChange>
      </w:pPr>
      <w:r>
        <w:rPr>
          <w:rFonts w:ascii="Times New Roman" w:eastAsia="Times New Roman" w:hAnsi="Times New Roman" w:cs="Times New Roman"/>
          <w:sz w:val="28"/>
        </w:rPr>
        <w:t xml:space="preserve">___________________________ </w:t>
      </w:r>
    </w:p>
    <w:p w14:paraId="676C55BD" w14:textId="77777777" w:rsidR="006B149C" w:rsidRDefault="00000000">
      <w:pPr>
        <w:spacing w:after="0" w:line="265" w:lineRule="auto"/>
        <w:ind w:left="2610" w:hanging="10"/>
        <w:jc w:val="center"/>
        <w:pPrChange w:id="1886" w:author="Author" w:date="2025-10-09T10:21:00Z">
          <w:pPr>
            <w:spacing w:after="0" w:line="265" w:lineRule="auto"/>
            <w:ind w:left="2614" w:hanging="10"/>
            <w:jc w:val="center"/>
          </w:pPr>
        </w:pPrChange>
      </w:pPr>
      <w:r>
        <w:rPr>
          <w:rFonts w:ascii="Times New Roman" w:eastAsia="Times New Roman" w:hAnsi="Times New Roman" w:cs="Times New Roman"/>
          <w:sz w:val="28"/>
        </w:rPr>
        <w:t xml:space="preserve">Foreperson’s Signature </w:t>
      </w:r>
    </w:p>
    <w:p w14:paraId="4222148B" w14:textId="77777777" w:rsidR="006B149C" w:rsidRDefault="00000000">
      <w:pPr>
        <w:spacing w:after="5"/>
        <w:ind w:left="-12" w:right="12"/>
        <w:jc w:val="both"/>
        <w:pPrChange w:id="1887"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307AED04" w14:textId="77777777" w:rsidR="006B149C" w:rsidRDefault="00000000">
      <w:pPr>
        <w:pStyle w:val="Heading2"/>
        <w:ind w:left="-3" w:right="3921"/>
        <w:pPrChange w:id="1888" w:author="Author" w:date="2025-10-09T10:21:00Z">
          <w:pPr>
            <w:pStyle w:val="Heading1"/>
            <w:ind w:left="-3" w:right="3965"/>
          </w:pPr>
        </w:pPrChange>
      </w:pPr>
      <w:r>
        <w:t>ANNOTATIONS AND COMMENTS</w:t>
      </w:r>
      <w:r>
        <w:rPr>
          <w:b w:val="0"/>
          <w:u w:val="none"/>
        </w:rPr>
        <w:t xml:space="preserve"> </w:t>
      </w:r>
    </w:p>
    <w:p w14:paraId="76E38818" w14:textId="77777777" w:rsidR="006B149C" w:rsidRDefault="00000000">
      <w:pPr>
        <w:pStyle w:val="Heading3"/>
        <w:ind w:left="-3"/>
        <w:pPrChange w:id="1889" w:author="Author" w:date="2025-10-09T10:21:00Z">
          <w:pPr>
            <w:pStyle w:val="Heading2"/>
            <w:spacing w:after="226" w:line="249" w:lineRule="auto"/>
            <w:ind w:left="-3" w:right="0"/>
          </w:pPr>
        </w:pPrChange>
      </w:pPr>
      <w:r w:rsidRPr="001B01F8">
        <w:t xml:space="preserve">I. Cause of Action </w:t>
      </w:r>
    </w:p>
    <w:p w14:paraId="11E8F22A" w14:textId="77777777" w:rsidR="006B149C" w:rsidRDefault="00000000">
      <w:pPr>
        <w:spacing w:after="236" w:line="239" w:lineRule="auto"/>
        <w:ind w:left="-14" w:firstLine="710"/>
      </w:pPr>
      <w:r>
        <w:rPr>
          <w:rFonts w:ascii="Times New Roman" w:eastAsia="Times New Roman" w:hAnsi="Times New Roman" w:cs="Times New Roman"/>
          <w:sz w:val="26"/>
        </w:rPr>
        <w:t xml:space="preserve">Title VII of the Civil Rights Act of 1964 prohibits employment discrimination on the basis of sex and other protected traits. 42 U.S.C. § 2000e-2(a). An employer may be held liable under Title VII if a supervisor takes a “tangible employment action” (such as discharge or demotion) against the employee because the employee refused to give in to the supervisor’s sexual demands. </w:t>
      </w:r>
      <w:r>
        <w:rPr>
          <w:rFonts w:ascii="Times New Roman" w:eastAsia="Times New Roman" w:hAnsi="Times New Roman" w:cs="Times New Roman"/>
          <w:i/>
          <w:sz w:val="26"/>
        </w:rPr>
        <w:t>E.g., Hulsey v. Pride Restaurants, LLC</w:t>
      </w:r>
      <w:r>
        <w:rPr>
          <w:rFonts w:ascii="Times New Roman" w:eastAsia="Times New Roman" w:hAnsi="Times New Roman" w:cs="Times New Roman"/>
          <w:sz w:val="26"/>
        </w:rPr>
        <w:t xml:space="preserve">, 367 F.3d 1238, </w:t>
      </w:r>
      <w:r>
        <w:rPr>
          <w:rFonts w:ascii="Times New Roman" w:eastAsia="Times New Roman" w:hAnsi="Times New Roman" w:cs="Times New Roman"/>
          <w:sz w:val="26"/>
        </w:rPr>
        <w:lastRenderedPageBreak/>
        <w:t>1245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2004); </w:t>
      </w:r>
      <w:r>
        <w:rPr>
          <w:rFonts w:ascii="Times New Roman" w:eastAsia="Times New Roman" w:hAnsi="Times New Roman" w:cs="Times New Roman"/>
          <w:i/>
          <w:sz w:val="26"/>
        </w:rPr>
        <w:t>accord Frederick v. Sprint/United Mgmt. Co.</w:t>
      </w:r>
      <w:r>
        <w:rPr>
          <w:rFonts w:ascii="Times New Roman" w:eastAsia="Times New Roman" w:hAnsi="Times New Roman" w:cs="Times New Roman"/>
          <w:sz w:val="26"/>
        </w:rPr>
        <w:t>, 246 F.3d 1305, 1311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2001) (“[W]hen a supervisor engages in harassment which results in an adverse ‘tangible employment action’ against the employee, the employer is automatically held vicariously liable for the harassment.”). Pattern Instruction 4.8 addresses this type of disparate treatment claim, which the courts previously referred to as “quid pro quo” claims but now refer to as “tangible employment action” sexual harassment claims. </w:t>
      </w:r>
      <w:r>
        <w:rPr>
          <w:rFonts w:ascii="Times New Roman" w:eastAsia="Times New Roman" w:hAnsi="Times New Roman" w:cs="Times New Roman"/>
          <w:i/>
          <w:sz w:val="26"/>
        </w:rPr>
        <w:t>Frederick</w:t>
      </w:r>
      <w:r>
        <w:rPr>
          <w:rFonts w:ascii="Times New Roman" w:eastAsia="Times New Roman" w:hAnsi="Times New Roman" w:cs="Times New Roman"/>
          <w:sz w:val="26"/>
        </w:rPr>
        <w:t xml:space="preserve">, 246 F.3d at 1311. </w:t>
      </w:r>
    </w:p>
    <w:p w14:paraId="309EE90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For all other “tangible employment action” disparate treatment claims, Pattern Instruction 4.5,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may be used. For cases where the plaintiff’s claims are based on a hostile work environment but there is no contention that the hostile work environment culminated in a tangible employment action. Pattern Instruction 4.6 (supervisor harassment),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or Pattern Instruction 4.7 (co-worker or third party harassment),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may be used. </w:t>
      </w:r>
    </w:p>
    <w:p w14:paraId="5B5EC573"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II. Elements </w:t>
      </w:r>
    </w:p>
    <w:p w14:paraId="5DC9BC0B" w14:textId="77777777" w:rsidR="006B149C" w:rsidRDefault="00000000">
      <w:pPr>
        <w:pStyle w:val="Heading3"/>
        <w:ind w:left="731"/>
        <w:pPrChange w:id="1890" w:author="Author" w:date="2025-10-09T10:21:00Z">
          <w:pPr>
            <w:pStyle w:val="Heading2"/>
            <w:spacing w:after="226" w:line="249" w:lineRule="auto"/>
            <w:ind w:left="731" w:right="0"/>
          </w:pPr>
        </w:pPrChange>
      </w:pPr>
      <w:r w:rsidRPr="001B01F8">
        <w:t xml:space="preserve">A. Elements </w:t>
      </w:r>
    </w:p>
    <w:p w14:paraId="1F3FE81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elements of a “tangible employment action” sexual harassment claim (also called “quid pro quo” claim) are derived from cases such as </w:t>
      </w:r>
      <w:r>
        <w:rPr>
          <w:rFonts w:ascii="Times New Roman" w:eastAsia="Times New Roman" w:hAnsi="Times New Roman" w:cs="Times New Roman"/>
          <w:i/>
          <w:sz w:val="26"/>
        </w:rPr>
        <w:t>Cotton v. Cracker Barrel Old Country Store, Inc.</w:t>
      </w:r>
      <w:r>
        <w:rPr>
          <w:rFonts w:ascii="Times New Roman" w:eastAsia="Times New Roman" w:hAnsi="Times New Roman" w:cs="Times New Roman"/>
          <w:sz w:val="26"/>
        </w:rPr>
        <w:t>, 434 F.3d 1227, 1231-32,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2006) and </w:t>
      </w:r>
      <w:r>
        <w:rPr>
          <w:rFonts w:ascii="Times New Roman" w:eastAsia="Times New Roman" w:hAnsi="Times New Roman" w:cs="Times New Roman"/>
          <w:i/>
          <w:sz w:val="26"/>
        </w:rPr>
        <w:t>Hulsey v. Pride Restaurants, LLC</w:t>
      </w:r>
      <w:r>
        <w:rPr>
          <w:rFonts w:ascii="Times New Roman" w:eastAsia="Times New Roman" w:hAnsi="Times New Roman" w:cs="Times New Roman"/>
          <w:sz w:val="26"/>
        </w:rPr>
        <w:t>, 367 F.3d 1238, 1245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2004). In “tangible employment action” sexual harassment cases, the employer is strictly liable for the supervisor’s unlawful conduct. </w:t>
      </w:r>
      <w:r>
        <w:rPr>
          <w:rFonts w:ascii="Times New Roman" w:eastAsia="Times New Roman" w:hAnsi="Times New Roman" w:cs="Times New Roman"/>
          <w:i/>
          <w:sz w:val="26"/>
        </w:rPr>
        <w:t>See, e.g., Hulsey</w:t>
      </w:r>
      <w:r>
        <w:rPr>
          <w:rFonts w:ascii="Times New Roman" w:eastAsia="Times New Roman" w:hAnsi="Times New Roman" w:cs="Times New Roman"/>
          <w:sz w:val="26"/>
        </w:rPr>
        <w:t xml:space="preserve">, 367 F.3d at 1245 (“An employer is liable under Title VII if it (even unknowingly) permits a supervisor to take a tangible employment action against an employee because she refused to give in to his sexual overtures… regardless of whether the employee took advantage of any employer-provided system for reporting harassment.”); </w:t>
      </w:r>
      <w:r>
        <w:rPr>
          <w:rFonts w:ascii="Times New Roman" w:eastAsia="Times New Roman" w:hAnsi="Times New Roman" w:cs="Times New Roman"/>
          <w:i/>
          <w:sz w:val="26"/>
        </w:rPr>
        <w:t>Frederick v. Sprint/United Mgmt. Co.</w:t>
      </w:r>
      <w:r>
        <w:rPr>
          <w:rFonts w:ascii="Times New Roman" w:eastAsia="Times New Roman" w:hAnsi="Times New Roman" w:cs="Times New Roman"/>
          <w:sz w:val="26"/>
        </w:rPr>
        <w:t>, 246 F.3d 1305, 1311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2001) (“[W]hen a supervisor engages in harassment which results in an adverse ‘tangible employment action’ against the employee, the employer is automatically held vicariously liable for the harassment.”). </w:t>
      </w:r>
    </w:p>
    <w:p w14:paraId="71B751A8" w14:textId="77777777" w:rsidR="006B149C" w:rsidRDefault="00000000">
      <w:pPr>
        <w:pStyle w:val="Heading3"/>
        <w:ind w:left="731"/>
        <w:pPrChange w:id="1891" w:author="Author" w:date="2025-10-09T10:21:00Z">
          <w:pPr>
            <w:pStyle w:val="Heading2"/>
            <w:spacing w:after="226" w:line="249" w:lineRule="auto"/>
            <w:ind w:left="731" w:right="0"/>
          </w:pPr>
        </w:pPrChange>
      </w:pPr>
      <w:r w:rsidRPr="001B01F8">
        <w:t xml:space="preserve">B. “Tangible Employment Action” </w:t>
      </w:r>
    </w:p>
    <w:p w14:paraId="20C486A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“tangible employment action” is required to prevail on a “tangible employment action” theory. Pattern Instruction 4.8 does not define “tangible employment action.” If there is a fact dispute as to whether an employment action amounts to a “tangible employment action,” the instruction and verdict form should be adapted accordingly. “‘A tangible employment action constitutes a significant change in employment status, such as hiring, firing, failing to promote, reassignment with significantly different responsibilities, or a decision causing a significant change in benefits.’” </w:t>
      </w:r>
      <w:r>
        <w:rPr>
          <w:rFonts w:ascii="Times New Roman" w:eastAsia="Times New Roman" w:hAnsi="Times New Roman" w:cs="Times New Roman"/>
          <w:i/>
          <w:sz w:val="26"/>
        </w:rPr>
        <w:t xml:space="preserve">Cotton v. Cracker Barrel Old </w:t>
      </w:r>
      <w:r>
        <w:rPr>
          <w:rFonts w:ascii="Times New Roman" w:eastAsia="Times New Roman" w:hAnsi="Times New Roman" w:cs="Times New Roman"/>
          <w:i/>
          <w:sz w:val="26"/>
        </w:rPr>
        <w:lastRenderedPageBreak/>
        <w:t>Country Store, Inc.</w:t>
      </w:r>
      <w:r>
        <w:rPr>
          <w:rFonts w:ascii="Times New Roman" w:eastAsia="Times New Roman" w:hAnsi="Times New Roman" w:cs="Times New Roman"/>
          <w:sz w:val="26"/>
        </w:rPr>
        <w:t>, 434 F.3d 1227, 1231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2006) (quoting </w:t>
      </w:r>
      <w:r>
        <w:rPr>
          <w:rFonts w:ascii="Times New Roman" w:eastAsia="Times New Roman" w:hAnsi="Times New Roman" w:cs="Times New Roman"/>
          <w:i/>
          <w:sz w:val="26"/>
        </w:rPr>
        <w:t>Burlington Indus., Inc. v. Ellerth</w:t>
      </w:r>
      <w:r>
        <w:rPr>
          <w:rFonts w:ascii="Times New Roman" w:eastAsia="Times New Roman" w:hAnsi="Times New Roman" w:cs="Times New Roman"/>
          <w:sz w:val="26"/>
        </w:rPr>
        <w:t xml:space="preserve">, 524 U.S. 742, 761 (1998)). </w:t>
      </w:r>
    </w:p>
    <w:p w14:paraId="2E6F8360" w14:textId="77777777" w:rsidR="006B149C" w:rsidRDefault="00000000">
      <w:pPr>
        <w:pStyle w:val="Heading4"/>
        <w:ind w:left="731"/>
        <w:pPrChange w:id="1892" w:author="Author" w:date="2025-10-09T10:21:00Z">
          <w:pPr>
            <w:pStyle w:val="Heading3"/>
            <w:ind w:left="730"/>
          </w:pPr>
        </w:pPrChange>
      </w:pPr>
      <w:r>
        <w:t xml:space="preserve">C. Causation </w:t>
      </w:r>
    </w:p>
    <w:p w14:paraId="070FBC4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If the employee establishes that the employee rejected the supervisor’s unwelcome sexual advances and that the employee suffered a tangible employment action, the employee must still establish that the employee’s refusal of the supervisor’s unwelcome sexual advances was a motivating factor that prompted the tangible employment action. </w:t>
      </w:r>
      <w:r>
        <w:rPr>
          <w:rFonts w:ascii="Times New Roman" w:eastAsia="Times New Roman" w:hAnsi="Times New Roman" w:cs="Times New Roman"/>
          <w:i/>
          <w:sz w:val="26"/>
        </w:rPr>
        <w:t>See, e.g., Myers v. Cent. Fla. Invs., Inc.</w:t>
      </w:r>
      <w:r>
        <w:rPr>
          <w:rFonts w:ascii="Times New Roman" w:eastAsia="Times New Roman" w:hAnsi="Times New Roman" w:cs="Times New Roman"/>
          <w:sz w:val="26"/>
        </w:rPr>
        <w:t>, 237 F. App’x 452, 455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2007) (per curiam) (affirming summary judgment against plaintiff on tangible employment action theory because plaintiff “failed to offer evidence rebutting” the employer’s legitimate nondiscriminatory reason for her termination). In cases where the dispute centers on the causation element, the court may wish to include a modified version of the legitimate nondiscriminatory reason instruction (and the optional pretext instruction) from Pattern Instruction 4.5,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01B62DA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“tangible employment action” is an adverse employment action such as a termination or a denied promotion. Therefore, Pattern Instruction 4.8 includes the causation language applicable to Title VII disparate treatment claims: “motivating factor,” and Pattern Instruction 4.8 also includes an optional “same decision” defense charge. </w:t>
      </w:r>
      <w:r>
        <w:rPr>
          <w:rFonts w:ascii="Times New Roman" w:eastAsia="Times New Roman" w:hAnsi="Times New Roman" w:cs="Times New Roman"/>
          <w:i/>
          <w:sz w:val="26"/>
        </w:rPr>
        <w:t>See Alwine v. Buzas</w:t>
      </w:r>
      <w:r>
        <w:rPr>
          <w:rFonts w:ascii="Times New Roman" w:eastAsia="Times New Roman" w:hAnsi="Times New Roman" w:cs="Times New Roman"/>
          <w:sz w:val="26"/>
        </w:rPr>
        <w:t>, 89 F. App’x 196, 210-11 (10</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2004) (finding no error in district court’s “mixed motive” defense instruction on plaintiff’s “quid pro quo harassment claim”); </w:t>
      </w:r>
      <w:r>
        <w:rPr>
          <w:rFonts w:ascii="Times New Roman" w:eastAsia="Times New Roman" w:hAnsi="Times New Roman" w:cs="Times New Roman"/>
          <w:i/>
          <w:sz w:val="26"/>
        </w:rPr>
        <w:t>cf. Desert Palace, Inc. v. Costa</w:t>
      </w:r>
      <w:r>
        <w:rPr>
          <w:rFonts w:ascii="Times New Roman" w:eastAsia="Times New Roman" w:hAnsi="Times New Roman" w:cs="Times New Roman"/>
          <w:sz w:val="26"/>
        </w:rPr>
        <w:t xml:space="preserve">, 539 U.S. 90, 101 (2003) (concluding that district court did not abuse its discretion in giving a mixed motive instruction – including the same decision defense – because the plaintiff had presented sufficient evidence for a reasonable jury to conclude that sex was a motivating factor for the employer’s decision). </w:t>
      </w:r>
    </w:p>
    <w:p w14:paraId="45016AC8" w14:textId="77777777" w:rsidR="006B149C" w:rsidRDefault="00000000">
      <w:pPr>
        <w:pStyle w:val="Heading4"/>
        <w:ind w:left="-3"/>
        <w:pPrChange w:id="1893" w:author="Author" w:date="2025-10-09T10:21:00Z">
          <w:pPr>
            <w:spacing w:after="226" w:line="249" w:lineRule="auto"/>
            <w:ind w:left="-3" w:hanging="10"/>
            <w:jc w:val="both"/>
          </w:pPr>
        </w:pPrChange>
      </w:pPr>
      <w:r w:rsidRPr="001B01F8">
        <w:t xml:space="preserve">III. Remedies </w:t>
      </w:r>
    </w:p>
    <w:p w14:paraId="626A46B6" w14:textId="77777777" w:rsidR="006B149C" w:rsidRDefault="00000000">
      <w:pPr>
        <w:spacing w:after="206" w:line="248" w:lineRule="auto"/>
        <w:ind w:left="721"/>
        <w:jc w:val="both"/>
        <w:pPrChange w:id="1894" w:author="Author" w:date="2025-10-09T10:21:00Z">
          <w:pPr>
            <w:spacing w:after="206" w:line="248" w:lineRule="auto"/>
            <w:ind w:left="720"/>
            <w:jc w:val="both"/>
          </w:pPr>
        </w:pPrChange>
      </w:pPr>
      <w:r>
        <w:rPr>
          <w:rFonts w:ascii="Times New Roman" w:eastAsia="Times New Roman" w:hAnsi="Times New Roman" w:cs="Times New Roman"/>
          <w:sz w:val="26"/>
        </w:rPr>
        <w:t xml:space="preserve">Please refer to the annotations and comments for Pattern Instruction 4.5,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22278C9C" w14:textId="77777777" w:rsidR="006B149C" w:rsidRDefault="00000000">
      <w:pPr>
        <w:spacing w:after="0"/>
        <w:ind w:left="1"/>
      </w:pPr>
      <w:r>
        <w:t xml:space="preserve"> </w:t>
      </w:r>
      <w:r>
        <w:tab/>
        <w:t xml:space="preserve"> </w:t>
      </w:r>
    </w:p>
    <w:p w14:paraId="4FDC44C8" w14:textId="77777777" w:rsidR="00235FF1" w:rsidRDefault="00235FF1">
      <w:pPr>
        <w:rPr>
          <w:del w:id="1895" w:author="Author" w:date="2025-10-09T10:21:00Z"/>
        </w:rPr>
        <w:sectPr w:rsidR="00235FF1">
          <w:headerReference w:type="even" r:id="rId97"/>
          <w:headerReference w:type="default" r:id="rId98"/>
          <w:footerReference w:type="even" r:id="rId99"/>
          <w:footerReference w:type="default" r:id="rId100"/>
          <w:headerReference w:type="first" r:id="rId101"/>
          <w:footerReference w:type="first" r:id="rId102"/>
          <w:pgSz w:w="12240" w:h="15840"/>
          <w:pgMar w:top="1505" w:right="1437" w:bottom="1454" w:left="1439" w:header="720" w:footer="966" w:gutter="0"/>
          <w:pgNumType w:start="1"/>
          <w:cols w:space="720"/>
        </w:sectPr>
      </w:pPr>
    </w:p>
    <w:p w14:paraId="624A0400" w14:textId="77777777" w:rsidR="006B149C" w:rsidRDefault="00000000">
      <w:pPr>
        <w:spacing w:after="306" w:line="248" w:lineRule="auto"/>
        <w:ind w:left="419" w:right="1757" w:hanging="432"/>
        <w:jc w:val="both"/>
        <w:pPrChange w:id="1896" w:author="Author" w:date="2025-10-09T10:21:00Z">
          <w:pPr>
            <w:pStyle w:val="Heading2"/>
            <w:ind w:left="419" w:right="1755" w:hanging="432"/>
          </w:pPr>
        </w:pPrChange>
      </w:pPr>
      <w:r>
        <w:rPr>
          <w:rFonts w:ascii="Times New Roman" w:hAnsi="Times New Roman"/>
          <w:b/>
          <w:sz w:val="28"/>
          <w:rPrChange w:id="1897" w:author="Author" w:date="2025-10-09T10:21:00Z">
            <w:rPr/>
          </w:rPrChange>
        </w:rPr>
        <w:lastRenderedPageBreak/>
        <w:t>4.9 Civil Rights Act – 42 U.S.C. § 1981 – Race Discrimination in Employment – Discharge or Failure to Promote</w:t>
      </w:r>
      <w:r>
        <w:rPr>
          <w:rFonts w:ascii="Times New Roman" w:hAnsi="Times New Roman"/>
          <w:sz w:val="28"/>
          <w:rPrChange w:id="1898" w:author="Author" w:date="2025-10-09T10:21:00Z">
            <w:rPr>
              <w:b w:val="0"/>
            </w:rPr>
          </w:rPrChange>
        </w:rPr>
        <w:t xml:space="preserve"> </w:t>
      </w:r>
    </w:p>
    <w:p w14:paraId="4C887134" w14:textId="77777777" w:rsidR="006B149C" w:rsidRDefault="00000000">
      <w:pPr>
        <w:spacing w:after="5" w:line="471" w:lineRule="auto"/>
        <w:ind w:left="-12" w:right="12" w:firstLine="711"/>
        <w:jc w:val="both"/>
        <w:pPrChange w:id="1899"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violated the Federal Civil Rights statutes that prohibit employers from discriminating against an employee in the terms and conditions of employment because of the employee’s race. </w:t>
      </w:r>
    </w:p>
    <w:p w14:paraId="296BC5BD" w14:textId="77777777" w:rsidR="006B149C" w:rsidRDefault="00000000">
      <w:pPr>
        <w:spacing w:after="5" w:line="471" w:lineRule="auto"/>
        <w:ind w:left="-12" w:right="12" w:firstLine="711"/>
        <w:jc w:val="both"/>
        <w:pPrChange w:id="1900" w:author="Author" w:date="2025-10-09T10:21:00Z">
          <w:pPr>
            <w:spacing w:after="5" w:line="471" w:lineRule="auto"/>
            <w:ind w:left="-12" w:right="13" w:firstLine="711"/>
            <w:jc w:val="both"/>
          </w:pPr>
        </w:pPrChange>
      </w:pPr>
      <w:r>
        <w:rPr>
          <w:rFonts w:ascii="Times New Roman" w:eastAsia="Times New Roman" w:hAnsi="Times New Roman" w:cs="Times New Roman"/>
          <w:sz w:val="28"/>
        </w:rPr>
        <w:t>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adverse employment action</w:t>
      </w:r>
      <w:r>
        <w:rPr>
          <w:rFonts w:ascii="Times New Roman" w:eastAsia="Times New Roman" w:hAnsi="Times New Roman" w:cs="Times New Roman"/>
          <w:sz w:val="28"/>
        </w:rPr>
        <w:t xml:space="preserve">] [him/her] because of [his/her] race. </w:t>
      </w:r>
    </w:p>
    <w:p w14:paraId="268DA214" w14:textId="77777777" w:rsidR="006B149C" w:rsidRDefault="00000000">
      <w:pPr>
        <w:spacing w:after="296"/>
        <w:ind w:left="10" w:right="12" w:hanging="10"/>
        <w:jc w:val="right"/>
        <w:pPrChange w:id="1901" w:author="Author" w:date="2025-10-09T10:21:00Z">
          <w:pPr>
            <w:spacing w:after="297"/>
            <w:ind w:left="10" w:right="12" w:hanging="10"/>
            <w:jc w:val="right"/>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claims and asserts that </w:t>
      </w:r>
    </w:p>
    <w:p w14:paraId="228F9882" w14:textId="77777777" w:rsidR="006B149C" w:rsidRDefault="00000000">
      <w:pPr>
        <w:spacing w:after="304" w:line="248" w:lineRule="auto"/>
        <w:ind w:left="-4" w:hanging="9"/>
        <w:jc w:val="both"/>
        <w:pPrChange w:id="1902"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w:t>
      </w:r>
      <w:r>
        <w:rPr>
          <w:rFonts w:ascii="Times New Roman" w:eastAsia="Times New Roman" w:hAnsi="Times New Roman" w:cs="Times New Roman"/>
          <w:sz w:val="28"/>
        </w:rPr>
        <w:t xml:space="preserve">’s defense]. </w:t>
      </w:r>
    </w:p>
    <w:p w14:paraId="79DA7263" w14:textId="77777777" w:rsidR="006B149C" w:rsidRDefault="00000000">
      <w:pPr>
        <w:spacing w:after="38" w:line="471" w:lineRule="auto"/>
        <w:ind w:left="-12" w:right="12" w:firstLine="711"/>
        <w:jc w:val="both"/>
        <w:pPrChange w:id="1903" w:author="Author" w:date="2025-10-09T10:21:00Z">
          <w:pPr>
            <w:spacing w:after="38" w:line="471" w:lineRule="auto"/>
            <w:ind w:left="-12" w:right="13" w:firstLine="711"/>
            <w:jc w:val="both"/>
          </w:pPr>
        </w:pPrChange>
      </w:pPr>
      <w:r>
        <w:rPr>
          <w:rFonts w:ascii="Times New Roman" w:eastAsia="Times New Roman" w:hAnsi="Times New Roman" w:cs="Times New Roman"/>
          <w:sz w:val="28"/>
        </w:rPr>
        <w:t>To succeed on [his/her]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must prove each of the following facts by a preponderance of the evidence: </w:t>
      </w:r>
    </w:p>
    <w:p w14:paraId="4C6344E3" w14:textId="77777777" w:rsidR="006B149C" w:rsidRDefault="00000000">
      <w:pPr>
        <w:spacing w:after="226" w:line="248" w:lineRule="auto"/>
        <w:ind w:left="1715" w:right="252" w:hanging="994"/>
        <w:jc w:val="both"/>
        <w:pPrChange w:id="1904" w:author="Author" w:date="2025-10-09T10:21:00Z">
          <w:pPr>
            <w:spacing w:after="226" w:line="248" w:lineRule="auto"/>
            <w:ind w:left="1714" w:right="249"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xml:space="preserve">]; and </w:t>
      </w:r>
    </w:p>
    <w:p w14:paraId="17569B4C" w14:textId="77777777" w:rsidR="006B149C" w:rsidRDefault="00000000">
      <w:pPr>
        <w:spacing w:after="242" w:line="237" w:lineRule="auto"/>
        <w:ind w:left="1714" w:right="12" w:hanging="993"/>
        <w:jc w:val="both"/>
        <w:pPrChange w:id="1905" w:author="Author" w:date="2025-10-09T10:21:00Z">
          <w:pPr>
            <w:spacing w:after="242" w:line="237" w:lineRule="auto"/>
            <w:ind w:left="1713" w:right="13" w:hanging="99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race was a motivating factor that prompted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 take that action. </w:t>
      </w:r>
    </w:p>
    <w:p w14:paraId="70907C7C" w14:textId="77777777" w:rsidR="006B149C" w:rsidRDefault="00000000">
      <w:pPr>
        <w:spacing w:after="5" w:line="471" w:lineRule="auto"/>
        <w:ind w:left="-12" w:right="12" w:firstLine="711"/>
        <w:jc w:val="both"/>
        <w:pPrChange w:id="190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7204A4FE" w14:textId="77777777" w:rsidR="006B149C" w:rsidRDefault="00000000">
      <w:pPr>
        <w:spacing w:after="5" w:line="471" w:lineRule="auto"/>
        <w:ind w:left="-12" w:right="12" w:firstLine="711"/>
        <w:jc w:val="both"/>
        <w:pPrChange w:id="1907"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[describe adverse employment action], you must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race was a “motivating factor” in the decision. </w:t>
      </w:r>
    </w:p>
    <w:p w14:paraId="373A9F88" w14:textId="77777777" w:rsidR="006B149C" w:rsidRDefault="00000000">
      <w:pPr>
        <w:spacing w:after="5" w:line="471" w:lineRule="auto"/>
        <w:ind w:left="-12" w:right="12" w:firstLine="711"/>
        <w:jc w:val="both"/>
        <w:pPrChange w:id="1908"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To prove that race 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 not have to prove that [his/her] race was the only reason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It is enough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proves that race influenced the decision. If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race made a difference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decision, you may find that it was a motivating factor in the decision. </w:t>
      </w:r>
    </w:p>
    <w:p w14:paraId="5F06F69A" w14:textId="77777777" w:rsidR="006B149C" w:rsidRDefault="00000000">
      <w:pPr>
        <w:spacing w:after="5" w:line="471" w:lineRule="auto"/>
        <w:ind w:left="-12" w:right="12" w:firstLine="711"/>
        <w:jc w:val="both"/>
        <w:pPrChange w:id="1909"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race was not a motivating factor in the decision and that [he/she] [</w:t>
      </w:r>
      <w:r>
        <w:rPr>
          <w:rFonts w:ascii="Times New Roman" w:eastAsia="Times New Roman" w:hAnsi="Times New Roman" w:cs="Times New Roman"/>
          <w:sz w:val="28"/>
          <w:u w:val="single" w:color="000000"/>
        </w:rPr>
        <w:t>describe adverse employment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for [another reason/other reasons]. An employer may not discriminate against an employee because of the employee’s race, but the employer may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an employee for any other reason, good or bad, fair or unfair. If you believe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reason[s] for the decision [to discharge/not to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you find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decision was not motivated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race, you must not second guess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and you must not substitute your own judgment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judgment – even if you disagree with it. </w:t>
      </w:r>
    </w:p>
    <w:p w14:paraId="292F55C0" w14:textId="77777777" w:rsidR="006B149C" w:rsidRDefault="00000000">
      <w:pPr>
        <w:spacing w:after="5" w:line="471" w:lineRule="auto"/>
        <w:ind w:left="-12" w:right="12" w:firstLine="711"/>
        <w:jc w:val="both"/>
        <w:pPrChange w:id="191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Pretext (optional, see annotations):</w:t>
      </w:r>
      <w:r>
        <w:rPr>
          <w:rFonts w:ascii="Times New Roman" w:eastAsia="Times New Roman" w:hAnsi="Times New Roman" w:cs="Times New Roman"/>
          <w:sz w:val="28"/>
        </w:rPr>
        <w:t xml:space="preserve"> As I have explained,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has the burden to prove that [his/her] race 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to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I have explained to you that evidence can be direct or circumstantial. To decide whether [</w:t>
      </w:r>
      <w:r>
        <w:rPr>
          <w:rFonts w:ascii="Times New Roman" w:eastAsia="Times New Roman" w:hAnsi="Times New Roman" w:cs="Times New Roman"/>
          <w:sz w:val="28"/>
          <w:u w:val="single" w:color="000000"/>
        </w:rPr>
        <w:t xml:space="preserve">name of </w:t>
      </w:r>
      <w:r>
        <w:rPr>
          <w:rFonts w:ascii="Times New Roman" w:eastAsia="Times New Roman" w:hAnsi="Times New Roman" w:cs="Times New Roman"/>
          <w:sz w:val="28"/>
          <w:u w:val="single" w:color="000000"/>
        </w:rPr>
        <w:lastRenderedPageBreak/>
        <w:t>plaintiff</w:t>
      </w:r>
      <w:r>
        <w:rPr>
          <w:rFonts w:ascii="Times New Roman" w:eastAsia="Times New Roman" w:hAnsi="Times New Roman" w:cs="Times New Roman"/>
          <w:sz w:val="28"/>
        </w:rPr>
        <w:t>]’s race 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to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you may consider the circumstances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For example, you may consider whether you believe the reason[s]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gave for the decision. If you do not believe the reason[s] [he/she/it] gave for the decision, you may consider whether the reason[s] [was/were] so unbelievable that [it was/they were] a cover-up to hide the true discriminatory reasons for the decision.] </w:t>
      </w:r>
    </w:p>
    <w:p w14:paraId="17F97E7E" w14:textId="77777777" w:rsidR="006B149C" w:rsidRDefault="00000000">
      <w:pPr>
        <w:spacing w:after="5" w:line="471" w:lineRule="auto"/>
        <w:ind w:left="-12" w:right="12" w:firstLine="711"/>
        <w:jc w:val="both"/>
        <w:pPrChange w:id="191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Including Affirmative Defense (if applicable, see annotations):</w:t>
      </w:r>
      <w:r>
        <w:rPr>
          <w:rFonts w:ascii="Times New Roman" w:eastAsia="Times New Roman" w:hAnsi="Times New Roman" w:cs="Times New Roman"/>
          <w:sz w:val="28"/>
        </w:rPr>
        <w:t xml:space="preserve"> If you find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favor for each fact [he/she] must prove,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shown by a preponderance of the evidence that [he/she/it] would have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even if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had not taken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race into account.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would have been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xml:space="preserve">] for reasons other than [his/her] race, you must make that finding in your verdict. </w:t>
      </w:r>
    </w:p>
    <w:p w14:paraId="59767626" w14:textId="77777777" w:rsidR="006B149C" w:rsidRDefault="00000000">
      <w:pPr>
        <w:spacing w:after="5" w:line="471" w:lineRule="auto"/>
        <w:ind w:left="-12" w:right="12" w:firstLine="711"/>
        <w:jc w:val="both"/>
        <w:pPrChange w:id="1912"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on this defense, you must consider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compensatory damages.] </w:t>
      </w:r>
    </w:p>
    <w:p w14:paraId="309F697F" w14:textId="77777777" w:rsidR="006B149C" w:rsidRDefault="00000000">
      <w:pPr>
        <w:spacing w:after="5" w:line="471" w:lineRule="auto"/>
        <w:ind w:left="-12" w:right="12" w:firstLine="711"/>
        <w:jc w:val="both"/>
        <w:pPrChange w:id="1913"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Without Affirmative Defense:</w:t>
      </w:r>
      <w:r>
        <w:rPr>
          <w:rFonts w:ascii="Times New Roman" w:eastAsia="Times New Roman" w:hAnsi="Times New Roman" w:cs="Times New Roman"/>
          <w:sz w:val="28"/>
        </w:rPr>
        <w:t xml:space="preserve"> If you find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favor for each fact [he/she] must prove, you must consider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compensatory damages.] </w:t>
      </w:r>
    </w:p>
    <w:p w14:paraId="6E9EF0DF" w14:textId="77777777" w:rsidR="006B149C" w:rsidRDefault="00000000">
      <w:pPr>
        <w:spacing w:after="5" w:line="471" w:lineRule="auto"/>
        <w:ind w:left="-12" w:right="12" w:firstLine="711"/>
        <w:jc w:val="both"/>
        <w:pPrChange w:id="1914"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as a result of [</w:t>
      </w:r>
      <w:r>
        <w:rPr>
          <w:rFonts w:ascii="Times New Roman" w:eastAsia="Times New Roman" w:hAnsi="Times New Roman" w:cs="Times New Roman"/>
          <w:sz w:val="28"/>
          <w:u w:val="single" w:color="000000"/>
        </w:rPr>
        <w:t>describe adverse employment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no more and no less. Compensatory damages are not allowed as a punishment 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628B7CA4" w14:textId="77777777" w:rsidR="006B149C" w:rsidRDefault="00000000">
      <w:pPr>
        <w:spacing w:after="5" w:line="471" w:lineRule="auto"/>
        <w:ind w:left="-12" w:right="12" w:firstLine="711"/>
        <w:jc w:val="both"/>
        <w:pPrChange w:id="1915"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consider the following elements of damage, 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them by a preponderance of the evidence, and no others: </w:t>
      </w:r>
    </w:p>
    <w:p w14:paraId="1C39937F" w14:textId="77777777" w:rsidR="006B149C" w:rsidRDefault="00000000">
      <w:pPr>
        <w:numPr>
          <w:ilvl w:val="0"/>
          <w:numId w:val="42"/>
        </w:numPr>
        <w:spacing w:after="240" w:line="237" w:lineRule="auto"/>
        <w:ind w:right="12" w:hanging="398"/>
        <w:jc w:val="both"/>
        <w:pPrChange w:id="1916" w:author="Author" w:date="2025-10-09T10:21:00Z">
          <w:pPr>
            <w:numPr>
              <w:numId w:val="261"/>
            </w:numPr>
            <w:spacing w:after="240" w:line="237" w:lineRule="auto"/>
            <w:ind w:left="1118" w:right="13" w:hanging="398"/>
            <w:jc w:val="both"/>
          </w:pPr>
        </w:pPrChange>
      </w:pPr>
      <w:r>
        <w:rPr>
          <w:rFonts w:ascii="Times New Roman" w:eastAsia="Times New Roman" w:hAnsi="Times New Roman" w:cs="Times New Roman"/>
          <w:sz w:val="28"/>
        </w:rPr>
        <w:t>net lost wages and benefits from the date of [</w:t>
      </w:r>
      <w:r>
        <w:rPr>
          <w:rFonts w:ascii="Times New Roman" w:eastAsia="Times New Roman" w:hAnsi="Times New Roman" w:cs="Times New Roman"/>
          <w:sz w:val="28"/>
          <w:u w:val="single" w:color="000000"/>
        </w:rPr>
        <w:t>describe adverse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xml:space="preserve">] to the date of your verdict; and </w:t>
      </w:r>
    </w:p>
    <w:p w14:paraId="67DC2289" w14:textId="77777777" w:rsidR="006B149C" w:rsidRDefault="00000000">
      <w:pPr>
        <w:numPr>
          <w:ilvl w:val="0"/>
          <w:numId w:val="42"/>
        </w:numPr>
        <w:spacing w:after="213"/>
        <w:ind w:right="12" w:hanging="398"/>
        <w:jc w:val="both"/>
        <w:pPrChange w:id="1917" w:author="Author" w:date="2025-10-09T10:21:00Z">
          <w:pPr>
            <w:numPr>
              <w:numId w:val="261"/>
            </w:numPr>
            <w:spacing w:after="213"/>
            <w:ind w:left="1118" w:right="13" w:hanging="398"/>
            <w:jc w:val="both"/>
          </w:pPr>
        </w:pPrChange>
      </w:pPr>
      <w:r>
        <w:rPr>
          <w:rFonts w:ascii="Times New Roman" w:eastAsia="Times New Roman" w:hAnsi="Times New Roman" w:cs="Times New Roman"/>
          <w:sz w:val="28"/>
        </w:rPr>
        <w:t xml:space="preserve">emotional pain and mental anguish. </w:t>
      </w:r>
    </w:p>
    <w:p w14:paraId="0325D2D7" w14:textId="77777777" w:rsidR="006B149C" w:rsidRDefault="00000000">
      <w:pPr>
        <w:spacing w:after="5" w:line="471" w:lineRule="auto"/>
        <w:ind w:left="-12" w:right="12" w:firstLine="711"/>
        <w:jc w:val="both"/>
        <w:pPrChange w:id="1918"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net lost wages and benefits, you should consider evidence of the actual wages [he/she] lost and the monetary value of any benefits [he/she] lost. </w:t>
      </w:r>
    </w:p>
    <w:p w14:paraId="5D163940" w14:textId="77777777" w:rsidR="006B149C" w:rsidRDefault="00000000">
      <w:pPr>
        <w:spacing w:after="5" w:line="471" w:lineRule="auto"/>
        <w:ind w:left="-12" w:right="12" w:firstLine="711"/>
        <w:jc w:val="both"/>
        <w:pPrChange w:id="1919"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and how much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recover for emotional pain and mental anguish, you may consider both the mental and physical aspects of injury – tangible and intangible.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introduce evidence of a monetary value for intangible things like mental anguish. </w:t>
      </w:r>
    </w:p>
    <w:p w14:paraId="389F4078" w14:textId="77777777" w:rsidR="006B149C" w:rsidRDefault="00000000">
      <w:pPr>
        <w:spacing w:after="5"/>
        <w:ind w:left="-12" w:right="12"/>
        <w:jc w:val="both"/>
        <w:pPrChange w:id="1920" w:author="Author" w:date="2025-10-09T10:21:00Z">
          <w:pPr>
            <w:spacing w:after="5"/>
            <w:ind w:left="-12" w:right="13"/>
            <w:jc w:val="both"/>
          </w:pPr>
        </w:pPrChange>
      </w:pPr>
      <w:r>
        <w:rPr>
          <w:rFonts w:ascii="Times New Roman" w:eastAsia="Times New Roman" w:hAnsi="Times New Roman" w:cs="Times New Roman"/>
          <w:sz w:val="28"/>
        </w:rPr>
        <w:t xml:space="preserve">You will determine what amount fairly compensates [him/her] for [his/her] claims. </w:t>
      </w:r>
    </w:p>
    <w:p w14:paraId="5078FB82" w14:textId="77777777" w:rsidR="006B149C" w:rsidRDefault="00000000">
      <w:pPr>
        <w:spacing w:after="5" w:line="471" w:lineRule="auto"/>
        <w:ind w:left="-12" w:right="12"/>
        <w:jc w:val="both"/>
        <w:pPrChange w:id="1921" w:author="Author" w:date="2025-10-09T10:21:00Z">
          <w:pPr>
            <w:spacing w:after="5" w:line="471" w:lineRule="auto"/>
            <w:ind w:left="-12" w:right="13"/>
            <w:jc w:val="both"/>
          </w:pPr>
        </w:pPrChange>
      </w:pPr>
      <w:r>
        <w:rPr>
          <w:rFonts w:ascii="Times New Roman" w:eastAsia="Times New Roman" w:hAnsi="Times New Roman" w:cs="Times New Roman"/>
          <w:sz w:val="28"/>
        </w:rPr>
        <w:lastRenderedPageBreak/>
        <w:t xml:space="preserve">There is no exact standard to apply, but the award should be fair in light of the evidence. </w:t>
      </w:r>
    </w:p>
    <w:p w14:paraId="4C5581BE" w14:textId="77777777" w:rsidR="006B149C" w:rsidRDefault="00000000">
      <w:pPr>
        <w:spacing w:after="5" w:line="471" w:lineRule="auto"/>
        <w:ind w:left="-12" w:right="12" w:firstLine="711"/>
        <w:jc w:val="both"/>
        <w:pPrChange w:id="192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this case,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 [she]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reasonable efforts to obtain any work,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to prove that comparable work was available. </w:t>
      </w:r>
    </w:p>
    <w:p w14:paraId="075F35DC" w14:textId="77777777" w:rsidR="006B149C" w:rsidRDefault="00000000">
      <w:pPr>
        <w:spacing w:after="5" w:line="471" w:lineRule="auto"/>
        <w:ind w:left="-12" w:right="12" w:firstLine="711"/>
        <w:jc w:val="both"/>
        <w:pPrChange w:id="1923"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6AA1F89C" w14:textId="77777777" w:rsidR="006B149C" w:rsidRDefault="00000000">
      <w:pPr>
        <w:spacing w:after="5" w:line="471" w:lineRule="auto"/>
        <w:ind w:left="-12" w:right="12" w:firstLine="711"/>
        <w:jc w:val="both"/>
        <w:pPrChange w:id="1924"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b/>
          <w:sz w:val="28"/>
        </w:rPr>
        <w:t>Punitive Damages: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asks you to award punitive damages. The purpose of punitive damages is not to compensate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but, instead, to punish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for wrongful conduct and to deter similar wrongful conduct. You will only reach the issue of punitive damages 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award [him] [her] compensatory damages. </w:t>
      </w:r>
    </w:p>
    <w:p w14:paraId="62CB61A5" w14:textId="77777777" w:rsidR="006B149C" w:rsidRDefault="00000000">
      <w:pPr>
        <w:spacing w:after="5" w:line="471" w:lineRule="auto"/>
        <w:ind w:left="-12" w:right="12" w:firstLine="711"/>
        <w:jc w:val="both"/>
        <w:pPrChange w:id="1925" w:author="Author" w:date="2025-10-09T10:21:00Z">
          <w:pPr>
            <w:spacing w:after="5" w:line="471" w:lineRule="auto"/>
            <w:ind w:left="-12" w:right="13" w:firstLine="711"/>
            <w:jc w:val="both"/>
          </w:pPr>
        </w:pPrChange>
      </w:pPr>
      <w:r>
        <w:rPr>
          <w:rFonts w:ascii="Times New Roman" w:eastAsia="Times New Roman" w:hAnsi="Times New Roman" w:cs="Times New Roman"/>
          <w:sz w:val="28"/>
        </w:rPr>
        <w:t>To be entitled to an award of punitive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either malice or with reckless indifference toward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acting in a managerial capacity, either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federally protected rights. </w:t>
      </w:r>
    </w:p>
    <w:p w14:paraId="2F6DE324" w14:textId="77777777" w:rsidR="006B149C" w:rsidRDefault="00000000">
      <w:pPr>
        <w:spacing w:after="5" w:line="471" w:lineRule="auto"/>
        <w:ind w:left="-12" w:right="12" w:firstLine="711"/>
        <w:jc w:val="both"/>
        <w:pPrChange w:id="1926"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is no bright-line rule about which employees act in a managerial capacity. You must determine whether an employee acted in a “managerial capacity” based upon the type of authority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gave the employee and the amount of discretion that the employee has in what is done and how it is accomplished. </w:t>
      </w:r>
    </w:p>
    <w:p w14:paraId="25AF9AA5" w14:textId="77777777" w:rsidR="006B149C" w:rsidRDefault="00000000">
      <w:pPr>
        <w:spacing w:after="5" w:line="471" w:lineRule="auto"/>
        <w:ind w:left="-12" w:right="12" w:firstLine="711"/>
        <w:jc w:val="both"/>
        <w:pPrChange w:id="1927" w:author="Author" w:date="2025-10-09T10:21:00Z">
          <w:pPr>
            <w:spacing w:after="5" w:line="471" w:lineRule="auto"/>
            <w:ind w:left="-12" w:right="13" w:firstLine="711"/>
            <w:jc w:val="both"/>
          </w:pPr>
        </w:pPrChange>
      </w:pPr>
      <w:r>
        <w:rPr>
          <w:rFonts w:ascii="Times New Roman" w:eastAsia="Times New Roman" w:hAnsi="Times New Roman" w:cs="Times New Roman"/>
          <w:sz w:val="28"/>
        </w:rPr>
        <w:t>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acting in a managerial capacity knew that federal law prohibits discrimination and discriminated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anyway. 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reckless indifference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lastRenderedPageBreak/>
        <w:t>plaintiff</w:t>
      </w:r>
      <w:r>
        <w:rPr>
          <w:rFonts w:ascii="Times New Roman" w:eastAsia="Times New Roman" w:hAnsi="Times New Roman" w:cs="Times New Roman"/>
          <w:sz w:val="28"/>
        </w:rPr>
        <w:t>]’s federally protected rights,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acting in a managerial capacity acted with serious disregard for whether the conduct violated federal law. Either malice or reckless indifference is sufficient to entitle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an award of punitive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need not prove both. </w:t>
      </w:r>
    </w:p>
    <w:p w14:paraId="5CCC791E" w14:textId="77777777" w:rsidR="006B149C" w:rsidRDefault="00000000">
      <w:pPr>
        <w:spacing w:after="5" w:line="471" w:lineRule="auto"/>
        <w:ind w:left="-12" w:right="12" w:firstLine="711"/>
        <w:jc w:val="both"/>
        <w:pPrChange w:id="192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 employer may not be held liable for punitive damages because of discriminatory acts on the part of its managerial employees where the managerial employees’ acts are contrary to the employer’s good faith efforts to comply with the law by implementing policies and programs designed to prevent unlawful discrimination in the workplace. However, the mere existence of policies prohibiting discrimination does not preclude punitive damages if the policies are ineffective. </w:t>
      </w:r>
    </w:p>
    <w:p w14:paraId="2B4F5130" w14:textId="77777777" w:rsidR="006B149C" w:rsidRDefault="00000000">
      <w:pPr>
        <w:spacing w:after="5" w:line="471" w:lineRule="auto"/>
        <w:ind w:left="-12" w:right="12" w:firstLine="711"/>
        <w:jc w:val="both"/>
        <w:pPrChange w:id="1929"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is no single factor that determines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In determining whether to award punitive damages, you may consider factors such as: [(1)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engaged in a pattern of discrimination toward its employees]; [(2)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spitefully or malevolently]; [(3)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showed a blatant disregard for civil legal obligations]; [(4)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investigate reports of discrimination]; [(5)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failed to take corrective action concerning discriminatory acts or comments by its employees]; and [(6) whether the </w:t>
      </w:r>
      <w:r>
        <w:rPr>
          <w:rFonts w:ascii="Times New Roman" w:eastAsia="Times New Roman" w:hAnsi="Times New Roman" w:cs="Times New Roman"/>
          <w:sz w:val="28"/>
        </w:rPr>
        <w:lastRenderedPageBreak/>
        <w:t>person accused of discrimination was included in the employer’s decision making process concerning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[discharge] [denied promotion].] </w:t>
      </w:r>
    </w:p>
    <w:p w14:paraId="1CEA5763" w14:textId="77777777" w:rsidR="006B149C" w:rsidRDefault="00000000">
      <w:pPr>
        <w:spacing w:after="37" w:line="471" w:lineRule="auto"/>
        <w:ind w:left="-12" w:right="12" w:firstLine="711"/>
        <w:jc w:val="both"/>
        <w:pPrChange w:id="1930" w:author="Author" w:date="2025-10-09T10:21:00Z">
          <w:pPr>
            <w:spacing w:after="37" w:line="471" w:lineRule="auto"/>
            <w:ind w:left="-12" w:right="13" w:firstLine="711"/>
            <w:jc w:val="both"/>
          </w:pPr>
        </w:pPrChange>
      </w:pPr>
      <w:r>
        <w:rPr>
          <w:rFonts w:ascii="Times New Roman" w:eastAsia="Times New Roman" w:hAnsi="Times New Roman" w:cs="Times New Roman"/>
          <w:sz w:val="28"/>
        </w:rPr>
        <w:t>If you find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you may consider the evidence regarding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financial resources in fixing the amount of such damages.] </w:t>
      </w:r>
    </w:p>
    <w:p w14:paraId="6527263D" w14:textId="77777777" w:rsidR="006B149C" w:rsidRDefault="00000000">
      <w:pPr>
        <w:spacing w:after="0"/>
        <w:ind w:left="10" w:right="5" w:hanging="10"/>
        <w:jc w:val="center"/>
        <w:pPrChange w:id="1931" w:author="Author" w:date="2025-10-09T10:21:00Z">
          <w:pPr>
            <w:spacing w:after="0"/>
            <w:ind w:left="11" w:right="3"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54D58350" w14:textId="77777777" w:rsidR="00235FF1" w:rsidRDefault="00000000">
      <w:pPr>
        <w:spacing w:after="314"/>
        <w:ind w:left="-28" w:right="-25"/>
        <w:rPr>
          <w:del w:id="1932" w:author="Author" w:date="2025-10-09T10:21:00Z"/>
        </w:rPr>
      </w:pPr>
      <w:del w:id="1933" w:author="Author" w:date="2025-10-09T10:21:00Z">
        <w:r>
          <w:rPr>
            <w:noProof/>
          </w:rPr>
          <mc:AlternateContent>
            <mc:Choice Requires="wpg">
              <w:drawing>
                <wp:inline distT="0" distB="0" distL="0" distR="0" wp14:anchorId="1E1B6FDA" wp14:editId="1D9EC53B">
                  <wp:extent cx="5980176" cy="6109"/>
                  <wp:effectExtent l="0" t="0" r="0" b="0"/>
                  <wp:docPr id="480580" name="Group 480580"/>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91519" name="Shape 59151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0580" style="width:470.88pt;height:0.480988pt;mso-position-horizontal-relative:char;mso-position-vertical-relative:line" coordsize="59801,61">
                  <v:shape id="Shape 591520"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29F2D19F" w14:textId="77777777" w:rsidR="006B149C" w:rsidRDefault="00000000">
      <w:pPr>
        <w:spacing w:after="314"/>
        <w:ind w:left="-28" w:right="-22"/>
        <w:rPr>
          <w:ins w:id="1934" w:author="Author" w:date="2025-10-09T10:21:00Z"/>
        </w:rPr>
      </w:pPr>
      <w:ins w:id="1935" w:author="Author" w:date="2025-10-09T10:21:00Z">
        <w:r>
          <w:rPr>
            <w:noProof/>
          </w:rPr>
          <mc:AlternateContent>
            <mc:Choice Requires="wpg">
              <w:drawing>
                <wp:inline distT="0" distB="0" distL="0" distR="0">
                  <wp:extent cx="5980176" cy="6109"/>
                  <wp:effectExtent l="0" t="0" r="0" b="0"/>
                  <wp:docPr id="474609" name="Group 474609"/>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86140" name="Shape 586140"/>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4609" style="width:470.88pt;height:0.480988pt;mso-position-horizontal-relative:char;mso-position-vertical-relative:line" coordsize="59801,61">
                  <v:shape id="Shape 586141"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636083F8" w14:textId="77777777" w:rsidR="006B149C" w:rsidRDefault="00000000">
      <w:pPr>
        <w:spacing w:after="306" w:line="248" w:lineRule="auto"/>
        <w:ind w:left="731" w:right="161" w:hanging="10"/>
        <w:jc w:val="both"/>
        <w:pPrChange w:id="1936" w:author="Author" w:date="2025-10-09T10:21:00Z">
          <w:pPr>
            <w:spacing w:after="306" w:line="248" w:lineRule="auto"/>
            <w:ind w:left="730" w:right="161" w:hanging="10"/>
            <w:jc w:val="both"/>
          </w:pPr>
        </w:pPrChange>
      </w:pPr>
      <w:r>
        <w:rPr>
          <w:rFonts w:ascii="Times New Roman" w:eastAsia="Times New Roman" w:hAnsi="Times New Roman" w:cs="Times New Roman"/>
          <w:b/>
          <w:sz w:val="28"/>
        </w:rPr>
        <w:t xml:space="preserve">Do you find from a preponderance of the evidence: </w:t>
      </w:r>
    </w:p>
    <w:p w14:paraId="08B3BEAD" w14:textId="77777777" w:rsidR="006B149C" w:rsidRDefault="00000000">
      <w:pPr>
        <w:numPr>
          <w:ilvl w:val="0"/>
          <w:numId w:val="43"/>
        </w:numPr>
        <w:spacing w:after="339" w:line="248" w:lineRule="auto"/>
        <w:ind w:right="6" w:firstLine="711"/>
        <w:jc w:val="both"/>
        <w:pPrChange w:id="1937" w:author="Author" w:date="2025-10-09T10:21:00Z">
          <w:pPr>
            <w:numPr>
              <w:numId w:val="262"/>
            </w:numPr>
            <w:spacing w:after="339" w:line="248" w:lineRule="auto"/>
            <w:ind w:left="354" w:right="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xml:space="preserve">]? </w:t>
      </w:r>
    </w:p>
    <w:p w14:paraId="72A6B6CE" w14:textId="77777777" w:rsidR="006B149C" w:rsidRDefault="00000000">
      <w:pPr>
        <w:tabs>
          <w:tab w:val="center" w:pos="3402"/>
          <w:tab w:val="center" w:pos="6098"/>
        </w:tabs>
        <w:spacing w:after="290" w:line="265" w:lineRule="auto"/>
        <w:pPrChange w:id="1938"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0BFF360" w14:textId="77777777" w:rsidR="006B149C" w:rsidRDefault="00000000">
      <w:pPr>
        <w:spacing w:after="5" w:line="471" w:lineRule="auto"/>
        <w:ind w:left="-12" w:right="725" w:firstLine="711"/>
        <w:jc w:val="both"/>
        <w:pPrChange w:id="1939"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5EE86B23" w14:textId="77777777" w:rsidR="006B149C" w:rsidRDefault="00000000">
      <w:pPr>
        <w:numPr>
          <w:ilvl w:val="0"/>
          <w:numId w:val="43"/>
        </w:numPr>
        <w:spacing w:after="38" w:line="471" w:lineRule="auto"/>
        <w:ind w:right="6" w:firstLine="711"/>
        <w:jc w:val="both"/>
        <w:pPrChange w:id="1940" w:author="Author" w:date="2025-10-09T10:21:00Z">
          <w:pPr>
            <w:numPr>
              <w:numId w:val="262"/>
            </w:numPr>
            <w:spacing w:after="38" w:line="471" w:lineRule="auto"/>
            <w:ind w:left="354" w:right="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race was a motivating factor that prompted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 take that action? </w:t>
      </w:r>
    </w:p>
    <w:p w14:paraId="1562FF93" w14:textId="77777777" w:rsidR="006B149C" w:rsidRDefault="00000000">
      <w:pPr>
        <w:tabs>
          <w:tab w:val="center" w:pos="3402"/>
          <w:tab w:val="center" w:pos="6098"/>
        </w:tabs>
        <w:spacing w:after="290" w:line="265" w:lineRule="auto"/>
        <w:pPrChange w:id="1941"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1F371E3" w14:textId="77777777" w:rsidR="006B149C" w:rsidRDefault="00000000">
      <w:pPr>
        <w:spacing w:after="5" w:line="471" w:lineRule="auto"/>
        <w:ind w:left="-12" w:right="725" w:firstLine="711"/>
        <w:jc w:val="both"/>
        <w:pPrChange w:id="1942"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364CFE1" w14:textId="77777777" w:rsidR="006B149C" w:rsidRDefault="00000000">
      <w:pPr>
        <w:spacing w:after="33" w:line="475" w:lineRule="auto"/>
        <w:ind w:left="-13" w:right="724" w:firstLine="720"/>
        <w:jc w:val="both"/>
        <w:pPrChange w:id="1943" w:author="Author" w:date="2025-10-09T10:21:00Z">
          <w:pPr>
            <w:spacing w:after="33" w:line="475" w:lineRule="auto"/>
            <w:ind w:left="-13" w:right="722" w:firstLine="720"/>
            <w:jc w:val="both"/>
          </w:pPr>
        </w:pPrChange>
      </w:pPr>
      <w:r>
        <w:rPr>
          <w:rFonts w:ascii="Times New Roman" w:eastAsia="Times New Roman" w:hAnsi="Times New Roman" w:cs="Times New Roman"/>
          <w:sz w:val="28"/>
        </w:rPr>
        <w:lastRenderedPageBreak/>
        <w:t>[3.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would have [</w:t>
      </w:r>
      <w:r>
        <w:rPr>
          <w:rFonts w:ascii="Times New Roman" w:eastAsia="Times New Roman" w:hAnsi="Times New Roman" w:cs="Times New Roman"/>
          <w:sz w:val="28"/>
          <w:u w:val="single" w:color="000000"/>
        </w:rPr>
        <w:t>describe adverse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even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not taken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race into account.? </w:t>
      </w:r>
    </w:p>
    <w:p w14:paraId="0D87D058" w14:textId="77777777" w:rsidR="006B149C" w:rsidRDefault="00000000">
      <w:pPr>
        <w:tabs>
          <w:tab w:val="center" w:pos="3402"/>
          <w:tab w:val="center" w:pos="6098"/>
        </w:tabs>
        <w:spacing w:after="299"/>
        <w:pPrChange w:id="1944"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E507F22" w14:textId="77777777" w:rsidR="006B149C" w:rsidRDefault="00000000">
      <w:pPr>
        <w:spacing w:after="5" w:line="471" w:lineRule="auto"/>
        <w:ind w:left="-12" w:right="724" w:firstLine="711"/>
        <w:jc w:val="both"/>
        <w:pPrChange w:id="1945"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“Yes,” this ends your deliberations, and your foreperson should sign and date the last page of this verdict form. If your answer is “No,” go to the next question.] </w:t>
      </w:r>
    </w:p>
    <w:p w14:paraId="612A19E9" w14:textId="77777777" w:rsidR="006B149C" w:rsidRDefault="00000000">
      <w:pPr>
        <w:numPr>
          <w:ilvl w:val="0"/>
          <w:numId w:val="44"/>
        </w:numPr>
        <w:spacing w:after="41" w:line="471" w:lineRule="auto"/>
        <w:ind w:right="329" w:firstLine="711"/>
        <w:jc w:val="both"/>
        <w:pPrChange w:id="1946" w:author="Author" w:date="2025-10-09T10:21:00Z">
          <w:pPr>
            <w:numPr>
              <w:numId w:val="263"/>
            </w:numPr>
            <w:spacing w:after="41"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a net loss of wages and benefits to the date of your verdict? </w:t>
      </w:r>
    </w:p>
    <w:p w14:paraId="2730E254" w14:textId="77777777" w:rsidR="006B149C" w:rsidRDefault="00000000">
      <w:pPr>
        <w:tabs>
          <w:tab w:val="center" w:pos="3402"/>
          <w:tab w:val="center" w:pos="6098"/>
        </w:tabs>
        <w:spacing w:after="299"/>
        <w:pPrChange w:id="1947"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9676C76" w14:textId="77777777" w:rsidR="006B149C" w:rsidRDefault="00000000">
      <w:pPr>
        <w:spacing w:after="5"/>
        <w:ind w:left="2305" w:right="12"/>
        <w:jc w:val="both"/>
        <w:pPrChange w:id="1948"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2FB8AA55" w14:textId="77777777" w:rsidR="006B149C" w:rsidRDefault="00000000">
      <w:pPr>
        <w:tabs>
          <w:tab w:val="center" w:pos="3239"/>
          <w:tab w:val="center" w:pos="5938"/>
        </w:tabs>
        <w:spacing w:after="302"/>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5A6B52F2" w14:textId="77777777" w:rsidR="006B149C" w:rsidRDefault="00000000">
      <w:pPr>
        <w:numPr>
          <w:ilvl w:val="0"/>
          <w:numId w:val="44"/>
        </w:numPr>
        <w:spacing w:after="38" w:line="471" w:lineRule="auto"/>
        <w:ind w:right="329" w:firstLine="711"/>
        <w:jc w:val="both"/>
        <w:pPrChange w:id="1949" w:author="Author" w:date="2025-10-09T10:21:00Z">
          <w:pPr>
            <w:numPr>
              <w:numId w:val="263"/>
            </w:numPr>
            <w:spacing w:after="38" w:line="471" w:lineRule="auto"/>
            <w:ind w:right="326"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emotional pain and mental anguish? </w:t>
      </w:r>
    </w:p>
    <w:p w14:paraId="625A0679" w14:textId="77777777" w:rsidR="006B149C" w:rsidRDefault="00000000">
      <w:pPr>
        <w:tabs>
          <w:tab w:val="center" w:pos="3402"/>
          <w:tab w:val="center" w:pos="6098"/>
        </w:tabs>
        <w:spacing w:after="302"/>
        <w:pPrChange w:id="1950" w:author="Author" w:date="2025-10-09T10:21:00Z">
          <w:pPr>
            <w:tabs>
              <w:tab w:val="center" w:pos="3401"/>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2B733C3" w14:textId="77777777" w:rsidR="006B149C" w:rsidRDefault="00000000">
      <w:pPr>
        <w:spacing w:after="5"/>
        <w:ind w:left="2305" w:right="12"/>
        <w:jc w:val="both"/>
        <w:pPrChange w:id="1951"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39499795" w14:textId="77777777" w:rsidR="006B149C" w:rsidRDefault="00000000">
      <w:pPr>
        <w:tabs>
          <w:tab w:val="center" w:pos="3239"/>
          <w:tab w:val="center" w:pos="5938"/>
        </w:tabs>
        <w:spacing w:after="299"/>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5748FD81" w14:textId="77777777" w:rsidR="006B149C" w:rsidRDefault="00000000">
      <w:pPr>
        <w:spacing w:after="5" w:line="471" w:lineRule="auto"/>
        <w:ind w:left="-12" w:right="725" w:firstLine="711"/>
        <w:jc w:val="both"/>
        <w:pPrChange w:id="1952"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 did not award damages in response to either Question Nos. 4 or 5, this will end your deliberations, and your foreperson should go to the end of this verdict form to sign and date it. If you awarded damages in response to Question Nos. 4 or 5 (or both), go to the next question.] </w:t>
      </w:r>
    </w:p>
    <w:p w14:paraId="2632178E" w14:textId="77777777" w:rsidR="006B149C" w:rsidRDefault="00000000">
      <w:pPr>
        <w:spacing w:after="41" w:line="471" w:lineRule="auto"/>
        <w:ind w:left="-12" w:right="12" w:firstLine="711"/>
        <w:jc w:val="both"/>
        <w:pPrChange w:id="1953" w:author="Author" w:date="2025-10-09T10:21:00Z">
          <w:pPr>
            <w:spacing w:after="41" w:line="471" w:lineRule="auto"/>
            <w:ind w:left="-12" w:right="13" w:firstLine="711"/>
            <w:jc w:val="both"/>
          </w:pPr>
        </w:pPrChange>
      </w:pPr>
      <w:r>
        <w:rPr>
          <w:rFonts w:ascii="Times New Roman" w:eastAsia="Times New Roman" w:hAnsi="Times New Roman" w:cs="Times New Roman"/>
          <w:sz w:val="28"/>
        </w:rPr>
        <w:lastRenderedPageBreak/>
        <w:t>[6.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t>
      </w:r>
    </w:p>
    <w:p w14:paraId="6ABE6652" w14:textId="77777777" w:rsidR="006B149C" w:rsidRDefault="00000000">
      <w:pPr>
        <w:tabs>
          <w:tab w:val="center" w:pos="3402"/>
          <w:tab w:val="center" w:pos="6098"/>
        </w:tabs>
        <w:spacing w:after="290" w:line="265" w:lineRule="auto"/>
        <w:pPrChange w:id="1954"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568396C" w14:textId="77777777" w:rsidR="006B149C" w:rsidRDefault="00000000">
      <w:pPr>
        <w:spacing w:after="5"/>
        <w:ind w:left="2305" w:right="12"/>
        <w:jc w:val="both"/>
        <w:pPrChange w:id="1955"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2A6FB1B6" w14:textId="77777777" w:rsidR="006B149C" w:rsidRDefault="00000000">
      <w:pPr>
        <w:tabs>
          <w:tab w:val="center" w:pos="3239"/>
          <w:tab w:val="center" w:pos="5938"/>
        </w:tabs>
        <w:spacing w:after="314" w:line="265" w:lineRule="auto"/>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1A0165EA" w14:textId="77777777" w:rsidR="006B149C" w:rsidRDefault="00000000">
      <w:pPr>
        <w:spacing w:after="3" w:line="267" w:lineRule="auto"/>
        <w:ind w:left="716" w:hanging="10"/>
        <w:jc w:val="both"/>
        <w:pPrChange w:id="1956"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42AF90D5" w14:textId="77777777" w:rsidR="006B149C" w:rsidRDefault="00000000">
      <w:pPr>
        <w:spacing w:after="0"/>
        <w:ind w:left="10" w:right="904" w:hanging="10"/>
        <w:jc w:val="right"/>
        <w:pPrChange w:id="1957" w:author="Author" w:date="2025-10-09T10:21:00Z">
          <w:pPr>
            <w:spacing w:after="0"/>
            <w:ind w:left="10" w:right="901" w:hanging="10"/>
            <w:jc w:val="right"/>
          </w:pPr>
        </w:pPrChange>
      </w:pPr>
      <w:r>
        <w:rPr>
          <w:rFonts w:ascii="Times New Roman" w:eastAsia="Times New Roman" w:hAnsi="Times New Roman" w:cs="Times New Roman"/>
          <w:sz w:val="28"/>
        </w:rPr>
        <w:t xml:space="preserve">___________________________ </w:t>
      </w:r>
    </w:p>
    <w:p w14:paraId="64541883" w14:textId="77777777" w:rsidR="006B149C" w:rsidRDefault="00000000">
      <w:pPr>
        <w:spacing w:after="0" w:line="265" w:lineRule="auto"/>
        <w:ind w:left="2610" w:hanging="10"/>
        <w:jc w:val="center"/>
        <w:pPrChange w:id="1958" w:author="Author" w:date="2025-10-09T10:21:00Z">
          <w:pPr>
            <w:spacing w:after="0" w:line="265" w:lineRule="auto"/>
            <w:ind w:left="2613" w:hanging="10"/>
            <w:jc w:val="center"/>
          </w:pPr>
        </w:pPrChange>
      </w:pPr>
      <w:r>
        <w:rPr>
          <w:rFonts w:ascii="Times New Roman" w:eastAsia="Times New Roman" w:hAnsi="Times New Roman" w:cs="Times New Roman"/>
          <w:sz w:val="28"/>
        </w:rPr>
        <w:t xml:space="preserve">Foreperson’s Signature </w:t>
      </w:r>
    </w:p>
    <w:p w14:paraId="093D5154" w14:textId="77777777" w:rsidR="006B149C" w:rsidRDefault="00000000">
      <w:pPr>
        <w:spacing w:after="5"/>
        <w:ind w:left="-12" w:right="12"/>
        <w:jc w:val="both"/>
        <w:pPrChange w:id="1959"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1065C109" w14:textId="77777777" w:rsidR="006B149C" w:rsidRDefault="00000000">
      <w:pPr>
        <w:pStyle w:val="Heading2"/>
        <w:ind w:left="-3" w:right="3921"/>
        <w:pPrChange w:id="1960" w:author="Author" w:date="2025-10-09T10:21:00Z">
          <w:pPr>
            <w:pStyle w:val="Heading1"/>
            <w:ind w:left="-3" w:right="3965"/>
          </w:pPr>
        </w:pPrChange>
      </w:pPr>
      <w:r>
        <w:t>ANNOTATIONS AND COMMENTS</w:t>
      </w:r>
      <w:r>
        <w:rPr>
          <w:b w:val="0"/>
          <w:u w:val="none"/>
        </w:rPr>
        <w:t xml:space="preserve"> </w:t>
      </w:r>
    </w:p>
    <w:p w14:paraId="2AAB2E9E" w14:textId="77777777" w:rsidR="006B149C" w:rsidRDefault="00000000">
      <w:pPr>
        <w:pStyle w:val="Heading3"/>
        <w:ind w:left="-3"/>
        <w:pPrChange w:id="1961" w:author="Author" w:date="2025-10-09T10:21:00Z">
          <w:pPr>
            <w:pStyle w:val="Heading2"/>
            <w:spacing w:after="226" w:line="249" w:lineRule="auto"/>
            <w:ind w:left="-3" w:right="0"/>
          </w:pPr>
        </w:pPrChange>
      </w:pPr>
      <w:r w:rsidRPr="001B01F8">
        <w:t xml:space="preserve">I. Cause of Action </w:t>
      </w:r>
    </w:p>
    <w:p w14:paraId="04282DA8" w14:textId="77777777" w:rsidR="006B149C" w:rsidRDefault="00000000">
      <w:pPr>
        <w:spacing w:after="264" w:line="248" w:lineRule="auto"/>
        <w:ind w:left="-12" w:firstLine="712"/>
        <w:jc w:val="both"/>
      </w:pPr>
      <w:r>
        <w:rPr>
          <w:rFonts w:ascii="Times New Roman" w:eastAsia="Times New Roman" w:hAnsi="Times New Roman" w:cs="Times New Roman"/>
          <w:sz w:val="26"/>
        </w:rPr>
        <w:t xml:space="preserve">42 U.S.C. § 1981(a) states that “[a]ll persons within the jurisdiction of the United States shall have the same right… to make and enforce contracts.” 42 U.S.C. § 1981(a). “The term ‘make and enforce contracts’ includes the making, performance, modification, and termination of contracts, and the enjoyment of all benefits, privileges, terms, and conditions of the contractual relationship.”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1981(b). Section 1981 prohibits intentional racial discrimination in the making and enforcement of private contracts, including employment contracts.” </w:t>
      </w:r>
      <w:r>
        <w:rPr>
          <w:rFonts w:ascii="Times New Roman" w:eastAsia="Times New Roman" w:hAnsi="Times New Roman" w:cs="Times New Roman"/>
          <w:i/>
          <w:sz w:val="26"/>
        </w:rPr>
        <w:t>Washington v. Kroger Co.</w:t>
      </w:r>
      <w:r>
        <w:rPr>
          <w:rFonts w:ascii="Times New Roman" w:eastAsia="Times New Roman" w:hAnsi="Times New Roman" w:cs="Times New Roman"/>
          <w:sz w:val="26"/>
        </w:rPr>
        <w:t>, 218 F. App’x 822, 824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2007) (per curiam). </w:t>
      </w:r>
    </w:p>
    <w:p w14:paraId="146C39B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4.9 provides instructions for discharge and failure to promote claims, but it is also intended to be used for any other case in which the plaintiff alleges a racially discriminatory adverse employment action, including discharge, failure to promote, wage discrimination, demotion, or other serious and material changes to the plaintiff’s terms and conditions of employment. Pattern Instruction 4.9 may also be used as the starting point for jury instructions in cases in which the plaintiff alleges the adverse employment action of failure to hire, though slight modifications will be required. Finally, Pattern Instruction 4.9 may be used for claims that a race-based hostile work environment culminated in a “tangible employment action,” such as discharge or demotion. Pattern Instruction 4.9 is </w:t>
      </w:r>
      <w:r>
        <w:rPr>
          <w:rFonts w:ascii="Times New Roman" w:eastAsia="Times New Roman" w:hAnsi="Times New Roman" w:cs="Times New Roman"/>
          <w:i/>
          <w:sz w:val="26"/>
        </w:rPr>
        <w:t>not</w:t>
      </w:r>
      <w:r>
        <w:rPr>
          <w:rFonts w:ascii="Times New Roman" w:eastAsia="Times New Roman" w:hAnsi="Times New Roman" w:cs="Times New Roman"/>
          <w:sz w:val="26"/>
        </w:rPr>
        <w:t xml:space="preserve"> intended to be used for hostile work environment claims that do not involve a tangible employment action; Pattern Instructions 4.6 and 4.7,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may be adapted to address § 1981 claims for a race-based hostile work environment. Pattern Instruction 4.9 is also not intended to be used for § 1981 retaliation claims; Pattern Instruction 4.21,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may be adapted to address such claims. An instruction on § 1981 retaliation should incorporate the damages instructions of Pattern Instruction 4.9. </w:t>
      </w:r>
    </w:p>
    <w:p w14:paraId="16EFA183" w14:textId="77777777" w:rsidR="006B149C" w:rsidRDefault="00000000">
      <w:pPr>
        <w:spacing w:after="228" w:line="248" w:lineRule="auto"/>
        <w:ind w:left="-12" w:firstLine="712"/>
        <w:jc w:val="both"/>
      </w:pPr>
      <w:r>
        <w:rPr>
          <w:rFonts w:ascii="Times New Roman" w:eastAsia="Times New Roman" w:hAnsi="Times New Roman" w:cs="Times New Roman"/>
          <w:sz w:val="26"/>
        </w:rPr>
        <w:lastRenderedPageBreak/>
        <w:t xml:space="preserve">Section 1981 prohibits race discrimination, and it does not cover purely national origin discrimination. </w:t>
      </w:r>
      <w:r>
        <w:rPr>
          <w:rFonts w:ascii="Times New Roman" w:eastAsia="Times New Roman" w:hAnsi="Times New Roman" w:cs="Times New Roman"/>
          <w:i/>
          <w:sz w:val="26"/>
        </w:rPr>
        <w:t>Bullard v. OMI Ga., Inc.</w:t>
      </w:r>
      <w:r>
        <w:rPr>
          <w:rFonts w:ascii="Times New Roman" w:eastAsia="Times New Roman" w:hAnsi="Times New Roman" w:cs="Times New Roman"/>
          <w:sz w:val="26"/>
        </w:rPr>
        <w:t>, 640 F.2d 632, 634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Unit B Mar. 1981); </w:t>
      </w:r>
      <w:r>
        <w:rPr>
          <w:rFonts w:ascii="Times New Roman" w:eastAsia="Times New Roman" w:hAnsi="Times New Roman" w:cs="Times New Roman"/>
          <w:i/>
          <w:sz w:val="26"/>
        </w:rPr>
        <w:t>accord Tippie v. Spacelabs Med., Inc.</w:t>
      </w:r>
      <w:r>
        <w:rPr>
          <w:rFonts w:ascii="Times New Roman" w:eastAsia="Times New Roman" w:hAnsi="Times New Roman" w:cs="Times New Roman"/>
          <w:sz w:val="26"/>
        </w:rPr>
        <w:t>, 180 F. App’x 51, 56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2006) (per curiam). However, “[i]n some contexts, national origin discrimination is so closely related to racial discrimination as to be indistinguishable.” </w:t>
      </w:r>
      <w:r>
        <w:rPr>
          <w:rFonts w:ascii="Times New Roman" w:eastAsia="Times New Roman" w:hAnsi="Times New Roman" w:cs="Times New Roman"/>
          <w:i/>
          <w:sz w:val="26"/>
        </w:rPr>
        <w:t>Bullard</w:t>
      </w:r>
      <w:r>
        <w:rPr>
          <w:rFonts w:ascii="Times New Roman" w:eastAsia="Times New Roman" w:hAnsi="Times New Roman" w:cs="Times New Roman"/>
          <w:sz w:val="26"/>
        </w:rPr>
        <w:t xml:space="preserve">, 640 F.2d at 634 (internal quotation marks omitted). </w:t>
      </w:r>
    </w:p>
    <w:p w14:paraId="0213EB9F"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II. Elements </w:t>
      </w:r>
    </w:p>
    <w:p w14:paraId="5142DBBF" w14:textId="77777777" w:rsidR="006B149C" w:rsidRDefault="00000000">
      <w:pPr>
        <w:pStyle w:val="Heading3"/>
        <w:ind w:left="731"/>
        <w:pPrChange w:id="1962" w:author="Author" w:date="2025-10-09T10:21:00Z">
          <w:pPr>
            <w:pStyle w:val="Heading2"/>
            <w:spacing w:after="226" w:line="249" w:lineRule="auto"/>
            <w:ind w:left="730" w:right="0"/>
          </w:pPr>
        </w:pPrChange>
      </w:pPr>
      <w:r w:rsidRPr="001B01F8">
        <w:t xml:space="preserve">A. Causation </w:t>
      </w:r>
    </w:p>
    <w:p w14:paraId="0CF515F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4.9 instructs that the jury must find that the plaintiff’s race was a “motivating factor” in the defendant’s decision. This language tracks the language of Pattern Instructions 4.1 and 4.5,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In First Amendment retaliation cases brought pursuant to 42 U.S.C. § 1983, a “motivating factor” causation standard applies based on </w:t>
      </w:r>
      <w:r>
        <w:rPr>
          <w:rFonts w:ascii="Times New Roman" w:eastAsia="Times New Roman" w:hAnsi="Times New Roman" w:cs="Times New Roman"/>
          <w:i/>
          <w:sz w:val="26"/>
        </w:rPr>
        <w:t>Mt. Healthy City School District Board of Education v. Doyle</w:t>
      </w:r>
      <w:r>
        <w:rPr>
          <w:rFonts w:ascii="Times New Roman" w:eastAsia="Times New Roman" w:hAnsi="Times New Roman" w:cs="Times New Roman"/>
          <w:sz w:val="26"/>
        </w:rPr>
        <w:t xml:space="preserve">, 429 U.S. 274 (1977), in which the Supreme Court held that a plaintiff must show that protected First Amendment “conduct was a ‘substantial factor’ or to put it in other words, that it was a ‘motivating factor’” in the defendant’s challenged action.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287; see also </w:t>
      </w:r>
      <w:r>
        <w:rPr>
          <w:rFonts w:ascii="Times New Roman" w:eastAsia="Times New Roman" w:hAnsi="Times New Roman" w:cs="Times New Roman"/>
          <w:i/>
          <w:sz w:val="26"/>
        </w:rPr>
        <w:t>Vila v. Padron</w:t>
      </w:r>
      <w:r>
        <w:rPr>
          <w:rFonts w:ascii="Times New Roman" w:eastAsia="Times New Roman" w:hAnsi="Times New Roman" w:cs="Times New Roman"/>
          <w:sz w:val="26"/>
        </w:rPr>
        <w:t>, 484 F.3d 1334, 1339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2007) (requiring that protected speech play “a substantial or motivating role in the adverse employment action”). In the Title VII context, the “motivating factor” causation standard is based on the statutory language. See 42 U.S.C. § 2000e-2(m) (“[A]n unlawful employment practice is established when the complaining party demonstrates that race, color, religion, sex, or national origin was a motivating factor for any employment practice, even though other factors also motivated the practice.”). </w:t>
      </w:r>
    </w:p>
    <w:p w14:paraId="31578A1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issue may need to be revisited in the § 1981 context in light of the Supreme Court’s decisions in </w:t>
      </w:r>
      <w:r>
        <w:rPr>
          <w:rFonts w:ascii="Times New Roman" w:eastAsia="Times New Roman" w:hAnsi="Times New Roman" w:cs="Times New Roman"/>
          <w:i/>
          <w:sz w:val="26"/>
        </w:rPr>
        <w:t>Gross v. FBL Financial Services, Inc.</w:t>
      </w:r>
      <w:r>
        <w:rPr>
          <w:rFonts w:ascii="Times New Roman" w:eastAsia="Times New Roman" w:hAnsi="Times New Roman" w:cs="Times New Roman"/>
          <w:sz w:val="26"/>
        </w:rPr>
        <w:t xml:space="preserve">, 557 U.S. 167 (2009) and </w:t>
      </w:r>
      <w:r>
        <w:rPr>
          <w:rFonts w:ascii="Times New Roman" w:eastAsia="Times New Roman" w:hAnsi="Times New Roman" w:cs="Times New Roman"/>
          <w:i/>
          <w:sz w:val="26"/>
        </w:rPr>
        <w:t>University of Texas Southwestern Medical Center v. Nassar</w:t>
      </w:r>
      <w:r>
        <w:rPr>
          <w:rFonts w:ascii="Times New Roman" w:eastAsia="Times New Roman" w:hAnsi="Times New Roman" w:cs="Times New Roman"/>
          <w:sz w:val="26"/>
        </w:rPr>
        <w:t xml:space="preserve">, No. 12-484, 2013 WL 3155234 (U.S. June 24, 2013). In </w:t>
      </w:r>
      <w:r>
        <w:rPr>
          <w:rFonts w:ascii="Times New Roman" w:eastAsia="Times New Roman" w:hAnsi="Times New Roman" w:cs="Times New Roman"/>
          <w:i/>
          <w:sz w:val="26"/>
        </w:rPr>
        <w:t>Gross</w:t>
      </w:r>
      <w:r>
        <w:rPr>
          <w:rFonts w:ascii="Times New Roman" w:eastAsia="Times New Roman" w:hAnsi="Times New Roman" w:cs="Times New Roman"/>
          <w:sz w:val="26"/>
        </w:rPr>
        <w:t xml:space="preserve">, the Supreme Court held that to prove discrimination under the Age Discrimination in Employment Act (“ADEA”), the plaintiff must establish “but for” causation and may not prevail “by showing that age was simply a motivating factor.” </w:t>
      </w:r>
      <w:r>
        <w:rPr>
          <w:rFonts w:ascii="Times New Roman" w:eastAsia="Times New Roman" w:hAnsi="Times New Roman" w:cs="Times New Roman"/>
          <w:i/>
          <w:sz w:val="26"/>
        </w:rPr>
        <w:t>Gross</w:t>
      </w:r>
      <w:r>
        <w:rPr>
          <w:rFonts w:ascii="Times New Roman" w:eastAsia="Times New Roman" w:hAnsi="Times New Roman" w:cs="Times New Roman"/>
          <w:sz w:val="26"/>
        </w:rPr>
        <w:t xml:space="preserve">, 557 U.S. at 174-78. The rationale for this decision is that the ADEA’s statutory text makes it unlawful for an employer to discriminate against an individual “because of” the individual’s age.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176. Only Title VII’s antidiscrimination provision was amended to allow for employer liability where discrimination “‘was a motivating factor for any employment practice, even though other factors also motivated the practice.’”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177 n.3 (quoting 42 U.S.C. § 2000e-2(m)). Also, “[b]ecause an ADEA plaintiff must establish ‘but for’ causality, no ‘same decision’ affirmative defense can exist: the employer either acted ‘because of’ the plaintiff’s age or it did not.” </w:t>
      </w:r>
      <w:r>
        <w:rPr>
          <w:rFonts w:ascii="Times New Roman" w:eastAsia="Times New Roman" w:hAnsi="Times New Roman" w:cs="Times New Roman"/>
          <w:i/>
          <w:sz w:val="26"/>
        </w:rPr>
        <w:t>Mora v. Jackson Mem’l Found., Inc.</w:t>
      </w:r>
      <w:r>
        <w:rPr>
          <w:rFonts w:ascii="Times New Roman" w:eastAsia="Times New Roman" w:hAnsi="Times New Roman" w:cs="Times New Roman"/>
          <w:sz w:val="26"/>
        </w:rPr>
        <w:t>, 597 F.3d 1201, 1204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(per curiam). In </w:t>
      </w:r>
      <w:r>
        <w:rPr>
          <w:rFonts w:ascii="Times New Roman" w:eastAsia="Times New Roman" w:hAnsi="Times New Roman" w:cs="Times New Roman"/>
          <w:i/>
          <w:sz w:val="26"/>
        </w:rPr>
        <w:t>Nassar</w:t>
      </w:r>
      <w:r>
        <w:rPr>
          <w:rFonts w:ascii="Times New Roman" w:eastAsia="Times New Roman" w:hAnsi="Times New Roman" w:cs="Times New Roman"/>
          <w:sz w:val="26"/>
        </w:rPr>
        <w:t xml:space="preserve">, the Supreme Court extended the rationale of </w:t>
      </w:r>
      <w:r>
        <w:rPr>
          <w:rFonts w:ascii="Times New Roman" w:eastAsia="Times New Roman" w:hAnsi="Times New Roman" w:cs="Times New Roman"/>
          <w:i/>
          <w:sz w:val="26"/>
        </w:rPr>
        <w:t>Gross</w:t>
      </w:r>
      <w:r>
        <w:rPr>
          <w:rFonts w:ascii="Times New Roman" w:eastAsia="Times New Roman" w:hAnsi="Times New Roman" w:cs="Times New Roman"/>
          <w:sz w:val="26"/>
        </w:rPr>
        <w:t xml:space="preserve"> to Title VII retaliation claims “[g]iven the </w:t>
      </w:r>
      <w:r>
        <w:rPr>
          <w:rFonts w:ascii="Times New Roman" w:eastAsia="Times New Roman" w:hAnsi="Times New Roman" w:cs="Times New Roman"/>
          <w:sz w:val="26"/>
        </w:rPr>
        <w:lastRenderedPageBreak/>
        <w:t xml:space="preserve">lack of any meaningful textual difference between the text in” Title VII’s anti-retaliation provision and the ADEA’s anti-retaliation provision. </w:t>
      </w:r>
      <w:r>
        <w:rPr>
          <w:rFonts w:ascii="Times New Roman" w:eastAsia="Times New Roman" w:hAnsi="Times New Roman" w:cs="Times New Roman"/>
          <w:i/>
          <w:sz w:val="26"/>
        </w:rPr>
        <w:t>Nassar</w:t>
      </w:r>
      <w:r>
        <w:rPr>
          <w:rFonts w:ascii="Times New Roman" w:eastAsia="Times New Roman" w:hAnsi="Times New Roman" w:cs="Times New Roman"/>
          <w:sz w:val="26"/>
        </w:rPr>
        <w:t xml:space="preserve">, 2013 WL 3155234, at *10. Therefore, “Title VII retaliation claims must be proved according to traditional principles of but-for causation, not the lessened causation test stated in [42 U.S.C.] § 2000e-2(m).”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*14. </w:t>
      </w:r>
    </w:p>
    <w:p w14:paraId="0658FEB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At the time of this publication, neither the Supreme Court nor the Eleventh Circuit had addressed whether the reasoning of </w:t>
      </w:r>
      <w:r>
        <w:rPr>
          <w:rFonts w:ascii="Times New Roman" w:eastAsia="Times New Roman" w:hAnsi="Times New Roman" w:cs="Times New Roman"/>
          <w:i/>
          <w:sz w:val="26"/>
        </w:rPr>
        <w:t>Gross</w:t>
      </w:r>
      <w:r>
        <w:rPr>
          <w:rFonts w:ascii="Times New Roman" w:eastAsia="Times New Roman" w:hAnsi="Times New Roman" w:cs="Times New Roman"/>
          <w:sz w:val="26"/>
        </w:rPr>
        <w:t xml:space="preserve"> and </w:t>
      </w:r>
      <w:r>
        <w:rPr>
          <w:rFonts w:ascii="Times New Roman" w:eastAsia="Times New Roman" w:hAnsi="Times New Roman" w:cs="Times New Roman"/>
          <w:i/>
          <w:sz w:val="26"/>
        </w:rPr>
        <w:t>Nassar</w:t>
      </w:r>
      <w:r>
        <w:rPr>
          <w:rFonts w:ascii="Times New Roman" w:eastAsia="Times New Roman" w:hAnsi="Times New Roman" w:cs="Times New Roman"/>
          <w:sz w:val="26"/>
        </w:rPr>
        <w:t xml:space="preserve"> applies to claims under § 1981. Section 1981 does not contain any specific causation language, such as the “motivating factor” language of Title VII or the “because of” language of the ADEA. Rather, § 1981 “prohibits intentional racial discrimination in the making and enforcement of private contracts, including employment contracts.” </w:t>
      </w:r>
      <w:r>
        <w:rPr>
          <w:rFonts w:ascii="Times New Roman" w:eastAsia="Times New Roman" w:hAnsi="Times New Roman" w:cs="Times New Roman"/>
          <w:i/>
          <w:sz w:val="26"/>
        </w:rPr>
        <w:t>E.g., Washington v. Kroger Co.</w:t>
      </w:r>
      <w:r>
        <w:rPr>
          <w:rFonts w:ascii="Times New Roman" w:eastAsia="Times New Roman" w:hAnsi="Times New Roman" w:cs="Times New Roman"/>
          <w:sz w:val="26"/>
        </w:rPr>
        <w:t>, 218 F. App’x 822, 824 (per curiam)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2007). It is often said that Title VII and § 1981 “have the same requirements of proof and present the same analytical framework,” </w:t>
      </w:r>
      <w:r>
        <w:rPr>
          <w:rFonts w:ascii="Times New Roman" w:eastAsia="Times New Roman" w:hAnsi="Times New Roman" w:cs="Times New Roman"/>
          <w:i/>
          <w:sz w:val="26"/>
        </w:rPr>
        <w:t>e.g., id.</w:t>
      </w:r>
      <w:r>
        <w:rPr>
          <w:rFonts w:ascii="Times New Roman" w:eastAsia="Times New Roman" w:hAnsi="Times New Roman" w:cs="Times New Roman"/>
          <w:sz w:val="26"/>
        </w:rPr>
        <w:t xml:space="preserve">, but the test is still whether there was intent to discriminate because of race. </w:t>
      </w:r>
      <w:r>
        <w:rPr>
          <w:rFonts w:ascii="Times New Roman" w:eastAsia="Times New Roman" w:hAnsi="Times New Roman" w:cs="Times New Roman"/>
          <w:i/>
          <w:sz w:val="26"/>
        </w:rPr>
        <w:t>E.g., Rutstein v. Avis Rent-A-Car Sys., Inc.</w:t>
      </w:r>
      <w:r>
        <w:rPr>
          <w:rFonts w:ascii="Times New Roman" w:eastAsia="Times New Roman" w:hAnsi="Times New Roman" w:cs="Times New Roman"/>
          <w:sz w:val="26"/>
        </w:rPr>
        <w:t>, 211 F.3d 1228, 1235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2000). The “motivating factor” language of § 2000e-2(m) was not inserted into § 1981. </w:t>
      </w:r>
    </w:p>
    <w:p w14:paraId="1F30064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Because </w:t>
      </w:r>
      <w:r>
        <w:rPr>
          <w:rFonts w:ascii="Times New Roman" w:eastAsia="Times New Roman" w:hAnsi="Times New Roman" w:cs="Times New Roman"/>
          <w:i/>
          <w:sz w:val="26"/>
        </w:rPr>
        <w:t>Gross</w:t>
      </w:r>
      <w:r>
        <w:rPr>
          <w:rFonts w:ascii="Times New Roman" w:eastAsia="Times New Roman" w:hAnsi="Times New Roman" w:cs="Times New Roman"/>
          <w:sz w:val="26"/>
        </w:rPr>
        <w:t xml:space="preserve"> and </w:t>
      </w:r>
      <w:r>
        <w:rPr>
          <w:rFonts w:ascii="Times New Roman" w:eastAsia="Times New Roman" w:hAnsi="Times New Roman" w:cs="Times New Roman"/>
          <w:i/>
          <w:sz w:val="26"/>
        </w:rPr>
        <w:t>Nassar</w:t>
      </w:r>
      <w:r>
        <w:rPr>
          <w:rFonts w:ascii="Times New Roman" w:eastAsia="Times New Roman" w:hAnsi="Times New Roman" w:cs="Times New Roman"/>
          <w:sz w:val="26"/>
        </w:rPr>
        <w:t xml:space="preserve"> do not squarely apply to § 1981, because First Amendment cases brought pursuant to 42 U.S.C. § 1983 are subject to a “motivating factor” causation standard, and because the issue had not been decided by the Supreme Court or the Eleventh Circuit prior to this publication, the Committee did not recommend changing the “motivating factor” language of Pattern Instruction 4.9. The Committee does, however, recommend that district courts review this issue prior to instructing a jury on § 1981. </w:t>
      </w:r>
    </w:p>
    <w:p w14:paraId="106D7ED4" w14:textId="77777777" w:rsidR="006B149C" w:rsidRDefault="00000000">
      <w:pPr>
        <w:pStyle w:val="Heading3"/>
        <w:ind w:left="731"/>
        <w:pPrChange w:id="1963" w:author="Author" w:date="2025-10-09T10:21:00Z">
          <w:pPr>
            <w:pStyle w:val="Heading2"/>
            <w:spacing w:after="226" w:line="249" w:lineRule="auto"/>
            <w:ind w:left="731" w:right="0"/>
          </w:pPr>
        </w:pPrChange>
      </w:pPr>
      <w:r w:rsidRPr="001B01F8">
        <w:t xml:space="preserve">B. Pretext (In General) </w:t>
      </w:r>
    </w:p>
    <w:p w14:paraId="53A744D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When analyzing employment discrimination claims in the context of pretrial motions, the courts typically employ the framework established by the Supreme Court in </w:t>
      </w:r>
      <w:r>
        <w:rPr>
          <w:rFonts w:ascii="Times New Roman" w:eastAsia="Times New Roman" w:hAnsi="Times New Roman" w:cs="Times New Roman"/>
          <w:i/>
          <w:sz w:val="26"/>
        </w:rPr>
        <w:t>McDonnell Douglas Corp. v. Green</w:t>
      </w:r>
      <w:r>
        <w:rPr>
          <w:rFonts w:ascii="Times New Roman" w:eastAsia="Times New Roman" w:hAnsi="Times New Roman" w:cs="Times New Roman"/>
          <w:sz w:val="26"/>
        </w:rPr>
        <w:t xml:space="preserve">, 411 U.S. 792 (1973) and </w:t>
      </w:r>
      <w:r>
        <w:rPr>
          <w:rFonts w:ascii="Times New Roman" w:eastAsia="Times New Roman" w:hAnsi="Times New Roman" w:cs="Times New Roman"/>
          <w:i/>
          <w:sz w:val="26"/>
        </w:rPr>
        <w:t>Texas Department of Community Affairs v. Burdine</w:t>
      </w:r>
      <w:r>
        <w:rPr>
          <w:rFonts w:ascii="Times New Roman" w:eastAsia="Times New Roman" w:hAnsi="Times New Roman" w:cs="Times New Roman"/>
          <w:sz w:val="26"/>
        </w:rPr>
        <w:t xml:space="preserve">, 450 U.S. 248 (1981). Under that framework, the plaintiff must establish a prima facie case of discrimination. </w:t>
      </w:r>
      <w:r>
        <w:rPr>
          <w:rFonts w:ascii="Times New Roman" w:eastAsia="Times New Roman" w:hAnsi="Times New Roman" w:cs="Times New Roman"/>
          <w:i/>
          <w:sz w:val="26"/>
        </w:rPr>
        <w:t>Alvarez v. Royal Atl. Developers, Inc.</w:t>
      </w:r>
      <w:r>
        <w:rPr>
          <w:rFonts w:ascii="Times New Roman" w:eastAsia="Times New Roman" w:hAnsi="Times New Roman" w:cs="Times New Roman"/>
          <w:sz w:val="26"/>
        </w:rPr>
        <w:t>, 610 F.3d 1253, 1264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Once the plaintiff has made a prima facie case, the employer may articulate a legitimate nondiscriminatory reason for its action.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If the employer articulates a legitimate nondiscriminatory reason, then the plaintiff must produce evidence that the employer’s proffered reason is pretext for discrimination.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“The plaintiff can show pretext ‘either directly by persuading the court that a discriminatory reason more likely motivated the employer or indirectly by showing that the employer’s proffered explanation is unworthy of credence.’” </w:t>
      </w:r>
      <w:r>
        <w:rPr>
          <w:rFonts w:ascii="Times New Roman" w:eastAsia="Times New Roman" w:hAnsi="Times New Roman" w:cs="Times New Roman"/>
          <w:i/>
          <w:sz w:val="26"/>
        </w:rPr>
        <w:t>Kragor v. Takeda Pharms. Am., Inc.</w:t>
      </w:r>
      <w:r>
        <w:rPr>
          <w:rFonts w:ascii="Times New Roman" w:eastAsia="Times New Roman" w:hAnsi="Times New Roman" w:cs="Times New Roman"/>
          <w:sz w:val="26"/>
        </w:rPr>
        <w:t>, 702 F.3d 1304, 1308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2012) (quoting </w:t>
      </w:r>
      <w:r>
        <w:rPr>
          <w:rFonts w:ascii="Times New Roman" w:eastAsia="Times New Roman" w:hAnsi="Times New Roman" w:cs="Times New Roman"/>
          <w:i/>
          <w:sz w:val="26"/>
        </w:rPr>
        <w:t>Tex. Dep’t of Cmty. Affairs v. Burdine</w:t>
      </w:r>
      <w:r>
        <w:rPr>
          <w:rFonts w:ascii="Times New Roman" w:eastAsia="Times New Roman" w:hAnsi="Times New Roman" w:cs="Times New Roman"/>
          <w:sz w:val="26"/>
        </w:rPr>
        <w:t xml:space="preserve">, 450 U.S. 248, 256 (1981)). If the decisionmaker’s statements can be interpreted as an admission that the proffered reason was a cover-up for discrimination, then a jury may consider the </w:t>
      </w:r>
      <w:r>
        <w:rPr>
          <w:rFonts w:ascii="Times New Roman" w:eastAsia="Times New Roman" w:hAnsi="Times New Roman" w:cs="Times New Roman"/>
          <w:sz w:val="26"/>
        </w:rPr>
        <w:lastRenderedPageBreak/>
        <w:t xml:space="preserve">statement and decide whether discrimination was the real reason for the employer’s decision.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1308-09. </w:t>
      </w:r>
    </w:p>
    <w:p w14:paraId="53098E74" w14:textId="77777777" w:rsidR="006B149C" w:rsidRDefault="00000000">
      <w:pPr>
        <w:spacing w:after="253" w:line="248" w:lineRule="auto"/>
        <w:ind w:left="-12" w:firstLine="712"/>
        <w:jc w:val="both"/>
      </w:pPr>
      <w:r>
        <w:rPr>
          <w:rFonts w:ascii="Times New Roman" w:eastAsia="Times New Roman" w:hAnsi="Times New Roman" w:cs="Times New Roman"/>
          <w:sz w:val="26"/>
        </w:rPr>
        <w:t xml:space="preserve">The Eleventh Circuit has concluded that “it is unnecessary and inappropriate to instruct the jury on the </w:t>
      </w:r>
      <w:r>
        <w:rPr>
          <w:rFonts w:ascii="Times New Roman" w:eastAsia="Times New Roman" w:hAnsi="Times New Roman" w:cs="Times New Roman"/>
          <w:i/>
          <w:sz w:val="26"/>
        </w:rPr>
        <w:t>McDonnell Douglas</w:t>
      </w:r>
      <w:r>
        <w:rPr>
          <w:rFonts w:ascii="Times New Roman" w:eastAsia="Times New Roman" w:hAnsi="Times New Roman" w:cs="Times New Roman"/>
          <w:sz w:val="26"/>
        </w:rPr>
        <w:t xml:space="preserve"> analysis” because such an instruction has potential to confuse the jury. </w:t>
      </w:r>
      <w:r>
        <w:rPr>
          <w:rFonts w:ascii="Times New Roman" w:eastAsia="Times New Roman" w:hAnsi="Times New Roman" w:cs="Times New Roman"/>
          <w:i/>
          <w:sz w:val="26"/>
        </w:rPr>
        <w:t>Dudley v. Wal-Mart Stores, Inc.</w:t>
      </w:r>
      <w:r>
        <w:rPr>
          <w:rFonts w:ascii="Times New Roman" w:eastAsia="Times New Roman" w:hAnsi="Times New Roman" w:cs="Times New Roman"/>
          <w:sz w:val="26"/>
        </w:rPr>
        <w:t>, 166 F.3d 1317, 1322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1999). Nonetheless, it is not error to instruct a jury that one way a plaintiff may show intentional discrimination is by showing that the employer’s stated reasons for its actions were not true and were instead pretext or cover to hide discrimination. </w:t>
      </w:r>
      <w:r>
        <w:rPr>
          <w:rFonts w:ascii="Times New Roman" w:eastAsia="Times New Roman" w:hAnsi="Times New Roman" w:cs="Times New Roman"/>
          <w:i/>
          <w:sz w:val="26"/>
        </w:rPr>
        <w:t>Palmer v. Bd. of Regents of Univ. Sys. of Ga.</w:t>
      </w:r>
      <w:r>
        <w:rPr>
          <w:rFonts w:ascii="Times New Roman" w:eastAsia="Times New Roman" w:hAnsi="Times New Roman" w:cs="Times New Roman"/>
          <w:sz w:val="26"/>
        </w:rPr>
        <w:t>, 208 F.3d 969, 974-75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2000). It is also not necessarily error to refuse to give a pretext instruction. </w:t>
      </w:r>
      <w:r>
        <w:rPr>
          <w:rFonts w:ascii="Times New Roman" w:eastAsia="Times New Roman" w:hAnsi="Times New Roman" w:cs="Times New Roman"/>
          <w:i/>
          <w:sz w:val="26"/>
        </w:rPr>
        <w:t>Cleveland v. Home Shopping Network, Inc.</w:t>
      </w:r>
      <w:r>
        <w:rPr>
          <w:rFonts w:ascii="Times New Roman" w:eastAsia="Times New Roman" w:hAnsi="Times New Roman" w:cs="Times New Roman"/>
          <w:sz w:val="26"/>
        </w:rPr>
        <w:t>, 369 F.3d 1189, 1196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2004). </w:t>
      </w:r>
    </w:p>
    <w:p w14:paraId="30AACC8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4.9 includes an optional pretext charge, which instructs the jury that it may consider the circumstances of the employer’s decision – including whether the jury believes the employer’s proffered nondiscriminatory reason for its decision – in deciding whether the decision was motivated by a protected trait. </w:t>
      </w:r>
    </w:p>
    <w:p w14:paraId="2374854C" w14:textId="77777777" w:rsidR="006B149C" w:rsidRDefault="00000000">
      <w:pPr>
        <w:pStyle w:val="Heading4"/>
        <w:ind w:left="731"/>
        <w:pPrChange w:id="1964" w:author="Author" w:date="2025-10-09T10:21:00Z">
          <w:pPr>
            <w:pStyle w:val="Heading3"/>
            <w:ind w:left="730"/>
          </w:pPr>
        </w:pPrChange>
      </w:pPr>
      <w:r>
        <w:t xml:space="preserve">C. Pretext (Failure to Promote) </w:t>
      </w:r>
    </w:p>
    <w:p w14:paraId="482A87E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a failure to promote or failure to hire case where the defendant has presented evidence of a legitimate nondiscriminatory reason for its decision but there is a question of fact as to the relative qualifications of plaintiff and the comparator, the court may consider adding a special interrogatory on the issue. The Eleventh Circuit stated that “‘a plaintiff cannot prove pretext by simply arguing or even by showing that he was better qualified than the [person] who received the position he coveted. A plaintiff must show not merely that the defendant’s employment decisions were mistaken but that they were in fact motivated by race.’” </w:t>
      </w:r>
      <w:r>
        <w:rPr>
          <w:rFonts w:ascii="Times New Roman" w:eastAsia="Times New Roman" w:hAnsi="Times New Roman" w:cs="Times New Roman"/>
          <w:i/>
          <w:sz w:val="26"/>
        </w:rPr>
        <w:t>Springer v. Convergys Customer Management Group, Inc.</w:t>
      </w:r>
      <w:r>
        <w:rPr>
          <w:rFonts w:ascii="Times New Roman" w:eastAsia="Times New Roman" w:hAnsi="Times New Roman" w:cs="Times New Roman"/>
          <w:sz w:val="26"/>
        </w:rPr>
        <w:t>, 509 F.3d 1344, 1349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2007) (per curiam) (alteration in original) (quoting </w:t>
      </w:r>
      <w:r>
        <w:rPr>
          <w:rFonts w:ascii="Times New Roman" w:eastAsia="Times New Roman" w:hAnsi="Times New Roman" w:cs="Times New Roman"/>
          <w:i/>
          <w:sz w:val="26"/>
        </w:rPr>
        <w:t>Brooks v. Cnty. Comm’n of Jefferson Cnty.</w:t>
      </w:r>
      <w:r>
        <w:rPr>
          <w:rFonts w:ascii="Times New Roman" w:eastAsia="Times New Roman" w:hAnsi="Times New Roman" w:cs="Times New Roman"/>
          <w:sz w:val="26"/>
        </w:rPr>
        <w:t>, 446 F.3d 1160, 1163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2006)). Rather “a plaintiff must show that the disparities between the successful applicant’s and his own qualifications were of such weight and significance that no reasonable person, in the exercise of impartial judgment, could have chosen the candidate selected over the plaintiff.”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(internal quotation marks omitted). </w:t>
      </w:r>
    </w:p>
    <w:p w14:paraId="22AD8EB4" w14:textId="77777777" w:rsidR="006B149C" w:rsidRDefault="00000000">
      <w:pPr>
        <w:pStyle w:val="Heading4"/>
        <w:ind w:left="731"/>
        <w:pPrChange w:id="1965" w:author="Author" w:date="2025-10-09T10:21:00Z">
          <w:pPr>
            <w:pStyle w:val="Heading3"/>
            <w:ind w:left="731"/>
          </w:pPr>
        </w:pPrChange>
      </w:pPr>
      <w:r>
        <w:t xml:space="preserve">D. Cat’s Paw </w:t>
      </w:r>
    </w:p>
    <w:p w14:paraId="77484FA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Staub v. Proctor Hospital</w:t>
      </w:r>
      <w:r>
        <w:rPr>
          <w:rFonts w:ascii="Times New Roman" w:eastAsia="Times New Roman" w:hAnsi="Times New Roman" w:cs="Times New Roman"/>
          <w:sz w:val="26"/>
        </w:rPr>
        <w:t xml:space="preserve">, 131 S. Ct. 1186 (2011), the Supreme Court approved a “cat’s paw” theory of causation in the context of a case under the Uniformed Services Employment and Reemployment Rights Act of 1994, 38 U.S.C. § 4301 </w:t>
      </w:r>
      <w:r>
        <w:rPr>
          <w:rFonts w:ascii="Times New Roman" w:eastAsia="Times New Roman" w:hAnsi="Times New Roman" w:cs="Times New Roman"/>
          <w:i/>
          <w:sz w:val="26"/>
        </w:rPr>
        <w:t>et seq.</w:t>
      </w:r>
      <w:r>
        <w:rPr>
          <w:rFonts w:ascii="Times New Roman" w:eastAsia="Times New Roman" w:hAnsi="Times New Roman" w:cs="Times New Roman"/>
          <w:sz w:val="26"/>
        </w:rPr>
        <w:t xml:space="preserve"> (“USERRA”). In </w:t>
      </w:r>
      <w:r>
        <w:rPr>
          <w:rFonts w:ascii="Times New Roman" w:eastAsia="Times New Roman" w:hAnsi="Times New Roman" w:cs="Times New Roman"/>
          <w:i/>
          <w:sz w:val="26"/>
        </w:rPr>
        <w:t>Staub</w:t>
      </w:r>
      <w:r>
        <w:rPr>
          <w:rFonts w:ascii="Times New Roman" w:eastAsia="Times New Roman" w:hAnsi="Times New Roman" w:cs="Times New Roman"/>
          <w:sz w:val="26"/>
        </w:rPr>
        <w:t xml:space="preserve">, the plaintiff sought to hold his employer liable for the antimilitary animus of his supervisors, who did not make the ultimate decision to fire the plaintiff but did make unfavorable reports that led to the plaintiff’s termination. The Supreme Court </w:t>
      </w:r>
      <w:r>
        <w:rPr>
          <w:rFonts w:ascii="Times New Roman" w:eastAsia="Times New Roman" w:hAnsi="Times New Roman" w:cs="Times New Roman"/>
          <w:sz w:val="26"/>
        </w:rPr>
        <w:lastRenderedPageBreak/>
        <w:t xml:space="preserve">held that “if a supervisor performs an act motivated by antimilitary animus that is </w:t>
      </w:r>
      <w:r>
        <w:rPr>
          <w:rFonts w:ascii="Times New Roman" w:eastAsia="Times New Roman" w:hAnsi="Times New Roman" w:cs="Times New Roman"/>
          <w:i/>
          <w:sz w:val="26"/>
        </w:rPr>
        <w:t>intended</w:t>
      </w:r>
      <w:r>
        <w:rPr>
          <w:rFonts w:ascii="Times New Roman" w:eastAsia="Times New Roman" w:hAnsi="Times New Roman" w:cs="Times New Roman"/>
          <w:sz w:val="26"/>
        </w:rPr>
        <w:t xml:space="preserve"> by the supervisor to cause an adverse employment action, and if that act is a proximate cause of the ultimate employment action, then the employer is liable under USERRA.” </w:t>
      </w:r>
      <w:r>
        <w:rPr>
          <w:rFonts w:ascii="Times New Roman" w:eastAsia="Times New Roman" w:hAnsi="Times New Roman" w:cs="Times New Roman"/>
          <w:i/>
          <w:sz w:val="26"/>
        </w:rPr>
        <w:t>Staub</w:t>
      </w:r>
      <w:r>
        <w:rPr>
          <w:rFonts w:ascii="Times New Roman" w:eastAsia="Times New Roman" w:hAnsi="Times New Roman" w:cs="Times New Roman"/>
          <w:sz w:val="26"/>
        </w:rPr>
        <w:t xml:space="preserve">, 131 S. Ct. at 1194 (reversing Seventh Circuit’s grant of judgment as a matter of law for employer because Seventh Circuit incorrectly required decisionmaker to be wholly dependent on advice of supervisors with discriminatory animus; declining to analyze district court’s jury instruction). </w:t>
      </w:r>
    </w:p>
    <w:p w14:paraId="2C259A3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At the time of this publication, there have been no Supreme Court or Eleventh Circuit cases that specifically apply </w:t>
      </w:r>
      <w:r>
        <w:rPr>
          <w:rFonts w:ascii="Times New Roman" w:eastAsia="Times New Roman" w:hAnsi="Times New Roman" w:cs="Times New Roman"/>
          <w:i/>
          <w:sz w:val="26"/>
        </w:rPr>
        <w:t>Staub</w:t>
      </w:r>
      <w:r>
        <w:rPr>
          <w:rFonts w:ascii="Times New Roman" w:eastAsia="Times New Roman" w:hAnsi="Times New Roman" w:cs="Times New Roman"/>
          <w:sz w:val="26"/>
        </w:rPr>
        <w:t xml:space="preserve"> beyond the USERRA context. Pattern Instruction 4.9 does not contain a cat’s paw instruction for claims arising under § 1981, but if the court decides that the appropriate causation standard for a § 1981 claim is “motivating factor” and that a cat’s paw charge is warranted based on the facts in the case, the court may refer to Pattern Instruction 4.5,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which includes an optional cat’s paw charge. </w:t>
      </w:r>
    </w:p>
    <w:p w14:paraId="3999AE8F" w14:textId="77777777" w:rsidR="006B149C" w:rsidRDefault="00000000">
      <w:pPr>
        <w:pStyle w:val="Heading3"/>
        <w:ind w:left="731"/>
        <w:pPrChange w:id="1966" w:author="Author" w:date="2025-10-09T10:21:00Z">
          <w:pPr>
            <w:pStyle w:val="Heading2"/>
            <w:spacing w:after="226" w:line="249" w:lineRule="auto"/>
            <w:ind w:left="730" w:right="0"/>
          </w:pPr>
        </w:pPrChange>
      </w:pPr>
      <w:r w:rsidRPr="001B01F8">
        <w:t xml:space="preserve">E. “Same Decision” Defense </w:t>
      </w:r>
    </w:p>
    <w:p w14:paraId="57CA6C7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has held that a complete mixed motive defense is available in actions brought pursuant to 42 U.S.C. § 1981. </w:t>
      </w:r>
      <w:r>
        <w:rPr>
          <w:rFonts w:ascii="Times New Roman" w:eastAsia="Times New Roman" w:hAnsi="Times New Roman" w:cs="Times New Roman"/>
          <w:i/>
          <w:sz w:val="26"/>
        </w:rPr>
        <w:t>Mabra v. United Food &amp; Commercial Workers Local Union No. 1996</w:t>
      </w:r>
      <w:r>
        <w:rPr>
          <w:rFonts w:ascii="Times New Roman" w:eastAsia="Times New Roman" w:hAnsi="Times New Roman" w:cs="Times New Roman"/>
          <w:sz w:val="26"/>
        </w:rPr>
        <w:t>, 176 F.3d 1357, 1357-58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1999) (citing </w:t>
      </w:r>
      <w:r>
        <w:rPr>
          <w:rFonts w:ascii="Times New Roman" w:eastAsia="Times New Roman" w:hAnsi="Times New Roman" w:cs="Times New Roman"/>
          <w:i/>
          <w:sz w:val="26"/>
        </w:rPr>
        <w:t>Harris v. Shelby Cnty. Bd. of Educ.</w:t>
      </w:r>
      <w:r>
        <w:rPr>
          <w:rFonts w:ascii="Times New Roman" w:eastAsia="Times New Roman" w:hAnsi="Times New Roman" w:cs="Times New Roman"/>
          <w:sz w:val="26"/>
        </w:rPr>
        <w:t>, 99 F.3d 1078, 1084-85 &amp; n.5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1996). The Eleventh Circuit has not decided whether this issue should be revisited in light of </w:t>
      </w:r>
      <w:r>
        <w:rPr>
          <w:rFonts w:ascii="Times New Roman" w:eastAsia="Times New Roman" w:hAnsi="Times New Roman" w:cs="Times New Roman"/>
          <w:i/>
          <w:sz w:val="26"/>
        </w:rPr>
        <w:t>Gross v. FBL Financial Services, Inc.</w:t>
      </w:r>
      <w:r>
        <w:rPr>
          <w:rFonts w:ascii="Times New Roman" w:eastAsia="Times New Roman" w:hAnsi="Times New Roman" w:cs="Times New Roman"/>
          <w:sz w:val="26"/>
        </w:rPr>
        <w:t xml:space="preserve">, 557 U.S. 167 (2009) and </w:t>
      </w:r>
      <w:r>
        <w:rPr>
          <w:rFonts w:ascii="Times New Roman" w:eastAsia="Times New Roman" w:hAnsi="Times New Roman" w:cs="Times New Roman"/>
          <w:i/>
          <w:sz w:val="26"/>
        </w:rPr>
        <w:t>University of Texas Southwestern Medical Center v. Nassar</w:t>
      </w:r>
      <w:r>
        <w:rPr>
          <w:rFonts w:ascii="Times New Roman" w:eastAsia="Times New Roman" w:hAnsi="Times New Roman" w:cs="Times New Roman"/>
          <w:sz w:val="26"/>
        </w:rPr>
        <w:t xml:space="preserve">, No. 12-484, 2013 WL 3155234 (U.S. June 24, 2013). The Committee recommends that district courts review this issue before instructing a jury on § 1981. </w:t>
      </w:r>
    </w:p>
    <w:p w14:paraId="0BB07DEF"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III. Remedies </w:t>
      </w:r>
    </w:p>
    <w:p w14:paraId="0CDBE5BC" w14:textId="77777777" w:rsidR="006B149C" w:rsidRDefault="00000000">
      <w:pPr>
        <w:pStyle w:val="Heading3"/>
        <w:ind w:left="731"/>
        <w:pPrChange w:id="1967" w:author="Author" w:date="2025-10-09T10:21:00Z">
          <w:pPr>
            <w:pStyle w:val="Heading2"/>
            <w:spacing w:after="226" w:line="249" w:lineRule="auto"/>
            <w:ind w:left="730" w:right="0"/>
          </w:pPr>
        </w:pPrChange>
      </w:pPr>
      <w:r w:rsidRPr="001B01F8">
        <w:t xml:space="preserve">A. Damages (general) </w:t>
      </w:r>
    </w:p>
    <w:p w14:paraId="6B0921B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Section 1981, like 42 U.S.C. § 1983, does not contain its own damages provisions. Rather, the remedies available have been judicially determined. Plaintiffs may recover punitive and compensatory damages (including pain and suffering), back pay, reinstatement or future earnings, and attorney’s fees. </w:t>
      </w:r>
      <w:r>
        <w:rPr>
          <w:rFonts w:ascii="Times New Roman" w:eastAsia="Times New Roman" w:hAnsi="Times New Roman" w:cs="Times New Roman"/>
          <w:i/>
          <w:sz w:val="26"/>
        </w:rPr>
        <w:t>See generally, e.g., Goldsmith v. Bagby Elevator Co.</w:t>
      </w:r>
      <w:r>
        <w:rPr>
          <w:rFonts w:ascii="Times New Roman" w:eastAsia="Times New Roman" w:hAnsi="Times New Roman" w:cs="Times New Roman"/>
          <w:sz w:val="26"/>
        </w:rPr>
        <w:t>, 513 F.3d 1261, 1268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2008) (affirming award of back pay, mental anguish damages, punitive damages, attorney’s fees, and costs). </w:t>
      </w:r>
    </w:p>
    <w:p w14:paraId="585EF05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Damages, including punitive damages, are not capped by Title VII’s damages cap. </w:t>
      </w:r>
      <w:r>
        <w:rPr>
          <w:rFonts w:ascii="Times New Roman" w:eastAsia="Times New Roman" w:hAnsi="Times New Roman" w:cs="Times New Roman"/>
          <w:i/>
          <w:sz w:val="26"/>
        </w:rPr>
        <w:t>See, e.g., id</w:t>
      </w:r>
      <w:r>
        <w:rPr>
          <w:rFonts w:ascii="Times New Roman" w:eastAsia="Times New Roman" w:hAnsi="Times New Roman" w:cs="Times New Roman"/>
          <w:sz w:val="26"/>
        </w:rPr>
        <w:t xml:space="preserve">. at 1284-85 (upholding punitive damages award of $500,000 where analogous Title VII cap was $100,000); </w:t>
      </w:r>
      <w:r>
        <w:rPr>
          <w:rFonts w:ascii="Times New Roman" w:eastAsia="Times New Roman" w:hAnsi="Times New Roman" w:cs="Times New Roman"/>
          <w:i/>
          <w:sz w:val="26"/>
        </w:rPr>
        <w:t>Bogle v. McClure</w:t>
      </w:r>
      <w:r>
        <w:rPr>
          <w:rFonts w:ascii="Times New Roman" w:eastAsia="Times New Roman" w:hAnsi="Times New Roman" w:cs="Times New Roman"/>
          <w:sz w:val="26"/>
        </w:rPr>
        <w:t>, 332 F.3d 1347, 1330, 1362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(rejecting argument that Title VII cap should be applied by analogy in cases under 42 U.S.C. § 1983 and upholding award of approximately $17 million where analogous Title </w:t>
      </w:r>
      <w:r>
        <w:rPr>
          <w:rFonts w:ascii="Times New Roman" w:eastAsia="Times New Roman" w:hAnsi="Times New Roman" w:cs="Times New Roman"/>
          <w:sz w:val="26"/>
        </w:rPr>
        <w:lastRenderedPageBreak/>
        <w:t xml:space="preserve">VII cap was $300,000). A punitive damages award still must comport with due process, and the Supreme Court has instructed the courts to consider several guideposts in evaluating punitive damages awards. </w:t>
      </w:r>
      <w:r>
        <w:rPr>
          <w:rFonts w:ascii="Times New Roman" w:eastAsia="Times New Roman" w:hAnsi="Times New Roman" w:cs="Times New Roman"/>
          <w:i/>
          <w:sz w:val="26"/>
        </w:rPr>
        <w:t>E.g., State Farm Mut. Auto. Ins. Co. v. Campbell</w:t>
      </w:r>
      <w:r>
        <w:rPr>
          <w:rFonts w:ascii="Times New Roman" w:eastAsia="Times New Roman" w:hAnsi="Times New Roman" w:cs="Times New Roman"/>
          <w:sz w:val="26"/>
        </w:rPr>
        <w:t xml:space="preserve">, 538 U.S. 408, 418 (2003). The Supreme Court has noted that “few [punitive damages] awards exceeding a single-digit ratio between punitive and compensatory damages… will satisfy due process.”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424. </w:t>
      </w:r>
    </w:p>
    <w:p w14:paraId="4D3861A0" w14:textId="77777777" w:rsidR="006B149C" w:rsidRDefault="00000000">
      <w:pPr>
        <w:pStyle w:val="Heading3"/>
        <w:ind w:left="731"/>
        <w:pPrChange w:id="1968" w:author="Author" w:date="2025-10-09T10:21:00Z">
          <w:pPr>
            <w:pStyle w:val="Heading2"/>
            <w:spacing w:after="226" w:line="249" w:lineRule="auto"/>
            <w:ind w:left="730" w:right="0"/>
          </w:pPr>
        </w:pPrChange>
      </w:pPr>
      <w:r w:rsidRPr="001B01F8">
        <w:t xml:space="preserve">B. Punitive Damages </w:t>
      </w:r>
    </w:p>
    <w:p w14:paraId="07060D4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plaintiff cannot recover punitive damages from a government entity under § 1981. </w:t>
      </w:r>
      <w:r>
        <w:rPr>
          <w:rFonts w:ascii="Times New Roman" w:eastAsia="Times New Roman" w:hAnsi="Times New Roman" w:cs="Times New Roman"/>
          <w:i/>
          <w:sz w:val="26"/>
        </w:rPr>
        <w:t>E.g., Young Apartments, Inc. v. Town of Jupiter, Fla.</w:t>
      </w:r>
      <w:r>
        <w:rPr>
          <w:rFonts w:ascii="Times New Roman" w:eastAsia="Times New Roman" w:hAnsi="Times New Roman" w:cs="Times New Roman"/>
          <w:sz w:val="26"/>
        </w:rPr>
        <w:t>, 529 F.3d 1027, 1047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2008) (citing </w:t>
      </w:r>
      <w:r>
        <w:rPr>
          <w:rFonts w:ascii="Times New Roman" w:eastAsia="Times New Roman" w:hAnsi="Times New Roman" w:cs="Times New Roman"/>
          <w:i/>
          <w:sz w:val="26"/>
        </w:rPr>
        <w:t>City of Newport v. Fact Concerts, Inc.</w:t>
      </w:r>
      <w:r>
        <w:rPr>
          <w:rFonts w:ascii="Times New Roman" w:eastAsia="Times New Roman" w:hAnsi="Times New Roman" w:cs="Times New Roman"/>
          <w:sz w:val="26"/>
        </w:rPr>
        <w:t xml:space="preserve">, 453 U.S. 247, 267 (1981)) (“In a § 1983 action, punitive damages are only available from government officials when they are sued in their individual capacities.”). Therefore, if the case involves claims against a government entity only, then the punitive damages instruction should not be given; if the case involves claims against a government entity </w:t>
      </w:r>
      <w:r>
        <w:rPr>
          <w:rFonts w:ascii="Times New Roman" w:eastAsia="Times New Roman" w:hAnsi="Times New Roman" w:cs="Times New Roman"/>
          <w:i/>
          <w:sz w:val="26"/>
        </w:rPr>
        <w:t>and</w:t>
      </w:r>
      <w:r>
        <w:rPr>
          <w:rFonts w:ascii="Times New Roman" w:eastAsia="Times New Roman" w:hAnsi="Times New Roman" w:cs="Times New Roman"/>
          <w:sz w:val="26"/>
        </w:rPr>
        <w:t xml:space="preserve"> government officials sued in their individual capacities, then the instruction and verdict form should be adapted to clarify that the jury may only consider the issue of punitive damages with regard to the individual defendants. Pattern Instruction 4.3,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contains a punitive damages instruction that can be used in cases involving individual defendants. </w:t>
      </w:r>
    </w:p>
    <w:p w14:paraId="0E38CBBE"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IV. Special Questions </w:t>
      </w:r>
    </w:p>
    <w:p w14:paraId="33ECF52A" w14:textId="77777777" w:rsidR="006B149C" w:rsidRDefault="00000000">
      <w:pPr>
        <w:pStyle w:val="Heading3"/>
        <w:ind w:left="731"/>
        <w:pPrChange w:id="1969" w:author="Author" w:date="2025-10-09T10:21:00Z">
          <w:pPr>
            <w:pStyle w:val="Heading2"/>
            <w:spacing w:after="226" w:line="249" w:lineRule="auto"/>
            <w:ind w:left="730" w:right="0"/>
          </w:pPr>
        </w:pPrChange>
      </w:pPr>
      <w:r w:rsidRPr="001B01F8">
        <w:t xml:space="preserve">A. Governmental Liability </w:t>
      </w:r>
    </w:p>
    <w:p w14:paraId="24862E7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“[Section] 1983 constitutes the exclusive federal remedy for violation by state actors of the rights guaranteed under § 1981.” </w:t>
      </w:r>
      <w:r>
        <w:rPr>
          <w:rFonts w:ascii="Times New Roman" w:eastAsia="Times New Roman" w:hAnsi="Times New Roman" w:cs="Times New Roman"/>
          <w:i/>
          <w:sz w:val="26"/>
        </w:rPr>
        <w:t>Bryant v. Jones</w:t>
      </w:r>
      <w:r>
        <w:rPr>
          <w:rFonts w:ascii="Times New Roman" w:eastAsia="Times New Roman" w:hAnsi="Times New Roman" w:cs="Times New Roman"/>
          <w:sz w:val="26"/>
        </w:rPr>
        <w:t>, 575 F.3d 1281, 1288 n.1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2009). Therefore, a plaintiff’s § 1981 claims against a government entity must be brought through § 1983. </w:t>
      </w:r>
      <w:r>
        <w:rPr>
          <w:rFonts w:ascii="Times New Roman" w:eastAsia="Times New Roman" w:hAnsi="Times New Roman" w:cs="Times New Roman"/>
          <w:i/>
          <w:sz w:val="26"/>
        </w:rPr>
        <w:t>Butts v. Cnty. of Volusia</w:t>
      </w:r>
      <w:r>
        <w:rPr>
          <w:rFonts w:ascii="Times New Roman" w:eastAsia="Times New Roman" w:hAnsi="Times New Roman" w:cs="Times New Roman"/>
          <w:sz w:val="26"/>
        </w:rPr>
        <w:t>, 222 F.3d 891, 892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2000). This means that plaintiffs pursuing § 1981 claims against a government entity must establish that the deprivation was done pursuant to a policy or custom of the government entity. </w:t>
      </w:r>
      <w:r>
        <w:rPr>
          <w:rFonts w:ascii="Times New Roman" w:eastAsia="Times New Roman" w:hAnsi="Times New Roman" w:cs="Times New Roman"/>
          <w:i/>
          <w:sz w:val="26"/>
        </w:rPr>
        <w:t>E.g., Griffin v. City of Opa-Locka</w:t>
      </w:r>
      <w:r>
        <w:rPr>
          <w:rFonts w:ascii="Times New Roman" w:eastAsia="Times New Roman" w:hAnsi="Times New Roman" w:cs="Times New Roman"/>
          <w:sz w:val="26"/>
        </w:rPr>
        <w:t>, 261 F.3d 1295, 1307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2001) (citing </w:t>
      </w:r>
      <w:r>
        <w:rPr>
          <w:rFonts w:ascii="Times New Roman" w:eastAsia="Times New Roman" w:hAnsi="Times New Roman" w:cs="Times New Roman"/>
          <w:i/>
          <w:sz w:val="26"/>
        </w:rPr>
        <w:t>Monell v. Dep’t of Soc. Servs.</w:t>
      </w:r>
      <w:r>
        <w:rPr>
          <w:rFonts w:ascii="Times New Roman" w:eastAsia="Times New Roman" w:hAnsi="Times New Roman" w:cs="Times New Roman"/>
          <w:sz w:val="26"/>
        </w:rPr>
        <w:t xml:space="preserve">, 436 U.S. 658, 663 (1978)). </w:t>
      </w:r>
    </w:p>
    <w:p w14:paraId="4AB2504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4.9 does not contain instructions on the “policy or custom” issue. In cases where there is a fact dispute as to whether the actions in question were taken pursuant to a policy or custom, the court should refer to Pattern Instruction 4.3,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which contains language that is intended to guide the jury through the “policy or custom” issue. </w:t>
      </w:r>
    </w:p>
    <w:p w14:paraId="35BE3F42" w14:textId="77777777" w:rsidR="006B149C" w:rsidRDefault="00000000">
      <w:pPr>
        <w:pStyle w:val="Heading3"/>
        <w:ind w:left="731"/>
        <w:pPrChange w:id="1970" w:author="Author" w:date="2025-10-09T10:21:00Z">
          <w:pPr>
            <w:pStyle w:val="Heading2"/>
            <w:spacing w:after="226" w:line="249" w:lineRule="auto"/>
            <w:ind w:left="730" w:right="0"/>
          </w:pPr>
        </w:pPrChange>
      </w:pPr>
      <w:r w:rsidRPr="001B01F8">
        <w:lastRenderedPageBreak/>
        <w:t xml:space="preserve">B. Statute of Limitations </w:t>
      </w:r>
    </w:p>
    <w:p w14:paraId="5E8D98C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statute of limitations may be different for different types of claims under § 1981. </w:t>
      </w:r>
      <w:r>
        <w:rPr>
          <w:rFonts w:ascii="Times New Roman" w:eastAsia="Times New Roman" w:hAnsi="Times New Roman" w:cs="Times New Roman"/>
          <w:i/>
          <w:sz w:val="26"/>
        </w:rPr>
        <w:t>See, e.g., Palmer v. Stewart Cnty. Sch. Dist.</w:t>
      </w:r>
      <w:r>
        <w:rPr>
          <w:rFonts w:ascii="Times New Roman" w:eastAsia="Times New Roman" w:hAnsi="Times New Roman" w:cs="Times New Roman"/>
          <w:sz w:val="26"/>
        </w:rPr>
        <w:t>, 178 F. App’x 999, 1003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2006) (per curiam) (noting that four-year catch-all statute of limitations applies to § 1981 actions arising under the 1991 amendments to § 1981 but not to causes of action under § 1981 as originally enacted). The jury instruction and verdict form may need to be adapted to address this issue in some cases. </w:t>
      </w:r>
    </w:p>
    <w:p w14:paraId="792BB16F" w14:textId="77777777" w:rsidR="006B149C" w:rsidRDefault="00000000">
      <w:pPr>
        <w:pStyle w:val="Heading4"/>
        <w:ind w:left="-3"/>
        <w:pPrChange w:id="1971" w:author="Author" w:date="2025-10-09T10:21:00Z">
          <w:pPr>
            <w:pStyle w:val="Heading3"/>
            <w:ind w:left="-3"/>
          </w:pPr>
        </w:pPrChange>
      </w:pPr>
      <w:r>
        <w:t xml:space="preserve">V. When the Case Involves Disparate Treatment Claims Under More than One Statute </w:t>
      </w:r>
    </w:p>
    <w:p w14:paraId="1C42DBA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some cases, a plaintiff will bring a disparate treatment claim under more than one statute based on the same set of facts (Title VII, Equal Protection Clause, and 42 U.S.C. § 1981). The jury instruction on these separate claims can be combined because the analysis of disparate treatment claims under Title VII is similar to the analysis under the Equal Protection Clause and § 1981 where the facts on which the claims rely are the same.” </w:t>
      </w:r>
      <w:r>
        <w:rPr>
          <w:rFonts w:ascii="Times New Roman" w:eastAsia="Times New Roman" w:hAnsi="Times New Roman" w:cs="Times New Roman"/>
          <w:i/>
          <w:sz w:val="26"/>
        </w:rPr>
        <w:t>Crawford v. Carroll</w:t>
      </w:r>
      <w:r>
        <w:rPr>
          <w:rFonts w:ascii="Times New Roman" w:eastAsia="Times New Roman" w:hAnsi="Times New Roman" w:cs="Times New Roman"/>
          <w:sz w:val="26"/>
        </w:rPr>
        <w:t>, 529 F.3d 961, 970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2008). Three issues to consider when combining instructions: (1) the causation standards may differ (especially if the courts decide that </w:t>
      </w:r>
      <w:r>
        <w:rPr>
          <w:rFonts w:ascii="Times New Roman" w:eastAsia="Times New Roman" w:hAnsi="Times New Roman" w:cs="Times New Roman"/>
          <w:i/>
          <w:sz w:val="26"/>
        </w:rPr>
        <w:t>Gross v. FBL Financial Services, Inc.</w:t>
      </w:r>
      <w:r>
        <w:rPr>
          <w:rFonts w:ascii="Times New Roman" w:eastAsia="Times New Roman" w:hAnsi="Times New Roman" w:cs="Times New Roman"/>
          <w:sz w:val="26"/>
        </w:rPr>
        <w:t xml:space="preserve">, 557 U.S. 167 (2009) applies in the § 1981 context), so the instruction and verdict form should take that into account; (2) statutes of limitations differ, so the instruction and verdict form should take that into account; (3) the availability of punitive damages differs by statute and type of defendant, so the instruction and verdict form should take that into account. For more information on the causation issue, please see Annotation IV to Pattern Instruction 4.5,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4BF22223" w14:textId="77777777" w:rsidR="006B149C" w:rsidRDefault="00000000">
      <w:pPr>
        <w:pStyle w:val="Heading4"/>
        <w:ind w:left="-3"/>
        <w:pPrChange w:id="1972" w:author="Author" w:date="2025-10-09T10:21:00Z">
          <w:pPr>
            <w:pStyle w:val="Heading3"/>
            <w:ind w:left="-3"/>
          </w:pPr>
        </w:pPrChange>
      </w:pPr>
      <w:r>
        <w:t xml:space="preserve">VI. Additional Information </w:t>
      </w:r>
    </w:p>
    <w:p w14:paraId="23146B9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See Annotations and Comments for Pattern 4.5,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some of which may be relevant to a § 1981 claim because the analysis of disparate treatment claims under Title VII is similar to the analysis under § 1981 “where the facts on which the claims rely are the same.” </w:t>
      </w:r>
      <w:r>
        <w:rPr>
          <w:rFonts w:ascii="Times New Roman" w:eastAsia="Times New Roman" w:hAnsi="Times New Roman" w:cs="Times New Roman"/>
          <w:i/>
          <w:sz w:val="26"/>
        </w:rPr>
        <w:t>Crawford v. Carroll</w:t>
      </w:r>
      <w:r>
        <w:rPr>
          <w:rFonts w:ascii="Times New Roman" w:eastAsia="Times New Roman" w:hAnsi="Times New Roman" w:cs="Times New Roman"/>
          <w:sz w:val="26"/>
        </w:rPr>
        <w:t>, 529 F.3d 961, 970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2008). </w:t>
      </w:r>
    </w:p>
    <w:p w14:paraId="61702F49" w14:textId="77777777" w:rsidR="006B149C" w:rsidRDefault="00000000">
      <w:pPr>
        <w:spacing w:after="0"/>
        <w:ind w:left="1"/>
        <w:pPrChange w:id="1973" w:author="Author" w:date="2025-10-09T10:21:00Z">
          <w:pPr>
            <w:spacing w:after="0"/>
          </w:pPr>
        </w:pPrChange>
      </w:pPr>
      <w:r>
        <w:t xml:space="preserve"> </w:t>
      </w:r>
      <w:r>
        <w:tab/>
        <w:t xml:space="preserve"> </w:t>
      </w:r>
    </w:p>
    <w:p w14:paraId="6F012366" w14:textId="77777777" w:rsidR="00235FF1" w:rsidRDefault="00235FF1">
      <w:pPr>
        <w:rPr>
          <w:del w:id="1974" w:author="Author" w:date="2025-10-09T10:21:00Z"/>
        </w:rPr>
        <w:sectPr w:rsidR="00235FF1">
          <w:headerReference w:type="even" r:id="rId103"/>
          <w:headerReference w:type="default" r:id="rId104"/>
          <w:footerReference w:type="even" r:id="rId105"/>
          <w:footerReference w:type="default" r:id="rId106"/>
          <w:headerReference w:type="first" r:id="rId107"/>
          <w:footerReference w:type="first" r:id="rId108"/>
          <w:pgSz w:w="12240" w:h="15840"/>
          <w:pgMar w:top="1505" w:right="1436" w:bottom="1480" w:left="1440" w:header="720" w:footer="966" w:gutter="0"/>
          <w:pgNumType w:start="1"/>
          <w:cols w:space="720"/>
        </w:sectPr>
      </w:pPr>
    </w:p>
    <w:p w14:paraId="27D2DC89" w14:textId="77777777" w:rsidR="006B149C" w:rsidRDefault="00000000">
      <w:pPr>
        <w:spacing w:after="223" w:line="248" w:lineRule="auto"/>
        <w:ind w:left="-3" w:right="161" w:hanging="10"/>
        <w:jc w:val="both"/>
        <w:pPrChange w:id="1975" w:author="Author" w:date="2025-10-09T10:21:00Z">
          <w:pPr>
            <w:pStyle w:val="Heading2"/>
            <w:spacing w:after="223"/>
            <w:ind w:left="-3" w:right="161"/>
          </w:pPr>
        </w:pPrChange>
      </w:pPr>
      <w:r>
        <w:rPr>
          <w:rFonts w:ascii="Times New Roman" w:hAnsi="Times New Roman"/>
          <w:b/>
          <w:sz w:val="28"/>
          <w:rPrChange w:id="1976" w:author="Author" w:date="2025-10-09T10:21:00Z">
            <w:rPr/>
          </w:rPrChange>
        </w:rPr>
        <w:lastRenderedPageBreak/>
        <w:t xml:space="preserve">4.10 Age Discrimination in Employment Act – 29 U.S.C. §§ 621-634 </w:t>
      </w:r>
    </w:p>
    <w:p w14:paraId="5F634584" w14:textId="77777777" w:rsidR="006B149C" w:rsidRDefault="00000000">
      <w:pPr>
        <w:spacing w:after="5" w:line="471" w:lineRule="auto"/>
        <w:ind w:left="-12" w:right="12" w:firstLine="711"/>
        <w:jc w:val="both"/>
        <w:pPrChange w:id="1977"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makes a claim under the federal law that prohibits employers from discriminating against an employee in the terms and conditions of employment because of the employee’s age. The federal law applies to employees who are at least 40 years old. </w:t>
      </w:r>
    </w:p>
    <w:p w14:paraId="7E6EB94F" w14:textId="77777777" w:rsidR="006B149C" w:rsidRDefault="00000000">
      <w:pPr>
        <w:spacing w:after="0" w:line="476" w:lineRule="auto"/>
        <w:ind w:left="-13" w:firstLine="720"/>
        <w:jc w:val="both"/>
      </w:pPr>
      <w:r>
        <w:rPr>
          <w:rFonts w:ascii="Times New Roman" w:eastAsia="Times New Roman" w:hAnsi="Times New Roman" w:cs="Times New Roman"/>
          <w:sz w:val="28"/>
        </w:rPr>
        <w:t>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adverse employment action</w:t>
      </w:r>
      <w:r>
        <w:rPr>
          <w:rFonts w:ascii="Times New Roman" w:eastAsia="Times New Roman" w:hAnsi="Times New Roman" w:cs="Times New Roman"/>
          <w:sz w:val="28"/>
        </w:rPr>
        <w:t xml:space="preserve">] because of [his/her] age. </w:t>
      </w:r>
    </w:p>
    <w:p w14:paraId="78C7FC2A" w14:textId="77777777" w:rsidR="006B149C" w:rsidRDefault="00000000">
      <w:pPr>
        <w:spacing w:after="292"/>
        <w:ind w:left="721" w:right="12"/>
        <w:jc w:val="both"/>
        <w:pPrChange w:id="1978" w:author="Author" w:date="2025-10-09T10:21:00Z">
          <w:pPr>
            <w:spacing w:after="292"/>
            <w:ind w:left="720"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 and asserts that </w:t>
      </w:r>
    </w:p>
    <w:p w14:paraId="2B21C9D3" w14:textId="77777777" w:rsidR="006B149C" w:rsidRDefault="00000000">
      <w:pPr>
        <w:spacing w:after="304" w:line="248" w:lineRule="auto"/>
        <w:ind w:left="-4" w:hanging="9"/>
        <w:jc w:val="both"/>
        <w:pPrChange w:id="1979"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w:t>
      </w:r>
      <w:r>
        <w:rPr>
          <w:rFonts w:ascii="Times New Roman" w:eastAsia="Times New Roman" w:hAnsi="Times New Roman" w:cs="Times New Roman"/>
          <w:sz w:val="28"/>
        </w:rPr>
        <w:t xml:space="preserve">’s defense]. </w:t>
      </w:r>
    </w:p>
    <w:p w14:paraId="4A487327" w14:textId="77777777" w:rsidR="006B149C" w:rsidRDefault="00000000">
      <w:pPr>
        <w:spacing w:after="41" w:line="471" w:lineRule="auto"/>
        <w:ind w:left="-12" w:right="12" w:firstLine="711"/>
        <w:jc w:val="both"/>
        <w:pPrChange w:id="1980" w:author="Author" w:date="2025-10-09T10:21:00Z">
          <w:pPr>
            <w:spacing w:after="41" w:line="471" w:lineRule="auto"/>
            <w:ind w:left="-12" w:right="13" w:firstLine="711"/>
            <w:jc w:val="both"/>
          </w:pPr>
        </w:pPrChange>
      </w:pPr>
      <w:r>
        <w:rPr>
          <w:rFonts w:ascii="Times New Roman" w:eastAsia="Times New Roman" w:hAnsi="Times New Roman" w:cs="Times New Roman"/>
          <w:sz w:val="28"/>
        </w:rPr>
        <w:t>To succeed on [his/her]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must prove each of the following facts by a preponderance of the evidence: </w:t>
      </w:r>
    </w:p>
    <w:p w14:paraId="58766E4B" w14:textId="77777777" w:rsidR="006B149C" w:rsidRDefault="00000000">
      <w:pPr>
        <w:tabs>
          <w:tab w:val="center" w:pos="1017"/>
          <w:tab w:val="center" w:pos="4923"/>
        </w:tabs>
        <w:spacing w:after="190" w:line="248" w:lineRule="auto"/>
        <w:pPrChange w:id="1981" w:author="Author" w:date="2025-10-09T10:21:00Z">
          <w:pPr>
            <w:tabs>
              <w:tab w:val="center" w:pos="1016"/>
              <w:tab w:val="center" w:pos="4922"/>
            </w:tabs>
            <w:spacing w:after="190" w:line="248" w:lineRule="auto"/>
          </w:pPr>
        </w:pPrChange>
      </w:pPr>
      <w:r>
        <w:tab/>
      </w: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employee; </w:t>
      </w:r>
    </w:p>
    <w:p w14:paraId="527205E4" w14:textId="77777777" w:rsidR="006B149C" w:rsidRDefault="00000000">
      <w:pPr>
        <w:spacing w:after="223" w:line="248" w:lineRule="auto"/>
        <w:ind w:left="1715" w:hanging="994"/>
        <w:jc w:val="both"/>
        <w:pPrChange w:id="1982" w:author="Author" w:date="2025-10-09T10:21:00Z">
          <w:pPr>
            <w:spacing w:after="223" w:line="248" w:lineRule="auto"/>
            <w:ind w:left="1714" w:hanging="994"/>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at least 40 years old at the time of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xml:space="preserve">]; </w:t>
      </w:r>
    </w:p>
    <w:p w14:paraId="7B58E313" w14:textId="77777777" w:rsidR="006B149C" w:rsidRDefault="00000000">
      <w:pPr>
        <w:spacing w:after="185" w:line="248" w:lineRule="auto"/>
        <w:ind w:left="1715" w:right="252" w:hanging="994"/>
        <w:jc w:val="both"/>
        <w:pPrChange w:id="1983" w:author="Author" w:date="2025-10-09T10:21:00Z">
          <w:pPr>
            <w:spacing w:after="185" w:line="248" w:lineRule="auto"/>
            <w:ind w:left="1714" w:right="249" w:hanging="994"/>
            <w:jc w:val="both"/>
          </w:pPr>
        </w:pPrChange>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xml:space="preserve">]; and </w:t>
      </w:r>
    </w:p>
    <w:p w14:paraId="1C0C5BA5" w14:textId="77777777" w:rsidR="006B149C" w:rsidRDefault="00000000">
      <w:pPr>
        <w:spacing w:after="197" w:line="239" w:lineRule="auto"/>
        <w:ind w:left="1714" w:right="12" w:hanging="993"/>
        <w:jc w:val="both"/>
        <w:pPrChange w:id="1984" w:author="Author" w:date="2025-10-09T10:21:00Z">
          <w:pPr>
            <w:spacing w:after="197" w:line="239" w:lineRule="auto"/>
            <w:ind w:left="1714" w:right="13" w:hanging="993"/>
            <w:jc w:val="both"/>
          </w:pPr>
        </w:pPrChange>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that action because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age. </w:t>
      </w:r>
    </w:p>
    <w:p w14:paraId="212499A4" w14:textId="77777777" w:rsidR="006B149C" w:rsidRDefault="00000000">
      <w:pPr>
        <w:spacing w:after="5" w:line="471" w:lineRule="auto"/>
        <w:ind w:left="-12" w:right="12" w:firstLine="711"/>
        <w:jc w:val="both"/>
        <w:pPrChange w:id="198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1426F41C" w14:textId="77777777" w:rsidR="006B149C" w:rsidRDefault="00000000">
      <w:pPr>
        <w:spacing w:after="5" w:line="471" w:lineRule="auto"/>
        <w:ind w:left="-12" w:right="12" w:firstLine="711"/>
        <w:jc w:val="both"/>
        <w:pPrChange w:id="1986"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employee,] was at least 40 years old, and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employment </w:t>
      </w:r>
      <w:r>
        <w:rPr>
          <w:rFonts w:ascii="Times New Roman" w:eastAsia="Times New Roman" w:hAnsi="Times New Roman" w:cs="Times New Roman"/>
          <w:sz w:val="28"/>
          <w:u w:val="single" w:color="000000"/>
        </w:rPr>
        <w:lastRenderedPageBreak/>
        <w:t>action</w:t>
      </w:r>
      <w:r>
        <w:rPr>
          <w:rFonts w:ascii="Times New Roman" w:eastAsia="Times New Roman" w:hAnsi="Times New Roman" w:cs="Times New Roman"/>
          <w:sz w:val="28"/>
        </w:rPr>
        <w:t>],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that action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age. </w:t>
      </w:r>
    </w:p>
    <w:p w14:paraId="356F8D3F" w14:textId="77777777" w:rsidR="006B149C" w:rsidRDefault="00000000">
      <w:pPr>
        <w:spacing w:after="5" w:line="471" w:lineRule="auto"/>
        <w:ind w:left="-12" w:right="12" w:firstLine="711"/>
        <w:jc w:val="both"/>
        <w:pPrChange w:id="1987"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age, you must decide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would not have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if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had been younger but everything else had been the same. </w:t>
      </w:r>
    </w:p>
    <w:p w14:paraId="138A70C6" w14:textId="77777777" w:rsidR="006B149C" w:rsidRDefault="00000000">
      <w:pPr>
        <w:spacing w:after="5" w:line="471" w:lineRule="auto"/>
        <w:ind w:left="-12" w:right="12" w:firstLine="711"/>
        <w:jc w:val="both"/>
        <w:pPrChange w:id="198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that [he/she/it] [</w:t>
      </w:r>
      <w:r>
        <w:rPr>
          <w:rFonts w:ascii="Times New Roman" w:eastAsia="Times New Roman" w:hAnsi="Times New Roman" w:cs="Times New Roman"/>
          <w:sz w:val="28"/>
          <w:u w:val="single" w:color="000000"/>
        </w:rPr>
        <w:t>describe adverse employment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age and claims that it made the decision for [other reasons/another reason]. </w:t>
      </w:r>
    </w:p>
    <w:p w14:paraId="411508F6" w14:textId="77777777" w:rsidR="006B149C" w:rsidRDefault="00000000">
      <w:pPr>
        <w:spacing w:after="5" w:line="471" w:lineRule="auto"/>
        <w:ind w:left="-12" w:right="12" w:firstLine="711"/>
        <w:jc w:val="both"/>
        <w:pPrChange w:id="1989" w:author="Author" w:date="2025-10-09T10:21:00Z">
          <w:pPr>
            <w:spacing w:after="5" w:line="471" w:lineRule="auto"/>
            <w:ind w:left="-12" w:right="13" w:firstLine="711"/>
            <w:jc w:val="both"/>
          </w:pPr>
        </w:pPrChange>
      </w:pPr>
      <w:r>
        <w:rPr>
          <w:rFonts w:ascii="Times New Roman" w:eastAsia="Times New Roman" w:hAnsi="Times New Roman" w:cs="Times New Roman"/>
          <w:sz w:val="28"/>
        </w:rPr>
        <w:t>An employer may not discriminate against an employee because of age, but an employer may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an employee for any other reason, good or bad, fair or unfair. If you believe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reason[s] for [his/her/its] decision to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and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was not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age, you must not second guess that decision, and you must not substitute your own judgment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judgment – even if you do not agree with it. </w:t>
      </w:r>
    </w:p>
    <w:p w14:paraId="5F05A593" w14:textId="77777777" w:rsidR="006B149C" w:rsidRDefault="00000000">
      <w:pPr>
        <w:spacing w:after="5" w:line="471" w:lineRule="auto"/>
        <w:ind w:left="-12" w:right="12" w:firstLine="711"/>
        <w:jc w:val="both"/>
        <w:pPrChange w:id="199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Pretext (optional, see annotations):</w:t>
      </w:r>
      <w:r>
        <w:rPr>
          <w:rFonts w:ascii="Times New Roman" w:eastAsia="Times New Roman" w:hAnsi="Times New Roman" w:cs="Times New Roman"/>
          <w:sz w:val="28"/>
        </w:rPr>
        <w:t xml:space="preserve"> As I have explained,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has the burden to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to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adverse employment action</w:t>
      </w:r>
      <w:r>
        <w:rPr>
          <w:rFonts w:ascii="Times New Roman" w:eastAsia="Times New Roman" w:hAnsi="Times New Roman" w:cs="Times New Roman"/>
          <w:sz w:val="28"/>
        </w:rPr>
        <w:t>] was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age. I have explained to you that evidence can be direct or circumstantial. To decide whether [</w:t>
      </w:r>
      <w:r>
        <w:rPr>
          <w:rFonts w:ascii="Times New Roman" w:eastAsia="Times New Roman" w:hAnsi="Times New Roman" w:cs="Times New Roman"/>
          <w:sz w:val="28"/>
          <w:u w:val="single" w:color="000000"/>
        </w:rPr>
        <w:t xml:space="preserve">name of </w:t>
      </w:r>
      <w:r>
        <w:rPr>
          <w:rFonts w:ascii="Times New Roman" w:eastAsia="Times New Roman" w:hAnsi="Times New Roman" w:cs="Times New Roman"/>
          <w:sz w:val="28"/>
          <w:u w:val="single" w:color="000000"/>
        </w:rPr>
        <w:lastRenderedPageBreak/>
        <w:t>defendant</w:t>
      </w:r>
      <w:r>
        <w:rPr>
          <w:rFonts w:ascii="Times New Roman" w:eastAsia="Times New Roman" w:hAnsi="Times New Roman" w:cs="Times New Roman"/>
          <w:sz w:val="28"/>
        </w:rPr>
        <w:t>]’s decision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was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age, you may consider the circumstances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decision. For example, you may consider whether you believe the reason[s]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gave for the decision. If you do not believe the reason[s] [he/she/it] gave for the decision, you may consider whether the reason[s] [was/were] so unbelievable that [it was/they were] a cover-up to hide the true discriminatory reasons for the decision.] </w:t>
      </w:r>
    </w:p>
    <w:p w14:paraId="76ADDAEE" w14:textId="77777777" w:rsidR="006B149C" w:rsidRDefault="00000000">
      <w:pPr>
        <w:spacing w:after="5" w:line="471" w:lineRule="auto"/>
        <w:ind w:left="-12" w:right="12" w:firstLine="711"/>
        <w:jc w:val="both"/>
        <w:pPrChange w:id="1991" w:author="Author" w:date="2025-10-09T10:21:00Z">
          <w:pPr>
            <w:spacing w:after="5" w:line="471" w:lineRule="auto"/>
            <w:ind w:left="-12" w:right="13" w:firstLine="711"/>
            <w:jc w:val="both"/>
          </w:pPr>
        </w:pPrChange>
      </w:pPr>
      <w:r>
        <w:rPr>
          <w:rFonts w:ascii="Times New Roman" w:eastAsia="Times New Roman" w:hAnsi="Times New Roman" w:cs="Times New Roman"/>
          <w:sz w:val="28"/>
        </w:rPr>
        <w:t>[Including BFOQ affirmative defense: If you find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age,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established [his/her/its] affirmative defense. </w:t>
      </w:r>
    </w:p>
    <w:p w14:paraId="06B4D733" w14:textId="77777777" w:rsidR="006B149C" w:rsidRDefault="00000000">
      <w:pPr>
        <w:spacing w:after="5" w:line="471" w:lineRule="auto"/>
        <w:ind w:left="-12" w:right="12" w:firstLine="711"/>
        <w:jc w:val="both"/>
        <w:pPrChange w:id="1992" w:author="Author" w:date="2025-10-09T10:21:00Z">
          <w:pPr>
            <w:spacing w:after="5" w:line="471" w:lineRule="auto"/>
            <w:ind w:left="-12" w:right="13" w:firstLine="711"/>
            <w:jc w:val="both"/>
          </w:pPr>
        </w:pPrChange>
      </w:pPr>
      <w:r>
        <w:rPr>
          <w:rFonts w:ascii="Times New Roman" w:eastAsia="Times New Roman" w:hAnsi="Times New Roman" w:cs="Times New Roman"/>
          <w:sz w:val="28"/>
        </w:rPr>
        <w:t>To establish its affirmative defense,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prove by a preponderance of the evidence that [he/she/it] [</w:t>
      </w:r>
      <w:r>
        <w:rPr>
          <w:rFonts w:ascii="Times New Roman" w:eastAsia="Times New Roman" w:hAnsi="Times New Roman" w:cs="Times New Roman"/>
          <w:sz w:val="28"/>
          <w:u w:val="single" w:color="000000"/>
        </w:rPr>
        <w:t>describe adverse employment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because age is a “bona-fide occupational qualification.” It is not unlawful for an employer to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xml:space="preserve">] an employee based on a bona-fide occupational qualification. </w:t>
      </w:r>
    </w:p>
    <w:p w14:paraId="62B06105" w14:textId="77777777" w:rsidR="006B149C" w:rsidRDefault="00000000">
      <w:pPr>
        <w:spacing w:after="5" w:line="471" w:lineRule="auto"/>
        <w:ind w:left="-12" w:right="12" w:firstLine="711"/>
        <w:jc w:val="both"/>
        <w:pPrChange w:id="1993" w:author="Author" w:date="2025-10-09T10:21:00Z">
          <w:pPr>
            <w:spacing w:after="5" w:line="471" w:lineRule="auto"/>
            <w:ind w:left="-12" w:right="13" w:firstLine="711"/>
            <w:jc w:val="both"/>
          </w:pPr>
        </w:pPrChange>
      </w:pPr>
      <w:r>
        <w:rPr>
          <w:rFonts w:ascii="Times New Roman" w:eastAsia="Times New Roman" w:hAnsi="Times New Roman" w:cs="Times New Roman"/>
          <w:sz w:val="28"/>
        </w:rPr>
        <w:t>To establish that age is a “bona-fide occupational qualification,”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must prove both of the following elements by a preponderance of the evidence: </w:t>
      </w:r>
    </w:p>
    <w:p w14:paraId="2386DE13" w14:textId="77777777" w:rsidR="006B149C" w:rsidRDefault="00000000">
      <w:pPr>
        <w:spacing w:after="5" w:line="237" w:lineRule="auto"/>
        <w:ind w:left="1715" w:right="12" w:hanging="994"/>
        <w:jc w:val="both"/>
        <w:pPrChange w:id="1994" w:author="Author" w:date="2025-10-09T10:21:00Z">
          <w:pPr>
            <w:spacing w:after="5" w:line="237" w:lineRule="auto"/>
            <w:ind w:left="1714" w:right="13"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The age qualification is reasonably necessary for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to successfully perform [his/her] job; and </w:t>
      </w:r>
    </w:p>
    <w:p w14:paraId="08024FE7" w14:textId="77777777" w:rsidR="006B149C" w:rsidRDefault="00000000">
      <w:pPr>
        <w:spacing w:after="202" w:line="237" w:lineRule="auto"/>
        <w:ind w:left="1715" w:right="725" w:hanging="994"/>
        <w:jc w:val="both"/>
        <w:pPrChange w:id="1995" w:author="Author" w:date="2025-10-09T10:21:00Z">
          <w:pPr>
            <w:spacing w:after="202" w:line="237" w:lineRule="auto"/>
            <w:ind w:left="1714" w:right="721" w:hanging="994"/>
            <w:jc w:val="both"/>
          </w:pPr>
        </w:pPrChange>
      </w:pPr>
      <w:r>
        <w:rPr>
          <w:rFonts w:ascii="Times New Roman" w:eastAsia="Times New Roman" w:hAnsi="Times New Roman" w:cs="Times New Roman"/>
          <w:sz w:val="28"/>
          <w:u w:val="single" w:color="000000"/>
        </w:rPr>
        <w:lastRenderedPageBreak/>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had reasonable cause to believe that all, or substantially all, persons over the age qualification would be unable to perform the job safely and efficiently. </w:t>
      </w:r>
    </w:p>
    <w:p w14:paraId="5BC011F4" w14:textId="77777777" w:rsidR="006B149C" w:rsidRDefault="00000000">
      <w:pPr>
        <w:spacing w:after="5" w:line="471" w:lineRule="auto"/>
        <w:ind w:left="-12" w:right="12" w:firstLine="711"/>
        <w:jc w:val="both"/>
        <w:pPrChange w:id="1996"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proved that age is a bona-fide occupational qualification,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proved by a preponderance of the evidence that [he/she/it] [</w:t>
      </w:r>
      <w:r>
        <w:rPr>
          <w:rFonts w:ascii="Times New Roman" w:eastAsia="Times New Roman" w:hAnsi="Times New Roman" w:cs="Times New Roman"/>
          <w:sz w:val="28"/>
          <w:u w:val="single" w:color="000000"/>
        </w:rPr>
        <w:t>describe adverse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xml:space="preserve">] because of the bona-fide occupational qualification. </w:t>
      </w:r>
    </w:p>
    <w:p w14:paraId="727DB0F4" w14:textId="77777777" w:rsidR="006B149C" w:rsidRDefault="00000000">
      <w:pPr>
        <w:spacing w:after="5" w:line="471" w:lineRule="auto"/>
        <w:ind w:left="-12" w:right="12" w:firstLine="711"/>
        <w:jc w:val="both"/>
        <w:pPrChange w:id="1997"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because of the bona-fide occupational qualification, you have found that [he/she/it] established [his/her/its] affirmative defense, and you will not decide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But 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not established [his/her/its] affirmative defense, you must decide the damages issue.] </w:t>
      </w:r>
    </w:p>
    <w:p w14:paraId="5AFA6F62" w14:textId="77777777" w:rsidR="006B149C" w:rsidRDefault="00000000">
      <w:pPr>
        <w:spacing w:after="5" w:line="471" w:lineRule="auto"/>
        <w:ind w:left="-12" w:right="12" w:firstLine="711"/>
        <w:jc w:val="both"/>
        <w:pPrChange w:id="1998" w:author="Author" w:date="2025-10-09T10:21:00Z">
          <w:pPr>
            <w:spacing w:after="5" w:line="471" w:lineRule="auto"/>
            <w:ind w:left="-12" w:right="13" w:firstLine="711"/>
            <w:jc w:val="both"/>
          </w:pPr>
        </w:pPrChange>
      </w:pPr>
      <w:r>
        <w:rPr>
          <w:rFonts w:ascii="Times New Roman" w:eastAsia="Times New Roman" w:hAnsi="Times New Roman" w:cs="Times New Roman"/>
          <w:sz w:val="28"/>
        </w:rPr>
        <w:t>[Including seniority system affirmative defense: If you find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age,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established [his/her/its] affirmative defense. An </w:t>
      </w:r>
    </w:p>
    <w:p w14:paraId="548FEE6C" w14:textId="77777777" w:rsidR="006B149C" w:rsidRDefault="00000000">
      <w:pPr>
        <w:spacing w:after="292"/>
        <w:ind w:left="-12" w:right="12"/>
        <w:jc w:val="both"/>
        <w:pPrChange w:id="1999" w:author="Author" w:date="2025-10-09T10:21:00Z">
          <w:pPr>
            <w:spacing w:after="292"/>
            <w:ind w:left="-12" w:right="13"/>
            <w:jc w:val="both"/>
          </w:pPr>
        </w:pPrChange>
      </w:pPr>
      <w:r>
        <w:rPr>
          <w:rFonts w:ascii="Times New Roman" w:eastAsia="Times New Roman" w:hAnsi="Times New Roman" w:cs="Times New Roman"/>
          <w:sz w:val="28"/>
        </w:rPr>
        <w:t xml:space="preserve">affirmative defense allows a party to limit [his/her/its] liability. </w:t>
      </w:r>
    </w:p>
    <w:p w14:paraId="30BA8DB0" w14:textId="77777777" w:rsidR="006B149C" w:rsidRDefault="00000000">
      <w:pPr>
        <w:spacing w:after="5" w:line="471" w:lineRule="auto"/>
        <w:ind w:left="-12" w:right="12" w:firstLine="711"/>
        <w:jc w:val="both"/>
        <w:pPrChange w:id="2000" w:author="Author" w:date="2025-10-09T10:21:00Z">
          <w:pPr>
            <w:spacing w:after="5" w:line="471" w:lineRule="auto"/>
            <w:ind w:left="-12" w:right="13" w:firstLine="711"/>
            <w:jc w:val="both"/>
          </w:pPr>
        </w:pPrChange>
      </w:pPr>
      <w:r>
        <w:rPr>
          <w:rFonts w:ascii="Times New Roman" w:eastAsia="Times New Roman" w:hAnsi="Times New Roman" w:cs="Times New Roman"/>
          <w:sz w:val="28"/>
        </w:rPr>
        <w:t>To establish [his/her/its] affirmative defense,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prove by a preponderance of the evidence that [he/she/it] [</w:t>
      </w:r>
      <w:r>
        <w:rPr>
          <w:rFonts w:ascii="Times New Roman" w:eastAsia="Times New Roman" w:hAnsi="Times New Roman" w:cs="Times New Roman"/>
          <w:sz w:val="28"/>
          <w:u w:val="single" w:color="000000"/>
        </w:rPr>
        <w:t>describe adverse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because [he/she/it] was applying the terms of a bona-fide seniority system. It is not unlawful for an employer to [</w:t>
      </w:r>
      <w:r>
        <w:rPr>
          <w:rFonts w:ascii="Times New Roman" w:eastAsia="Times New Roman" w:hAnsi="Times New Roman" w:cs="Times New Roman"/>
          <w:sz w:val="28"/>
          <w:u w:val="single" w:color="000000"/>
        </w:rPr>
        <w:t>describe adverse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xml:space="preserve">] based on a bona-fide seniority system. </w:t>
      </w:r>
    </w:p>
    <w:p w14:paraId="7FDA545A" w14:textId="77777777" w:rsidR="006B149C" w:rsidRDefault="00000000">
      <w:pPr>
        <w:spacing w:after="5" w:line="471" w:lineRule="auto"/>
        <w:ind w:left="-12" w:right="12" w:firstLine="711"/>
        <w:jc w:val="both"/>
        <w:pPrChange w:id="2001"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To establish that [he/she/it] was applying the terms of a bona-fide seniority system,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prove both of the following elements by a preponderance of the evidence: </w:t>
      </w:r>
    </w:p>
    <w:p w14:paraId="75E30278" w14:textId="77777777" w:rsidR="006B149C" w:rsidRDefault="00000000">
      <w:pPr>
        <w:spacing w:after="202" w:line="237" w:lineRule="auto"/>
        <w:ind w:left="1715" w:right="725" w:hanging="994"/>
        <w:jc w:val="both"/>
        <w:pPrChange w:id="2002" w:author="Author" w:date="2025-10-09T10:21:00Z">
          <w:pPr>
            <w:spacing w:after="202" w:line="237" w:lineRule="auto"/>
            <w:ind w:left="1714" w:right="722"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seniority system used the employees’ length of service – not the employees’ age – as the primary basis for giving available job opportunities to [his/her/its] employees; and </w:t>
      </w:r>
    </w:p>
    <w:p w14:paraId="20E2A683" w14:textId="77777777" w:rsidR="006B149C" w:rsidRDefault="00000000">
      <w:pPr>
        <w:pStyle w:val="Heading3"/>
        <w:spacing w:after="0" w:line="259" w:lineRule="auto"/>
        <w:ind w:left="40" w:right="33"/>
        <w:jc w:val="center"/>
        <w:pPrChange w:id="2003" w:author="Author" w:date="2025-10-09T10:21:00Z">
          <w:pPr>
            <w:pStyle w:val="Heading2"/>
            <w:spacing w:after="0" w:line="259" w:lineRule="auto"/>
            <w:ind w:right="1"/>
            <w:jc w:val="center"/>
          </w:pPr>
        </w:pPrChange>
      </w:pPr>
      <w:r>
        <w:rPr>
          <w:b w:val="0"/>
          <w:sz w:val="28"/>
          <w:u w:val="single" w:color="000000"/>
          <w:rPrChange w:id="2004" w:author="Author" w:date="2025-10-09T10:21:00Z">
            <w:rPr>
              <w:b w:val="0"/>
              <w:u w:val="single" w:color="000000"/>
            </w:rPr>
          </w:rPrChange>
        </w:rPr>
        <w:t>Second</w:t>
      </w:r>
      <w:r>
        <w:rPr>
          <w:b w:val="0"/>
          <w:sz w:val="28"/>
          <w:rPrChange w:id="2005" w:author="Author" w:date="2025-10-09T10:21:00Z">
            <w:rPr>
              <w:b w:val="0"/>
            </w:rPr>
          </w:rPrChange>
        </w:rPr>
        <w:t>: [</w:t>
      </w:r>
      <w:r>
        <w:rPr>
          <w:b w:val="0"/>
          <w:sz w:val="28"/>
          <w:u w:val="single" w:color="000000"/>
          <w:rPrChange w:id="2006" w:author="Author" w:date="2025-10-09T10:21:00Z">
            <w:rPr>
              <w:b w:val="0"/>
              <w:u w:val="single" w:color="000000"/>
            </w:rPr>
          </w:rPrChange>
        </w:rPr>
        <w:t>Name of defendant</w:t>
      </w:r>
      <w:r>
        <w:rPr>
          <w:b w:val="0"/>
          <w:sz w:val="28"/>
          <w:rPrChange w:id="2007" w:author="Author" w:date="2025-10-09T10:21:00Z">
            <w:rPr>
              <w:b w:val="0"/>
            </w:rPr>
          </w:rPrChange>
        </w:rPr>
        <w:t>]’s decision to [</w:t>
      </w:r>
      <w:r>
        <w:rPr>
          <w:b w:val="0"/>
          <w:sz w:val="28"/>
          <w:u w:val="single" w:color="000000"/>
          <w:rPrChange w:id="2008" w:author="Author" w:date="2025-10-09T10:21:00Z">
            <w:rPr>
              <w:b w:val="0"/>
              <w:u w:val="single" w:color="000000"/>
            </w:rPr>
          </w:rPrChange>
        </w:rPr>
        <w:t>describe adverse</w:t>
      </w:r>
      <w:r>
        <w:rPr>
          <w:b w:val="0"/>
          <w:sz w:val="28"/>
          <w:rPrChange w:id="2009" w:author="Author" w:date="2025-10-09T10:21:00Z">
            <w:rPr>
              <w:b w:val="0"/>
            </w:rPr>
          </w:rPrChange>
        </w:rPr>
        <w:t xml:space="preserve"> </w:t>
      </w:r>
    </w:p>
    <w:p w14:paraId="321ABF3D" w14:textId="77777777" w:rsidR="006B149C" w:rsidRDefault="00000000">
      <w:pPr>
        <w:spacing w:after="169"/>
        <w:ind w:left="1714" w:right="12"/>
        <w:jc w:val="both"/>
        <w:pPrChange w:id="2010" w:author="Author" w:date="2025-10-09T10:21:00Z">
          <w:pPr>
            <w:spacing w:after="169"/>
            <w:ind w:left="1714" w:right="13"/>
            <w:jc w:val="both"/>
          </w:pPr>
        </w:pPrChange>
      </w:pP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xml:space="preserve">] was consistent with its seniority system. </w:t>
      </w:r>
    </w:p>
    <w:p w14:paraId="47276439" w14:textId="77777777" w:rsidR="006B149C" w:rsidRDefault="00000000">
      <w:pPr>
        <w:spacing w:after="5" w:line="471" w:lineRule="auto"/>
        <w:ind w:left="-12" w:right="12" w:firstLine="711"/>
        <w:jc w:val="both"/>
        <w:pPrChange w:id="2011"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established both these elements by a preponderance of the evidence, you have found that [he/she/it] established [his/her/its] affirmative defense, and you will not decide the issue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compensatory damages. But 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not established [his/her/its] affirmative defense, you must decide the damages issue.] </w:t>
      </w:r>
    </w:p>
    <w:p w14:paraId="4D3CA91C" w14:textId="77777777" w:rsidR="006B149C" w:rsidRDefault="00000000">
      <w:pPr>
        <w:spacing w:after="5" w:line="471" w:lineRule="auto"/>
        <w:ind w:left="-12" w:right="12" w:firstLine="711"/>
        <w:jc w:val="both"/>
        <w:pPrChange w:id="201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Without Affirmative Defense:</w:t>
      </w:r>
      <w:r>
        <w:rPr>
          <w:rFonts w:ascii="Times New Roman" w:eastAsia="Times New Roman" w:hAnsi="Times New Roman" w:cs="Times New Roman"/>
          <w:sz w:val="28"/>
        </w:rPr>
        <w:t xml:space="preserve"> If you find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favor for each fact [he/she] must prove, you must consider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compensatory damages.] </w:t>
      </w:r>
    </w:p>
    <w:p w14:paraId="2B307F2D" w14:textId="77777777" w:rsidR="006B149C" w:rsidRDefault="00000000">
      <w:pPr>
        <w:spacing w:after="5" w:line="471" w:lineRule="auto"/>
        <w:ind w:left="-12" w:right="12" w:firstLine="711"/>
        <w:jc w:val="both"/>
        <w:pPrChange w:id="2013" w:author="Author" w:date="2025-10-09T10:21:00Z">
          <w:pPr>
            <w:spacing w:after="5" w:line="471" w:lineRule="auto"/>
            <w:ind w:left="-12" w:right="13" w:firstLine="711"/>
            <w:jc w:val="both"/>
          </w:pPr>
        </w:pPrChange>
      </w:pPr>
      <w:r>
        <w:rPr>
          <w:rFonts w:ascii="Times New Roman" w:eastAsia="Times New Roman" w:hAnsi="Times New Roman" w:cs="Times New Roman"/>
          <w:sz w:val="28"/>
        </w:rPr>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as a result of [</w:t>
      </w:r>
      <w:r>
        <w:rPr>
          <w:rFonts w:ascii="Times New Roman" w:eastAsia="Times New Roman" w:hAnsi="Times New Roman" w:cs="Times New Roman"/>
          <w:sz w:val="28"/>
          <w:u w:val="single" w:color="000000"/>
        </w:rPr>
        <w:t>describe adverse employment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xml:space="preserve">], no more and no less. Compensatory damages are not allowed as a punishment and </w:t>
      </w:r>
      <w:r>
        <w:rPr>
          <w:rFonts w:ascii="Times New Roman" w:eastAsia="Times New Roman" w:hAnsi="Times New Roman" w:cs="Times New Roman"/>
          <w:sz w:val="28"/>
        </w:rPr>
        <w:lastRenderedPageBreak/>
        <w:t>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7E8B9951" w14:textId="77777777" w:rsidR="006B149C" w:rsidRDefault="00000000">
      <w:pPr>
        <w:spacing w:after="5" w:line="471" w:lineRule="auto"/>
        <w:ind w:left="-12" w:right="12" w:firstLine="711"/>
        <w:jc w:val="both"/>
        <w:pPrChange w:id="2014"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consider the following element of damage, 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it by a preponderance of the evidence, and no others: net lost wages and benefits from the date of [</w:t>
      </w:r>
      <w:r>
        <w:rPr>
          <w:rFonts w:ascii="Times New Roman" w:eastAsia="Times New Roman" w:hAnsi="Times New Roman" w:cs="Times New Roman"/>
          <w:sz w:val="28"/>
          <w:u w:val="single" w:color="000000"/>
        </w:rPr>
        <w:t>describe adverse employment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xml:space="preserve">] to the date of your verdict. </w:t>
      </w:r>
    </w:p>
    <w:p w14:paraId="4C85AC90" w14:textId="77777777" w:rsidR="006B149C" w:rsidRDefault="00000000">
      <w:pPr>
        <w:spacing w:after="5" w:line="471" w:lineRule="auto"/>
        <w:ind w:left="-12" w:right="12" w:firstLine="711"/>
        <w:jc w:val="both"/>
        <w:pPrChange w:id="2015"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this case,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 [she]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did not make reasonable efforts to obtain any work, then [name of defendant] does not have to prove that comparable work was available. </w:t>
      </w:r>
    </w:p>
    <w:p w14:paraId="3F39FF22" w14:textId="77777777" w:rsidR="006B149C" w:rsidRDefault="00000000">
      <w:pPr>
        <w:spacing w:after="5" w:line="471" w:lineRule="auto"/>
        <w:ind w:left="-12" w:right="12" w:firstLine="711"/>
        <w:jc w:val="both"/>
        <w:pPrChange w:id="2016"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failed to mitigate damages, then you should reduce </w:t>
      </w:r>
      <w:r>
        <w:rPr>
          <w:rFonts w:ascii="Times New Roman" w:eastAsia="Times New Roman" w:hAnsi="Times New Roman" w:cs="Times New Roman"/>
          <w:sz w:val="28"/>
        </w:rPr>
        <w:lastRenderedPageBreak/>
        <w:t>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2EFD87A1" w14:textId="77777777" w:rsidR="006B149C" w:rsidRDefault="00000000">
      <w:pPr>
        <w:spacing w:after="5" w:line="471" w:lineRule="auto"/>
        <w:ind w:left="-12" w:right="12" w:firstLine="711"/>
        <w:jc w:val="both"/>
        <w:pPrChange w:id="201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Willful Violation:</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willfully violated the law. You will only consider this issue if you find for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and award [him/her] compensatory damages. </w:t>
      </w:r>
    </w:p>
    <w:p w14:paraId="4F4901E1" w14:textId="77777777" w:rsidR="006B149C" w:rsidRDefault="00000000">
      <w:pPr>
        <w:spacing w:after="37" w:line="471" w:lineRule="auto"/>
        <w:ind w:left="-12" w:right="12" w:firstLine="711"/>
        <w:jc w:val="both"/>
        <w:pPrChange w:id="2018" w:author="Author" w:date="2025-10-09T10:21:00Z">
          <w:pPr>
            <w:spacing w:after="37" w:line="471" w:lineRule="auto"/>
            <w:ind w:left="-12" w:right="13" w:firstLine="711"/>
            <w:jc w:val="both"/>
          </w:pPr>
        </w:pPrChange>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knew that [his/her/its] [describe adverse employment action] violated the law, or acted in reckless disregard of that fact, then [his/her/its] conduct was willful.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did not know, or knew only that the law was potentially applicable, and did not act in reckless disregard about whether the law prohibited its conduct, [his/her/its] conduct was not willful.] </w:t>
      </w:r>
    </w:p>
    <w:p w14:paraId="3ED9FF23" w14:textId="77777777" w:rsidR="006B149C" w:rsidRDefault="00000000">
      <w:pPr>
        <w:spacing w:after="0"/>
        <w:ind w:left="10" w:right="5" w:hanging="10"/>
        <w:jc w:val="center"/>
        <w:pPrChange w:id="2019" w:author="Author" w:date="2025-10-09T10:21:00Z">
          <w:pPr>
            <w:spacing w:after="0"/>
            <w:ind w:left="11" w:right="2"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4E00A1A9" w14:textId="77777777" w:rsidR="00235FF1" w:rsidRDefault="00000000">
      <w:pPr>
        <w:spacing w:after="314"/>
        <w:ind w:left="-28" w:right="-26"/>
        <w:rPr>
          <w:del w:id="2020" w:author="Author" w:date="2025-10-09T10:21:00Z"/>
        </w:rPr>
      </w:pPr>
      <w:del w:id="2021" w:author="Author" w:date="2025-10-09T10:21:00Z">
        <w:r>
          <w:rPr>
            <w:noProof/>
          </w:rPr>
          <mc:AlternateContent>
            <mc:Choice Requires="wpg">
              <w:drawing>
                <wp:inline distT="0" distB="0" distL="0" distR="0" wp14:anchorId="0946BCE5" wp14:editId="79C95143">
                  <wp:extent cx="5980176" cy="6096"/>
                  <wp:effectExtent l="0" t="0" r="0" b="0"/>
                  <wp:docPr id="481918" name="Group 481918"/>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91527" name="Shape 59152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1918" style="width:470.88pt;height:0.480011pt;mso-position-horizontal-relative:char;mso-position-vertical-relative:line" coordsize="59801,60">
                  <v:shape id="Shape 591528"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4C1DB8DB" w14:textId="77777777" w:rsidR="006B149C" w:rsidRDefault="00000000">
      <w:pPr>
        <w:spacing w:after="314"/>
        <w:ind w:left="-28" w:right="-22"/>
        <w:rPr>
          <w:ins w:id="2022" w:author="Author" w:date="2025-10-09T10:21:00Z"/>
        </w:rPr>
      </w:pPr>
      <w:ins w:id="2023" w:author="Author" w:date="2025-10-09T10:21:00Z">
        <w:r>
          <w:rPr>
            <w:noProof/>
          </w:rPr>
          <mc:AlternateContent>
            <mc:Choice Requires="wpg">
              <w:drawing>
                <wp:inline distT="0" distB="0" distL="0" distR="0">
                  <wp:extent cx="5980176" cy="6096"/>
                  <wp:effectExtent l="0" t="0" r="0" b="0"/>
                  <wp:docPr id="477965" name="Group 477965"/>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86148" name="Shape 586148"/>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7965" style="width:470.88pt;height:0.480011pt;mso-position-horizontal-relative:char;mso-position-vertical-relative:line" coordsize="59801,60">
                  <v:shape id="Shape 586149"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2B498CEA" w14:textId="77777777" w:rsidR="006B149C" w:rsidRDefault="00000000">
      <w:pPr>
        <w:spacing w:after="306" w:line="248" w:lineRule="auto"/>
        <w:ind w:left="731" w:right="161" w:hanging="10"/>
        <w:jc w:val="both"/>
        <w:pPrChange w:id="2024" w:author="Author" w:date="2025-10-09T10:21:00Z">
          <w:pPr>
            <w:spacing w:after="306" w:line="248" w:lineRule="auto"/>
            <w:ind w:left="730" w:right="161" w:hanging="10"/>
            <w:jc w:val="both"/>
          </w:pPr>
        </w:pPrChange>
      </w:pPr>
      <w:r>
        <w:rPr>
          <w:rFonts w:ascii="Times New Roman" w:eastAsia="Times New Roman" w:hAnsi="Times New Roman" w:cs="Times New Roman"/>
          <w:b/>
          <w:sz w:val="28"/>
        </w:rPr>
        <w:t xml:space="preserve">Do you find from a preponderance of the evidence: </w:t>
      </w:r>
    </w:p>
    <w:p w14:paraId="3FAFC14D" w14:textId="77777777" w:rsidR="006B149C" w:rsidRDefault="00000000">
      <w:pPr>
        <w:spacing w:after="339" w:line="248" w:lineRule="auto"/>
        <w:ind w:left="730" w:hanging="9"/>
        <w:jc w:val="both"/>
        <w:pPrChange w:id="2025" w:author="Author" w:date="2025-10-09T10:21:00Z">
          <w:pPr>
            <w:spacing w:after="339" w:line="248" w:lineRule="auto"/>
            <w:ind w:left="729" w:hanging="9"/>
            <w:jc w:val="both"/>
          </w:pPr>
        </w:pPrChange>
      </w:pPr>
      <w:r>
        <w:rPr>
          <w:rFonts w:ascii="Times New Roman" w:eastAsia="Times New Roman" w:hAnsi="Times New Roman" w:cs="Times New Roman"/>
          <w:sz w:val="28"/>
        </w:rPr>
        <w:t>[1.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employee? </w:t>
      </w:r>
    </w:p>
    <w:p w14:paraId="54978E13" w14:textId="77777777" w:rsidR="006B149C" w:rsidRDefault="00000000">
      <w:pPr>
        <w:tabs>
          <w:tab w:val="center" w:pos="3402"/>
          <w:tab w:val="center" w:pos="6098"/>
        </w:tabs>
        <w:spacing w:after="211" w:line="265" w:lineRule="auto"/>
        <w:pPrChange w:id="2026" w:author="Author" w:date="2025-10-09T10:21:00Z">
          <w:pPr>
            <w:tabs>
              <w:tab w:val="center" w:pos="3401"/>
              <w:tab w:val="center" w:pos="6097"/>
            </w:tabs>
            <w:spacing w:after="211"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5324658" w14:textId="77777777" w:rsidR="006B149C" w:rsidRDefault="00000000">
      <w:pPr>
        <w:spacing w:after="5" w:line="471" w:lineRule="auto"/>
        <w:ind w:left="-12" w:right="725" w:firstLine="711"/>
        <w:jc w:val="both"/>
        <w:pPrChange w:id="2027"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04C176D6" w14:textId="77777777" w:rsidR="006B149C" w:rsidRDefault="00000000">
      <w:pPr>
        <w:numPr>
          <w:ilvl w:val="0"/>
          <w:numId w:val="45"/>
        </w:numPr>
        <w:spacing w:after="296"/>
        <w:ind w:right="12" w:firstLine="711"/>
        <w:jc w:val="both"/>
        <w:pPrChange w:id="2028" w:author="Author" w:date="2025-10-09T10:21:00Z">
          <w:pPr>
            <w:numPr>
              <w:numId w:val="264"/>
            </w:numPr>
            <w:spacing w:after="297"/>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at least 40 years old at the time of the </w:t>
      </w:r>
    </w:p>
    <w:p w14:paraId="0CF8B38E" w14:textId="77777777" w:rsidR="006B149C" w:rsidRDefault="00000000">
      <w:pPr>
        <w:spacing w:after="342" w:line="248" w:lineRule="auto"/>
        <w:ind w:left="-4" w:hanging="9"/>
        <w:jc w:val="both"/>
      </w:pPr>
      <w:r>
        <w:rPr>
          <w:rFonts w:ascii="Times New Roman" w:eastAsia="Times New Roman" w:hAnsi="Times New Roman" w:cs="Times New Roman"/>
          <w:sz w:val="28"/>
        </w:rPr>
        <w:lastRenderedPageBreak/>
        <w:t>[</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xml:space="preserve">]? </w:t>
      </w:r>
    </w:p>
    <w:p w14:paraId="3C0D10D3" w14:textId="77777777" w:rsidR="006B149C" w:rsidRDefault="00000000">
      <w:pPr>
        <w:tabs>
          <w:tab w:val="center" w:pos="3402"/>
          <w:tab w:val="center" w:pos="6098"/>
        </w:tabs>
        <w:spacing w:after="218"/>
        <w:pPrChange w:id="2029" w:author="Author" w:date="2025-10-09T10:21:00Z">
          <w:pPr>
            <w:tabs>
              <w:tab w:val="center" w:pos="3401"/>
              <w:tab w:val="center" w:pos="6097"/>
            </w:tabs>
            <w:spacing w:after="218"/>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C4B3801" w14:textId="77777777" w:rsidR="006B149C" w:rsidRDefault="00000000">
      <w:pPr>
        <w:spacing w:after="5" w:line="471" w:lineRule="auto"/>
        <w:ind w:left="-12" w:right="725" w:firstLine="711"/>
        <w:jc w:val="both"/>
        <w:pPrChange w:id="2030"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CB077E6" w14:textId="77777777" w:rsidR="006B149C" w:rsidRDefault="00000000">
      <w:pPr>
        <w:numPr>
          <w:ilvl w:val="0"/>
          <w:numId w:val="45"/>
        </w:numPr>
        <w:spacing w:after="339" w:line="248" w:lineRule="auto"/>
        <w:ind w:right="12" w:firstLine="711"/>
        <w:jc w:val="both"/>
        <w:pPrChange w:id="2031" w:author="Author" w:date="2025-10-09T10:21:00Z">
          <w:pPr>
            <w:numPr>
              <w:numId w:val="264"/>
            </w:numPr>
            <w:spacing w:after="339" w:line="248"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xml:space="preserve">]? </w:t>
      </w:r>
    </w:p>
    <w:p w14:paraId="28F47DDC" w14:textId="77777777" w:rsidR="006B149C" w:rsidRDefault="00000000">
      <w:pPr>
        <w:tabs>
          <w:tab w:val="center" w:pos="3402"/>
          <w:tab w:val="center" w:pos="6098"/>
        </w:tabs>
        <w:spacing w:after="218"/>
        <w:pPrChange w:id="2032" w:author="Author" w:date="2025-10-09T10:21:00Z">
          <w:pPr>
            <w:tabs>
              <w:tab w:val="center" w:pos="3401"/>
              <w:tab w:val="center" w:pos="6097"/>
            </w:tabs>
            <w:spacing w:after="218"/>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68D2974" w14:textId="77777777" w:rsidR="006B149C" w:rsidRDefault="00000000">
      <w:pPr>
        <w:spacing w:after="5" w:line="471" w:lineRule="auto"/>
        <w:ind w:left="-12" w:right="725" w:firstLine="711"/>
        <w:jc w:val="both"/>
        <w:pPrChange w:id="2033"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307C1A63" w14:textId="77777777" w:rsidR="006B149C" w:rsidRDefault="00000000">
      <w:pPr>
        <w:numPr>
          <w:ilvl w:val="0"/>
          <w:numId w:val="45"/>
        </w:numPr>
        <w:spacing w:after="41" w:line="471" w:lineRule="auto"/>
        <w:ind w:right="12" w:firstLine="711"/>
        <w:jc w:val="both"/>
        <w:pPrChange w:id="2034" w:author="Author" w:date="2025-10-09T10:21:00Z">
          <w:pPr>
            <w:numPr>
              <w:numId w:val="264"/>
            </w:numPr>
            <w:spacing w:after="41"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that action because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age? </w:t>
      </w:r>
    </w:p>
    <w:p w14:paraId="240D1A3D" w14:textId="77777777" w:rsidR="006B149C" w:rsidRDefault="00000000">
      <w:pPr>
        <w:tabs>
          <w:tab w:val="center" w:pos="3402"/>
          <w:tab w:val="center" w:pos="6098"/>
        </w:tabs>
        <w:spacing w:after="218"/>
        <w:pPrChange w:id="2035" w:author="Author" w:date="2025-10-09T10:21:00Z">
          <w:pPr>
            <w:tabs>
              <w:tab w:val="center" w:pos="3401"/>
              <w:tab w:val="center" w:pos="6097"/>
            </w:tabs>
            <w:spacing w:after="218"/>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5B45A92" w14:textId="77777777" w:rsidR="006B149C" w:rsidRDefault="00000000">
      <w:pPr>
        <w:spacing w:after="5" w:line="471" w:lineRule="auto"/>
        <w:ind w:left="-12" w:right="725" w:firstLine="711"/>
        <w:jc w:val="both"/>
        <w:pPrChange w:id="2036"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130366A9" w14:textId="77777777" w:rsidR="006B149C" w:rsidRDefault="00000000">
      <w:pPr>
        <w:spacing w:after="5" w:line="471" w:lineRule="auto"/>
        <w:ind w:left="-12" w:right="724" w:firstLine="711"/>
        <w:jc w:val="both"/>
        <w:pPrChange w:id="2037" w:author="Author" w:date="2025-10-09T10:21:00Z">
          <w:pPr>
            <w:spacing w:after="5" w:line="471" w:lineRule="auto"/>
            <w:ind w:left="-12" w:right="721" w:firstLine="711"/>
            <w:jc w:val="both"/>
          </w:pPr>
        </w:pPrChange>
      </w:pPr>
      <w:r>
        <w:rPr>
          <w:rFonts w:ascii="Times New Roman" w:eastAsia="Times New Roman" w:hAnsi="Times New Roman" w:cs="Times New Roman"/>
          <w:sz w:val="28"/>
        </w:rPr>
        <w:t>[5. That [age is a bona-fide occupational qualification]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seniority system used employees’ length of service and not the age of employees as the primary basis for giving available job opportunities to the employees]? </w:t>
      </w:r>
    </w:p>
    <w:p w14:paraId="04863026" w14:textId="77777777" w:rsidR="006B149C" w:rsidRDefault="00000000">
      <w:pPr>
        <w:tabs>
          <w:tab w:val="center" w:pos="3402"/>
          <w:tab w:val="center" w:pos="6098"/>
        </w:tabs>
        <w:spacing w:after="299"/>
        <w:pPrChange w:id="2038" w:author="Author" w:date="2025-10-09T10:21:00Z">
          <w:pPr>
            <w:tabs>
              <w:tab w:val="center" w:pos="3401"/>
              <w:tab w:val="center" w:pos="6097"/>
            </w:tabs>
            <w:spacing w:after="299"/>
          </w:pPr>
        </w:pPrChange>
      </w:pPr>
      <w:r>
        <w:lastRenderedPageBreak/>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AF1D19C" w14:textId="77777777" w:rsidR="006B149C" w:rsidRDefault="00000000">
      <w:pPr>
        <w:spacing w:after="5" w:line="471" w:lineRule="auto"/>
        <w:ind w:left="-12" w:right="377" w:firstLine="711"/>
        <w:jc w:val="both"/>
        <w:pPrChange w:id="2039" w:author="Author" w:date="2025-10-09T10:21:00Z">
          <w:pPr>
            <w:spacing w:after="5" w:line="471" w:lineRule="auto"/>
            <w:ind w:left="-12" w:right="373" w:firstLine="711"/>
            <w:jc w:val="both"/>
          </w:pPr>
        </w:pPrChange>
      </w:pPr>
      <w:r>
        <w:rPr>
          <w:rFonts w:ascii="Times New Roman" w:eastAsia="Times New Roman" w:hAnsi="Times New Roman" w:cs="Times New Roman"/>
          <w:sz w:val="28"/>
        </w:rPr>
        <w:t xml:space="preserve">If your answer is “No,” go to Question No. 7. If your answer is “Yes,” go to the next question. </w:t>
      </w:r>
    </w:p>
    <w:p w14:paraId="1A03232B" w14:textId="77777777" w:rsidR="006B149C" w:rsidRDefault="00000000">
      <w:pPr>
        <w:numPr>
          <w:ilvl w:val="0"/>
          <w:numId w:val="46"/>
        </w:numPr>
        <w:spacing w:after="38" w:line="471" w:lineRule="auto"/>
        <w:ind w:right="1542" w:hanging="10"/>
        <w:jc w:val="both"/>
        <w:pPrChange w:id="2040" w:author="Author" w:date="2025-10-09T10:21:00Z">
          <w:pPr>
            <w:numPr>
              <w:numId w:val="265"/>
            </w:numPr>
            <w:spacing w:after="38" w:line="471" w:lineRule="auto"/>
            <w:ind w:left="10" w:right="1538" w:hanging="10"/>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the action you found it took because of the bona-fide occupational age qualification/[</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decision to take the action you found it took was consistent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seniority system]? </w:t>
      </w:r>
    </w:p>
    <w:p w14:paraId="0568E5C4" w14:textId="77777777" w:rsidR="006B149C" w:rsidRDefault="00000000">
      <w:pPr>
        <w:tabs>
          <w:tab w:val="center" w:pos="3402"/>
          <w:tab w:val="center" w:pos="6098"/>
        </w:tabs>
        <w:spacing w:after="299"/>
        <w:pPrChange w:id="2041"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4434C13" w14:textId="77777777" w:rsidR="006B149C" w:rsidRDefault="00000000">
      <w:pPr>
        <w:spacing w:after="5" w:line="471" w:lineRule="auto"/>
        <w:ind w:left="-12" w:right="724" w:firstLine="711"/>
        <w:jc w:val="both"/>
        <w:pPrChange w:id="2042"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“Yes,” this ends your deliberations, and your foreperson should sign and date the last page of this verdict form. If your answer is “No,” go to the next question. </w:t>
      </w:r>
    </w:p>
    <w:p w14:paraId="44CA2D66" w14:textId="77777777" w:rsidR="006B149C" w:rsidRDefault="00000000">
      <w:pPr>
        <w:numPr>
          <w:ilvl w:val="0"/>
          <w:numId w:val="46"/>
        </w:numPr>
        <w:spacing w:after="0" w:line="502" w:lineRule="auto"/>
        <w:ind w:right="1542" w:hanging="10"/>
        <w:jc w:val="both"/>
        <w:pPrChange w:id="2043" w:author="Author" w:date="2025-10-09T10:21:00Z">
          <w:pPr>
            <w:numPr>
              <w:numId w:val="265"/>
            </w:numPr>
            <w:spacing w:after="0" w:line="502" w:lineRule="auto"/>
            <w:ind w:left="10" w:right="1538" w:hanging="10"/>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Answer Yes or No  </w:t>
      </w:r>
      <w:r>
        <w:rPr>
          <w:rFonts w:ascii="Times New Roman" w:eastAsia="Times New Roman" w:hAnsi="Times New Roman" w:cs="Times New Roman"/>
          <w:sz w:val="28"/>
        </w:rPr>
        <w:tab/>
        <w:t xml:space="preserve">_____________ </w:t>
      </w:r>
    </w:p>
    <w:p w14:paraId="1B3C7A3F" w14:textId="77777777" w:rsidR="006B149C" w:rsidRDefault="00000000">
      <w:pPr>
        <w:spacing w:after="5"/>
        <w:ind w:left="2305" w:right="12"/>
        <w:jc w:val="both"/>
        <w:pPrChange w:id="2044"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7A2A94B5" w14:textId="77777777" w:rsidR="006B149C" w:rsidRDefault="00000000">
      <w:pPr>
        <w:tabs>
          <w:tab w:val="center" w:pos="3239"/>
          <w:tab w:val="center" w:pos="5938"/>
        </w:tabs>
        <w:spacing w:after="302"/>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4E97CB14" w14:textId="77777777" w:rsidR="006B149C" w:rsidRDefault="00000000">
      <w:pPr>
        <w:spacing w:after="326"/>
        <w:ind w:left="721" w:right="12"/>
        <w:jc w:val="both"/>
        <w:pPrChange w:id="2045" w:author="Author" w:date="2025-10-09T10:21:00Z">
          <w:pPr>
            <w:spacing w:after="326"/>
            <w:ind w:left="720" w:right="13"/>
            <w:jc w:val="both"/>
          </w:pPr>
        </w:pPrChange>
      </w:pPr>
      <w:r>
        <w:rPr>
          <w:rFonts w:ascii="Times New Roman" w:eastAsia="Times New Roman" w:hAnsi="Times New Roman" w:cs="Times New Roman"/>
          <w:sz w:val="28"/>
        </w:rPr>
        <w:t>[8.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willfully violated the law? </w:t>
      </w:r>
    </w:p>
    <w:p w14:paraId="3056AAB0" w14:textId="77777777" w:rsidR="006B149C" w:rsidRDefault="00000000">
      <w:pPr>
        <w:tabs>
          <w:tab w:val="center" w:pos="3354"/>
          <w:tab w:val="center" w:pos="6097"/>
        </w:tabs>
        <w:spacing w:after="321"/>
        <w:pPrChange w:id="2046" w:author="Author" w:date="2025-10-09T10:21:00Z">
          <w:pPr>
            <w:tabs>
              <w:tab w:val="center" w:pos="3353"/>
              <w:tab w:val="center" w:pos="6097"/>
            </w:tabs>
            <w:spacing w:after="321"/>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7DEF569" w14:textId="77777777" w:rsidR="006B149C" w:rsidRDefault="00000000">
      <w:pPr>
        <w:spacing w:after="3" w:line="267" w:lineRule="auto"/>
        <w:ind w:left="716" w:hanging="10"/>
        <w:jc w:val="both"/>
        <w:pPrChange w:id="2047"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0F797DF6" w14:textId="77777777" w:rsidR="006B149C" w:rsidRDefault="00000000">
      <w:pPr>
        <w:spacing w:after="0"/>
        <w:ind w:left="10" w:right="904" w:hanging="10"/>
        <w:jc w:val="right"/>
        <w:pPrChange w:id="2048" w:author="Author" w:date="2025-10-09T10:21:00Z">
          <w:pPr>
            <w:spacing w:after="0"/>
            <w:ind w:left="10" w:right="901" w:hanging="10"/>
            <w:jc w:val="right"/>
          </w:pPr>
        </w:pPrChange>
      </w:pPr>
      <w:r>
        <w:rPr>
          <w:rFonts w:ascii="Times New Roman" w:eastAsia="Times New Roman" w:hAnsi="Times New Roman" w:cs="Times New Roman"/>
          <w:sz w:val="28"/>
        </w:rPr>
        <w:t xml:space="preserve">___________________________ </w:t>
      </w:r>
    </w:p>
    <w:p w14:paraId="42E1FE6A" w14:textId="77777777" w:rsidR="006B149C" w:rsidRDefault="00000000">
      <w:pPr>
        <w:spacing w:after="5"/>
        <w:ind w:left="4681" w:right="12"/>
        <w:jc w:val="both"/>
        <w:pPrChange w:id="2049" w:author="Author" w:date="2025-10-09T10:21:00Z">
          <w:pPr>
            <w:spacing w:after="5"/>
            <w:ind w:left="4680" w:right="13"/>
            <w:jc w:val="both"/>
          </w:pPr>
        </w:pPrChange>
      </w:pPr>
      <w:r>
        <w:rPr>
          <w:rFonts w:ascii="Times New Roman" w:eastAsia="Times New Roman" w:hAnsi="Times New Roman" w:cs="Times New Roman"/>
          <w:sz w:val="28"/>
        </w:rPr>
        <w:t xml:space="preserve">Foreperson’s Signature </w:t>
      </w:r>
    </w:p>
    <w:p w14:paraId="72E9FD40" w14:textId="77777777" w:rsidR="006B149C" w:rsidRDefault="00000000">
      <w:pPr>
        <w:spacing w:after="5"/>
        <w:ind w:left="-12" w:right="12"/>
        <w:jc w:val="both"/>
        <w:pPrChange w:id="2050"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15A56ACD" w14:textId="77777777" w:rsidR="006B149C" w:rsidRDefault="00000000">
      <w:pPr>
        <w:pStyle w:val="Heading2"/>
        <w:ind w:left="-3" w:right="3921"/>
        <w:pPrChange w:id="2051" w:author="Author" w:date="2025-10-09T10:21:00Z">
          <w:pPr>
            <w:pStyle w:val="Heading1"/>
            <w:ind w:left="-3" w:right="3965"/>
          </w:pPr>
        </w:pPrChange>
      </w:pPr>
      <w:r>
        <w:lastRenderedPageBreak/>
        <w:t>ANNOTATIONS AND COMMENTS</w:t>
      </w:r>
      <w:r>
        <w:rPr>
          <w:b w:val="0"/>
          <w:u w:val="none"/>
        </w:rPr>
        <w:t xml:space="preserve"> </w:t>
      </w:r>
    </w:p>
    <w:p w14:paraId="05FEF957" w14:textId="77777777" w:rsidR="006B149C" w:rsidRDefault="00000000">
      <w:pPr>
        <w:pStyle w:val="Heading3"/>
        <w:ind w:left="-3"/>
        <w:pPrChange w:id="2052" w:author="Author" w:date="2025-10-09T10:21:00Z">
          <w:pPr>
            <w:pStyle w:val="Heading2"/>
            <w:spacing w:after="226" w:line="249" w:lineRule="auto"/>
            <w:ind w:left="-3" w:right="0"/>
          </w:pPr>
        </w:pPrChange>
      </w:pPr>
      <w:r w:rsidRPr="001B01F8">
        <w:t xml:space="preserve">I. Cause of Action </w:t>
      </w:r>
    </w:p>
    <w:p w14:paraId="21B0414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Age Discrimination in Employment Act, 29 U.S.C. § 621 </w:t>
      </w:r>
      <w:r>
        <w:rPr>
          <w:rFonts w:ascii="Times New Roman" w:eastAsia="Times New Roman" w:hAnsi="Times New Roman" w:cs="Times New Roman"/>
          <w:i/>
          <w:sz w:val="26"/>
        </w:rPr>
        <w:t>et seq.</w:t>
      </w:r>
      <w:r>
        <w:rPr>
          <w:rFonts w:ascii="Times New Roman" w:eastAsia="Times New Roman" w:hAnsi="Times New Roman" w:cs="Times New Roman"/>
          <w:sz w:val="26"/>
        </w:rPr>
        <w:t xml:space="preserve"> (“ADEA”), prohibits employment discrimination on the basis of age. Pattern Instruction 4.10 is meant to be used for ADEA disparate treatment claims based on any adverse employment action, including but not limited to failure to hire, failure to promote, discharge, reduction in force, and elimination of position. </w:t>
      </w:r>
    </w:p>
    <w:p w14:paraId="01C5A70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4.10 is not intended to be used for ADEA retaliation claims. Pattern Instruction 4.22,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may be adapted to address such claims. An instruction on ADEA retaliation should incorporate the damages instructions of Pattern Instruction 4.10. </w:t>
      </w:r>
    </w:p>
    <w:p w14:paraId="16A6582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has assumed without deciding that the ADEA provides a cause of action for hostile work environment. </w:t>
      </w:r>
      <w:r>
        <w:rPr>
          <w:rFonts w:ascii="Times New Roman" w:eastAsia="Times New Roman" w:hAnsi="Times New Roman" w:cs="Times New Roman"/>
          <w:i/>
          <w:sz w:val="26"/>
        </w:rPr>
        <w:t>See E.E.O.C. v. Massey Yardley Chrysler Plymouth, Inc.</w:t>
      </w:r>
      <w:r>
        <w:rPr>
          <w:rFonts w:ascii="Times New Roman" w:eastAsia="Times New Roman" w:hAnsi="Times New Roman" w:cs="Times New Roman"/>
          <w:sz w:val="26"/>
        </w:rPr>
        <w:t>, 117 F.3d 1244, 1249 &amp; n.7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1997). Pattern Instruction 4.10 is not intended to be used for hostile work environment claims that do not involve a tangible employment action; Pattern Instructions 4.6 and 4.7,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may be adapted to address claims for an age-based hostile work environment. </w:t>
      </w:r>
    </w:p>
    <w:p w14:paraId="0691372E"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II. Elements and Defenses </w:t>
      </w:r>
    </w:p>
    <w:p w14:paraId="0BFE83C1" w14:textId="77777777" w:rsidR="006B149C" w:rsidRDefault="00000000">
      <w:pPr>
        <w:pStyle w:val="Heading3"/>
        <w:ind w:left="731"/>
        <w:pPrChange w:id="2053" w:author="Author" w:date="2025-10-09T10:21:00Z">
          <w:pPr>
            <w:pStyle w:val="Heading2"/>
            <w:spacing w:after="226" w:line="249" w:lineRule="auto"/>
            <w:ind w:left="731" w:right="0"/>
          </w:pPr>
        </w:pPrChange>
      </w:pPr>
      <w:r w:rsidRPr="001B01F8">
        <w:t xml:space="preserve">A. “Employee” </w:t>
      </w:r>
    </w:p>
    <w:p w14:paraId="3E1144C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To prevail on an ADEA claim (other than a failure-to-hire claim), the plaintiff must prove that he was an employee of the defendant. In a failure-to-hire case, the pattern charge and interrogatories should be modified so that the jury does not have to find that the plaintiff was an employee of the defendant. If there is a dispute about whether the plaintiff was an employee of the defendant, this issue should be determined as a threshold matter and should be inserted as the first fact to be considered by the jury. For example, the ADEA does not provide a cause of action for discrimination against an independent contractor. </w:t>
      </w:r>
      <w:r>
        <w:rPr>
          <w:rFonts w:ascii="Times New Roman" w:eastAsia="Times New Roman" w:hAnsi="Times New Roman" w:cs="Times New Roman"/>
          <w:i/>
          <w:sz w:val="26"/>
        </w:rPr>
        <w:t>Daughtrey v. Honeywell, Inc.</w:t>
      </w:r>
      <w:r>
        <w:rPr>
          <w:rFonts w:ascii="Times New Roman" w:eastAsia="Times New Roman" w:hAnsi="Times New Roman" w:cs="Times New Roman"/>
          <w:sz w:val="26"/>
        </w:rPr>
        <w:t>, 3 F.3d 1488, 1495 n.13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1993). If there is a genuine fact dispute regarding the plaintiff’s status as an employee or independent contractor, that issue should be determined by the jury. </w:t>
      </w:r>
      <w:r>
        <w:rPr>
          <w:rFonts w:ascii="Times New Roman" w:eastAsia="Times New Roman" w:hAnsi="Times New Roman" w:cs="Times New Roman"/>
          <w:i/>
          <w:sz w:val="26"/>
        </w:rPr>
        <w:t>See Garcia v. Copenhaver, Bell &amp; Assocs., M.D.’s</w:t>
      </w:r>
      <w:r>
        <w:rPr>
          <w:rFonts w:ascii="Times New Roman" w:eastAsia="Times New Roman" w:hAnsi="Times New Roman" w:cs="Times New Roman"/>
          <w:sz w:val="26"/>
        </w:rPr>
        <w:t>, 104 F.3d 1256, 1266-67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1997). Please refer to Pattern Instruction 4.24,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for a pattern instruction regarding the independent contractor-employee distinction. Pattern Instruction 4.25,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addresses the “joint employer” issue, and Pattern Instructions 4.26 and 4.27,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address situations where one company may be considered the alter ego of an individual or corporation. </w:t>
      </w:r>
    </w:p>
    <w:p w14:paraId="37875816" w14:textId="77777777" w:rsidR="006B149C" w:rsidRDefault="00000000">
      <w:pPr>
        <w:pStyle w:val="Heading3"/>
        <w:ind w:left="731"/>
        <w:pPrChange w:id="2054" w:author="Author" w:date="2025-10-09T10:21:00Z">
          <w:pPr>
            <w:pStyle w:val="Heading2"/>
            <w:spacing w:after="226" w:line="249" w:lineRule="auto"/>
            <w:ind w:left="730" w:right="0"/>
          </w:pPr>
        </w:pPrChange>
      </w:pPr>
      <w:r w:rsidRPr="001B01F8">
        <w:lastRenderedPageBreak/>
        <w:t xml:space="preserve">B. Causation </w:t>
      </w:r>
    </w:p>
    <w:p w14:paraId="5E4B11C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ADEA prohibits discrimination “because of [an] individual’s age,” 29 U.S.C. § 623(a)(1), and the prohibition is “limited to individuals who are at least 40 years of age,”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631(a). </w:t>
      </w:r>
    </w:p>
    <w:p w14:paraId="00F57AE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Gross v. FBL Financial Services, Inc.</w:t>
      </w:r>
      <w:r>
        <w:rPr>
          <w:rFonts w:ascii="Times New Roman" w:eastAsia="Times New Roman" w:hAnsi="Times New Roman" w:cs="Times New Roman"/>
          <w:sz w:val="26"/>
        </w:rPr>
        <w:t xml:space="preserve">, 557 U.S. 167 (2009), the Supreme Court held that a plaintiff asserting an ADEA disparate treatment claim must prove that his or her age was the but-for cause, not simply a motivating factor, of the adverse employment action and that the burden of persuasion does not shift to the employer to show that it would have taken the same action regardless of the plaintiff’s age.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174-78. As a result, the “same decision” defense (also known as the “mixed motive” defense) is no longer viable in ADEA cases. </w:t>
      </w:r>
      <w:r>
        <w:rPr>
          <w:rFonts w:ascii="Times New Roman" w:eastAsia="Times New Roman" w:hAnsi="Times New Roman" w:cs="Times New Roman"/>
          <w:i/>
          <w:sz w:val="26"/>
        </w:rPr>
        <w:t>See Mora v. Jackson Mem’l Found., Inc.</w:t>
      </w:r>
      <w:r>
        <w:rPr>
          <w:rFonts w:ascii="Times New Roman" w:eastAsia="Times New Roman" w:hAnsi="Times New Roman" w:cs="Times New Roman"/>
          <w:sz w:val="26"/>
        </w:rPr>
        <w:t>, 597 F.3d 1201, 1203-04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(per curiam). Pattern Instruction 4.10 incorporates this causation standard and does not contain a mixed motive instruction. </w:t>
      </w:r>
    </w:p>
    <w:p w14:paraId="6477A1B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4.10 includes in brackets an optional charge discussing the inference of pretext. The basis for this charge is explained in further detail in the annotations following Pattern Instruction 4.5,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r>
        <w:rPr>
          <w:rFonts w:ascii="Times New Roman" w:eastAsia="Times New Roman" w:hAnsi="Times New Roman" w:cs="Times New Roman"/>
          <w:i/>
          <w:sz w:val="26"/>
        </w:rPr>
        <w:t>See also Mitchell v. City of Lafayette</w:t>
      </w:r>
      <w:r>
        <w:rPr>
          <w:rFonts w:ascii="Times New Roman" w:eastAsia="Times New Roman" w:hAnsi="Times New Roman" w:cs="Times New Roman"/>
          <w:sz w:val="26"/>
        </w:rPr>
        <w:t>, 504 Fed. App’x 867, 869-70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2013) (per curiam) (explaining that, even after </w:t>
      </w:r>
      <w:r>
        <w:rPr>
          <w:rFonts w:ascii="Times New Roman" w:eastAsia="Times New Roman" w:hAnsi="Times New Roman" w:cs="Times New Roman"/>
          <w:i/>
          <w:sz w:val="26"/>
        </w:rPr>
        <w:t>Gross</w:t>
      </w:r>
      <w:r>
        <w:rPr>
          <w:rFonts w:ascii="Times New Roman" w:eastAsia="Times New Roman" w:hAnsi="Times New Roman" w:cs="Times New Roman"/>
          <w:sz w:val="26"/>
        </w:rPr>
        <w:t xml:space="preserve">, ADEA claims are analyzed under the </w:t>
      </w:r>
      <w:r>
        <w:rPr>
          <w:rFonts w:ascii="Times New Roman" w:eastAsia="Times New Roman" w:hAnsi="Times New Roman" w:cs="Times New Roman"/>
          <w:i/>
          <w:sz w:val="26"/>
        </w:rPr>
        <w:t>McDonnell Douglas</w:t>
      </w:r>
      <w:r>
        <w:rPr>
          <w:rFonts w:ascii="Times New Roman" w:eastAsia="Times New Roman" w:hAnsi="Times New Roman" w:cs="Times New Roman"/>
          <w:sz w:val="26"/>
        </w:rPr>
        <w:t xml:space="preserve"> framework); </w:t>
      </w:r>
      <w:r>
        <w:rPr>
          <w:rFonts w:ascii="Times New Roman" w:eastAsia="Times New Roman" w:hAnsi="Times New Roman" w:cs="Times New Roman"/>
          <w:i/>
          <w:sz w:val="26"/>
        </w:rPr>
        <w:t>Sims v. MVM, Inc.</w:t>
      </w:r>
      <w:r>
        <w:rPr>
          <w:rFonts w:ascii="Times New Roman" w:eastAsia="Times New Roman" w:hAnsi="Times New Roman" w:cs="Times New Roman"/>
          <w:sz w:val="26"/>
        </w:rPr>
        <w:t>, 704 F.3d 1327, 1333-34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2013) (evaluating pretext in ADEA context). </w:t>
      </w:r>
    </w:p>
    <w:p w14:paraId="5C83C81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4.10 does not contain an optional cat’s paw charge based on </w:t>
      </w:r>
      <w:r>
        <w:rPr>
          <w:rFonts w:ascii="Times New Roman" w:eastAsia="Times New Roman" w:hAnsi="Times New Roman" w:cs="Times New Roman"/>
          <w:i/>
          <w:sz w:val="26"/>
        </w:rPr>
        <w:t>Staub v. Proctor Hospital</w:t>
      </w:r>
      <w:r>
        <w:rPr>
          <w:rFonts w:ascii="Times New Roman" w:eastAsia="Times New Roman" w:hAnsi="Times New Roman" w:cs="Times New Roman"/>
          <w:sz w:val="26"/>
        </w:rPr>
        <w:t xml:space="preserve">, 131 S. Ct. 1186 (2011). The Supreme Court in </w:t>
      </w:r>
      <w:r>
        <w:rPr>
          <w:rFonts w:ascii="Times New Roman" w:eastAsia="Times New Roman" w:hAnsi="Times New Roman" w:cs="Times New Roman"/>
          <w:i/>
          <w:sz w:val="26"/>
        </w:rPr>
        <w:t>Staub</w:t>
      </w:r>
      <w:r>
        <w:rPr>
          <w:rFonts w:ascii="Times New Roman" w:eastAsia="Times New Roman" w:hAnsi="Times New Roman" w:cs="Times New Roman"/>
          <w:sz w:val="26"/>
        </w:rPr>
        <w:t xml:space="preserve"> applied the cat’s paw theory to a claim under the Uniformed Services Employment and Reemployment Rights Act (“USERRA”), 38 U.S.C. § 4301, </w:t>
      </w:r>
      <w:r>
        <w:rPr>
          <w:rFonts w:ascii="Times New Roman" w:eastAsia="Times New Roman" w:hAnsi="Times New Roman" w:cs="Times New Roman"/>
          <w:i/>
          <w:sz w:val="26"/>
        </w:rPr>
        <w:t>et seq.</w:t>
      </w:r>
      <w:r>
        <w:rPr>
          <w:rFonts w:ascii="Times New Roman" w:eastAsia="Times New Roman" w:hAnsi="Times New Roman" w:cs="Times New Roman"/>
          <w:sz w:val="26"/>
        </w:rPr>
        <w:t xml:space="preserve">, which requires proof that protected military status “is a motivating factor in the employer’s action.” </w:t>
      </w:r>
      <w:r>
        <w:rPr>
          <w:rFonts w:ascii="Times New Roman" w:eastAsia="Times New Roman" w:hAnsi="Times New Roman" w:cs="Times New Roman"/>
          <w:i/>
          <w:sz w:val="26"/>
        </w:rPr>
        <w:t>Staub</w:t>
      </w:r>
      <w:r>
        <w:rPr>
          <w:rFonts w:ascii="Times New Roman" w:eastAsia="Times New Roman" w:hAnsi="Times New Roman" w:cs="Times New Roman"/>
          <w:sz w:val="26"/>
        </w:rPr>
        <w:t xml:space="preserve">, 131 S. Ct. at 1190-91 (quoting 38 U.S.C. § 4311(a)). A cat’s paw charge may be given in an appropriate case, and the cat’s paw instruction in Pattern Instruction 4.5,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may be used as a starting point, though the court should modify it because of the differences in causation standards between Title VII/USERRA (“motivating factor”) and the ADEA (“but for”). A stricter causation standard applies to cat’s paw claims under a “but for” statute like the ADEA. </w:t>
      </w:r>
      <w:r>
        <w:rPr>
          <w:rFonts w:ascii="Times New Roman" w:eastAsia="Times New Roman" w:hAnsi="Times New Roman" w:cs="Times New Roman"/>
          <w:i/>
          <w:sz w:val="26"/>
        </w:rPr>
        <w:t>Sims v. MVM, Inc.</w:t>
      </w:r>
      <w:r>
        <w:rPr>
          <w:rFonts w:ascii="Times New Roman" w:eastAsia="Times New Roman" w:hAnsi="Times New Roman" w:cs="Times New Roman"/>
          <w:sz w:val="26"/>
        </w:rPr>
        <w:t>, 704 F.3d 1327, 1335-37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2013) (evaluating cat’s paw argument in ADEA context and finding that a different standard applies to claims under the ADEA). </w:t>
      </w:r>
    </w:p>
    <w:p w14:paraId="46A0F5A6" w14:textId="77777777" w:rsidR="006B149C" w:rsidRDefault="00000000">
      <w:pPr>
        <w:pStyle w:val="Heading4"/>
        <w:ind w:left="-3"/>
        <w:pPrChange w:id="2055" w:author="Author" w:date="2025-10-09T10:21:00Z">
          <w:pPr>
            <w:pStyle w:val="Heading3"/>
            <w:ind w:left="-3"/>
          </w:pPr>
        </w:pPrChange>
      </w:pPr>
      <w:r>
        <w:t xml:space="preserve">III. Remedies </w:t>
      </w:r>
    </w:p>
    <w:p w14:paraId="27FCB779" w14:textId="77777777" w:rsidR="006B149C" w:rsidRDefault="00000000">
      <w:pPr>
        <w:spacing w:after="254" w:line="248" w:lineRule="auto"/>
        <w:ind w:left="-12" w:firstLine="712"/>
        <w:jc w:val="both"/>
      </w:pPr>
      <w:r>
        <w:rPr>
          <w:rFonts w:ascii="Times New Roman" w:eastAsia="Times New Roman" w:hAnsi="Times New Roman" w:cs="Times New Roman"/>
          <w:sz w:val="26"/>
        </w:rPr>
        <w:t xml:space="preserve">Pattern Instruction 4.10 contains an instruction on willful violations, which is to be used in cases where the plaintiff alleges a willful violation of the ADEA. The willful damages instruction is adapted from </w:t>
      </w:r>
      <w:r>
        <w:rPr>
          <w:rFonts w:ascii="Times New Roman" w:eastAsia="Times New Roman" w:hAnsi="Times New Roman" w:cs="Times New Roman"/>
          <w:i/>
          <w:sz w:val="26"/>
        </w:rPr>
        <w:t>Formby v. Farmers and Merchants Bank</w:t>
      </w:r>
      <w:r>
        <w:rPr>
          <w:rFonts w:ascii="Times New Roman" w:eastAsia="Times New Roman" w:hAnsi="Times New Roman" w:cs="Times New Roman"/>
          <w:sz w:val="26"/>
        </w:rPr>
        <w:t>, 904 F.2d 627, 632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1990) (per curiam). If the jury finds that the defendant acted willfully, then the court should award as damages the amount calculated by the jury plus an equal </w:t>
      </w:r>
      <w:r>
        <w:rPr>
          <w:rFonts w:ascii="Times New Roman" w:eastAsia="Times New Roman" w:hAnsi="Times New Roman" w:cs="Times New Roman"/>
          <w:sz w:val="26"/>
        </w:rPr>
        <w:lastRenderedPageBreak/>
        <w:t xml:space="preserve">amount as liquidated damages. 29 U.S.C. § 626(b); </w:t>
      </w:r>
      <w:r>
        <w:rPr>
          <w:rFonts w:ascii="Times New Roman" w:eastAsia="Times New Roman" w:hAnsi="Times New Roman" w:cs="Times New Roman"/>
          <w:i/>
          <w:sz w:val="26"/>
        </w:rPr>
        <w:t>accord Farley v. Nationwide Mut. Ins. Co.</w:t>
      </w:r>
      <w:r>
        <w:rPr>
          <w:rFonts w:ascii="Times New Roman" w:eastAsia="Times New Roman" w:hAnsi="Times New Roman" w:cs="Times New Roman"/>
          <w:sz w:val="26"/>
        </w:rPr>
        <w:t>, 197 F.3d 1322, 1340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1999). </w:t>
      </w:r>
    </w:p>
    <w:p w14:paraId="2517727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Front pay should not be included in liquidated damages awards because “while liquidated damages are intended to be punitive in nature, the express terms of the ADEA limit the calculation of liquidated damages to double the amount of lost pecuniary wages. Front pay, however, is equitable rather than compensatory relief.” </w:t>
      </w:r>
      <w:r>
        <w:rPr>
          <w:rFonts w:ascii="Times New Roman" w:eastAsia="Times New Roman" w:hAnsi="Times New Roman" w:cs="Times New Roman"/>
          <w:i/>
          <w:sz w:val="26"/>
        </w:rPr>
        <w:t>Farley v. Nationwide Mut. Ins. Co.</w:t>
      </w:r>
      <w:r>
        <w:rPr>
          <w:rFonts w:ascii="Times New Roman" w:eastAsia="Times New Roman" w:hAnsi="Times New Roman" w:cs="Times New Roman"/>
          <w:sz w:val="26"/>
        </w:rPr>
        <w:t>, 197 F.3d 1322, 1340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1999) (internal citations omitted). Therefore, liquidated damages are limited to double the amount of full back pay and lost fringe benefits.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0F8E894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court may award both prejudgment interest and liquidated damages in an ADEA case because the legislative history of the ADEA indicates that Congress intended for liquidated damages to be punitive in nature. </w:t>
      </w:r>
      <w:r>
        <w:rPr>
          <w:rFonts w:ascii="Times New Roman" w:eastAsia="Times New Roman" w:hAnsi="Times New Roman" w:cs="Times New Roman"/>
          <w:i/>
          <w:sz w:val="26"/>
        </w:rPr>
        <w:t>See Lindsey v. Am. Cast Iron Pipe Co.</w:t>
      </w:r>
      <w:r>
        <w:rPr>
          <w:rFonts w:ascii="Times New Roman" w:eastAsia="Times New Roman" w:hAnsi="Times New Roman" w:cs="Times New Roman"/>
          <w:sz w:val="26"/>
        </w:rPr>
        <w:t>, 810 F.2d 1094, 1102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1987) (citing </w:t>
      </w:r>
      <w:r>
        <w:rPr>
          <w:rFonts w:ascii="Times New Roman" w:eastAsia="Times New Roman" w:hAnsi="Times New Roman" w:cs="Times New Roman"/>
          <w:i/>
          <w:sz w:val="26"/>
        </w:rPr>
        <w:t>Trans World Airlines, Inc. v. Thurston</w:t>
      </w:r>
      <w:r>
        <w:rPr>
          <w:rFonts w:ascii="Times New Roman" w:eastAsia="Times New Roman" w:hAnsi="Times New Roman" w:cs="Times New Roman"/>
          <w:sz w:val="26"/>
        </w:rPr>
        <w:t xml:space="preserve">, 469 U.S. 111, 125 (1985)). “ADEA liquidated damages awards punish and deter violators, while FLSA liquidated damages merely compensate for damages that would be difficult to calculate.”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6A357163" w14:textId="77777777" w:rsidR="006B149C" w:rsidRDefault="00000000">
      <w:pPr>
        <w:spacing w:after="270" w:line="248" w:lineRule="auto"/>
        <w:ind w:left="-12" w:firstLine="712"/>
        <w:jc w:val="both"/>
      </w:pPr>
      <w:r>
        <w:rPr>
          <w:rFonts w:ascii="Times New Roman" w:eastAsia="Times New Roman" w:hAnsi="Times New Roman" w:cs="Times New Roman"/>
          <w:sz w:val="26"/>
        </w:rPr>
        <w:t xml:space="preserve">“[N]either punitive damages nor compensatory damages for pain and suffering are recoverable under the ADEA.” </w:t>
      </w:r>
      <w:r>
        <w:rPr>
          <w:rFonts w:ascii="Times New Roman" w:eastAsia="Times New Roman" w:hAnsi="Times New Roman" w:cs="Times New Roman"/>
          <w:i/>
          <w:sz w:val="26"/>
        </w:rPr>
        <w:t>Goldstein v. Manhattan Indus., Inc.</w:t>
      </w:r>
      <w:r>
        <w:rPr>
          <w:rFonts w:ascii="Times New Roman" w:eastAsia="Times New Roman" w:hAnsi="Times New Roman" w:cs="Times New Roman"/>
          <w:sz w:val="26"/>
        </w:rPr>
        <w:t>, 758 F.2d 1435, 1446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1985). </w:t>
      </w:r>
    </w:p>
    <w:p w14:paraId="1F4BC1D4" w14:textId="77777777" w:rsidR="006B149C" w:rsidRDefault="00000000">
      <w:pPr>
        <w:pStyle w:val="Heading4"/>
        <w:ind w:left="-3"/>
        <w:pPrChange w:id="2056" w:author="Author" w:date="2025-10-09T10:21:00Z">
          <w:pPr>
            <w:pStyle w:val="Heading3"/>
            <w:ind w:left="-3"/>
          </w:pPr>
        </w:pPrChange>
      </w:pPr>
      <w:r>
        <w:t xml:space="preserve">IV. Disparate Impact Claims </w:t>
      </w:r>
    </w:p>
    <w:p w14:paraId="385793D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ADEA provides a right to jury trial for all claims covered by the Act, including disparate impact claims. 29 U.S.C. § 626(c)(2). In </w:t>
      </w:r>
      <w:r>
        <w:rPr>
          <w:rFonts w:ascii="Times New Roman" w:eastAsia="Times New Roman" w:hAnsi="Times New Roman" w:cs="Times New Roman"/>
          <w:i/>
          <w:sz w:val="26"/>
        </w:rPr>
        <w:t>Smith v. City of Jackson, Miss.</w:t>
      </w:r>
      <w:r>
        <w:rPr>
          <w:rFonts w:ascii="Times New Roman" w:eastAsia="Times New Roman" w:hAnsi="Times New Roman" w:cs="Times New Roman"/>
          <w:sz w:val="26"/>
        </w:rPr>
        <w:t xml:space="preserve">, 544 U.S. 228, 240 (2005), the Supreme Court held that the ADEA authorizes recovery on disparate impact claims in accordance with </w:t>
      </w:r>
      <w:r>
        <w:rPr>
          <w:rFonts w:ascii="Times New Roman" w:eastAsia="Times New Roman" w:hAnsi="Times New Roman" w:cs="Times New Roman"/>
          <w:i/>
          <w:sz w:val="26"/>
        </w:rPr>
        <w:t>Griggs v. Duke Power Co.</w:t>
      </w:r>
      <w:r>
        <w:rPr>
          <w:rFonts w:ascii="Times New Roman" w:eastAsia="Times New Roman" w:hAnsi="Times New Roman" w:cs="Times New Roman"/>
          <w:sz w:val="26"/>
        </w:rPr>
        <w:t xml:space="preserve">, 401 U.S. 424 (1971), which announced a disparate impact theory of recovery in Title VII cases. Pattern Instruction 4.10 does not include a disparate impact charge. </w:t>
      </w:r>
    </w:p>
    <w:p w14:paraId="12CF974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Should the court need to craft a disparate impact instruction, the following points may be useful. The disparate impact ground of recovery is narrower in the ADEA context than in the Title VII context. First, the ADEA permits a disparate impact claim “where the differentiation is based on reasonable factors other than age.” 29 U.S.C. § 623(f)(1). Second, the 1991 amendment to Title VII modified the Supreme Court’s holding in </w:t>
      </w:r>
      <w:r>
        <w:rPr>
          <w:rFonts w:ascii="Times New Roman" w:eastAsia="Times New Roman" w:hAnsi="Times New Roman" w:cs="Times New Roman"/>
          <w:i/>
          <w:sz w:val="26"/>
        </w:rPr>
        <w:t>Ward’s Cove Packing v. Atonio</w:t>
      </w:r>
      <w:r>
        <w:rPr>
          <w:rFonts w:ascii="Times New Roman" w:eastAsia="Times New Roman" w:hAnsi="Times New Roman" w:cs="Times New Roman"/>
          <w:sz w:val="26"/>
        </w:rPr>
        <w:t xml:space="preserve">, 490 U.S. 642 (1989), in which the Court narrowly construed the employer’s exposure to disparate-impact liability under Title VII. Because the 1991 amendment to Title VII did not affect the ADEA, it follows that the standards of </w:t>
      </w:r>
      <w:r>
        <w:rPr>
          <w:rFonts w:ascii="Times New Roman" w:eastAsia="Times New Roman" w:hAnsi="Times New Roman" w:cs="Times New Roman"/>
          <w:i/>
          <w:sz w:val="26"/>
        </w:rPr>
        <w:t>Ward’s Cove</w:t>
      </w:r>
      <w:r>
        <w:rPr>
          <w:rFonts w:ascii="Times New Roman" w:eastAsia="Times New Roman" w:hAnsi="Times New Roman" w:cs="Times New Roman"/>
          <w:sz w:val="26"/>
        </w:rPr>
        <w:t xml:space="preserve"> remain applicable to disparate impact actions under the ADEA. </w:t>
      </w:r>
      <w:r>
        <w:rPr>
          <w:rFonts w:ascii="Times New Roman" w:eastAsia="Times New Roman" w:hAnsi="Times New Roman" w:cs="Times New Roman"/>
          <w:i/>
          <w:sz w:val="26"/>
        </w:rPr>
        <w:t>Smith</w:t>
      </w:r>
      <w:r>
        <w:rPr>
          <w:rFonts w:ascii="Times New Roman" w:eastAsia="Times New Roman" w:hAnsi="Times New Roman" w:cs="Times New Roman"/>
          <w:sz w:val="26"/>
        </w:rPr>
        <w:t xml:space="preserve">, 544 U.S. at 240. Under </w:t>
      </w:r>
      <w:r>
        <w:rPr>
          <w:rFonts w:ascii="Times New Roman" w:eastAsia="Times New Roman" w:hAnsi="Times New Roman" w:cs="Times New Roman"/>
          <w:i/>
          <w:sz w:val="26"/>
        </w:rPr>
        <w:t>Ward’s Cove</w:t>
      </w:r>
      <w:r>
        <w:rPr>
          <w:rFonts w:ascii="Times New Roman" w:eastAsia="Times New Roman" w:hAnsi="Times New Roman" w:cs="Times New Roman"/>
          <w:sz w:val="26"/>
        </w:rPr>
        <w:t xml:space="preserve">, “it is not enough to simply allege that there is a disparate impact on workers, or point to a generalized policy that leads to such an impact. Rather, the </w:t>
      </w:r>
      <w:r>
        <w:rPr>
          <w:rFonts w:ascii="Times New Roman" w:eastAsia="Times New Roman" w:hAnsi="Times New Roman" w:cs="Times New Roman"/>
          <w:sz w:val="26"/>
        </w:rPr>
        <w:lastRenderedPageBreak/>
        <w:t xml:space="preserve">employee is responsible for isolating and identifying the specific employment practices that are allegedly responsible for any observed statistical disparities.” </w:t>
      </w:r>
      <w:r>
        <w:rPr>
          <w:rFonts w:ascii="Times New Roman" w:eastAsia="Times New Roman" w:hAnsi="Times New Roman" w:cs="Times New Roman"/>
          <w:i/>
          <w:sz w:val="26"/>
        </w:rPr>
        <w:t>Smith</w:t>
      </w:r>
      <w:r>
        <w:rPr>
          <w:rFonts w:ascii="Times New Roman" w:eastAsia="Times New Roman" w:hAnsi="Times New Roman" w:cs="Times New Roman"/>
          <w:sz w:val="26"/>
        </w:rPr>
        <w:t xml:space="preserve">, 544 U.S. at 241 (emphasis omitted) (internal quotation marks omitted). </w:t>
      </w:r>
    </w:p>
    <w:p w14:paraId="40EBD93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an ADEA disparate-impact case, the employer may assert the affirmative defense that its employment decision was made on the basis of reasonable factors other than age, and the employer bears the burdens of production and persuasion on this defense. </w:t>
      </w:r>
      <w:r>
        <w:rPr>
          <w:rFonts w:ascii="Times New Roman" w:eastAsia="Times New Roman" w:hAnsi="Times New Roman" w:cs="Times New Roman"/>
          <w:i/>
          <w:sz w:val="26"/>
        </w:rPr>
        <w:t>Meacham v. Knolls Atomic Power Lab.</w:t>
      </w:r>
      <w:r>
        <w:rPr>
          <w:rFonts w:ascii="Times New Roman" w:eastAsia="Times New Roman" w:hAnsi="Times New Roman" w:cs="Times New Roman"/>
          <w:sz w:val="26"/>
        </w:rPr>
        <w:t xml:space="preserve">, 554 U.S. 84, 93-95 (2008). </w:t>
      </w:r>
    </w:p>
    <w:p w14:paraId="32F8B29A" w14:textId="77777777" w:rsidR="006B149C" w:rsidRDefault="00000000">
      <w:pPr>
        <w:pStyle w:val="Heading4"/>
        <w:ind w:left="-3"/>
        <w:pPrChange w:id="2057" w:author="Author" w:date="2025-10-09T10:21:00Z">
          <w:pPr>
            <w:pStyle w:val="Heading3"/>
            <w:ind w:left="-3"/>
          </w:pPr>
        </w:pPrChange>
      </w:pPr>
      <w:r>
        <w:t xml:space="preserve">V. Miscellaneous Issues </w:t>
      </w:r>
    </w:p>
    <w:p w14:paraId="09E88A7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Trial by jury is available in ADEA disparate treatment cases. </w:t>
      </w:r>
      <w:r>
        <w:rPr>
          <w:rFonts w:ascii="Times New Roman" w:eastAsia="Times New Roman" w:hAnsi="Times New Roman" w:cs="Times New Roman"/>
          <w:i/>
          <w:sz w:val="26"/>
        </w:rPr>
        <w:t>Lorilard v. Pons</w:t>
      </w:r>
      <w:r>
        <w:rPr>
          <w:rFonts w:ascii="Times New Roman" w:eastAsia="Times New Roman" w:hAnsi="Times New Roman" w:cs="Times New Roman"/>
          <w:sz w:val="26"/>
        </w:rPr>
        <w:t xml:space="preserve">, 434 U.S. 575, 585 (1978). </w:t>
      </w:r>
    </w:p>
    <w:p w14:paraId="391422B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ADEA does not abrogate the states’ sovereign immunity. </w:t>
      </w:r>
      <w:r>
        <w:rPr>
          <w:rFonts w:ascii="Times New Roman" w:eastAsia="Times New Roman" w:hAnsi="Times New Roman" w:cs="Times New Roman"/>
          <w:i/>
          <w:sz w:val="26"/>
        </w:rPr>
        <w:t>Kimel v. Fla. Bd. Of Regents</w:t>
      </w:r>
      <w:r>
        <w:rPr>
          <w:rFonts w:ascii="Times New Roman" w:eastAsia="Times New Roman" w:hAnsi="Times New Roman" w:cs="Times New Roman"/>
          <w:sz w:val="26"/>
        </w:rPr>
        <w:t xml:space="preserve">, 528 U.S. 62, 92 (2000). </w:t>
      </w:r>
    </w:p>
    <w:p w14:paraId="54847E2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court may award attorney’s fees to a prevailing ADEA defendant only upon finding that the plaintiff litigated in bad faith. </w:t>
      </w:r>
      <w:r>
        <w:rPr>
          <w:rFonts w:ascii="Times New Roman" w:eastAsia="Times New Roman" w:hAnsi="Times New Roman" w:cs="Times New Roman"/>
          <w:i/>
          <w:sz w:val="26"/>
        </w:rPr>
        <w:t>Turlington v. Atlanta Gas Light Co.</w:t>
      </w:r>
      <w:r>
        <w:rPr>
          <w:rFonts w:ascii="Times New Roman" w:eastAsia="Times New Roman" w:hAnsi="Times New Roman" w:cs="Times New Roman"/>
          <w:sz w:val="26"/>
        </w:rPr>
        <w:t>, 135 F.3d 1428, 1437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1998). </w:t>
      </w:r>
    </w:p>
    <w:p w14:paraId="79E8766E" w14:textId="77777777" w:rsidR="006B149C" w:rsidRDefault="00000000">
      <w:pPr>
        <w:spacing w:after="0"/>
        <w:ind w:left="1"/>
        <w:pPrChange w:id="2058" w:author="Author" w:date="2025-10-09T10:21:00Z">
          <w:pPr>
            <w:spacing w:after="0"/>
          </w:pPr>
        </w:pPrChange>
      </w:pPr>
      <w:r>
        <w:t xml:space="preserve"> </w:t>
      </w:r>
      <w:r>
        <w:tab/>
        <w:t xml:space="preserve"> </w:t>
      </w:r>
      <w:ins w:id="2059" w:author="Author" w:date="2025-10-09T10:21:00Z">
        <w:r>
          <w:br w:type="page"/>
        </w:r>
      </w:ins>
    </w:p>
    <w:p w14:paraId="3B3F80C2" w14:textId="77777777" w:rsidR="00235FF1" w:rsidRDefault="00235FF1">
      <w:pPr>
        <w:rPr>
          <w:del w:id="2060" w:author="Author" w:date="2025-10-09T10:21:00Z"/>
        </w:rPr>
        <w:sectPr w:rsidR="00235FF1">
          <w:headerReference w:type="even" r:id="rId109"/>
          <w:headerReference w:type="default" r:id="rId110"/>
          <w:footerReference w:type="even" r:id="rId111"/>
          <w:footerReference w:type="default" r:id="rId112"/>
          <w:headerReference w:type="first" r:id="rId113"/>
          <w:footerReference w:type="first" r:id="rId114"/>
          <w:pgSz w:w="12240" w:h="15840"/>
          <w:pgMar w:top="1505" w:right="1437" w:bottom="1442" w:left="1440" w:header="720" w:footer="966" w:gutter="0"/>
          <w:pgNumType w:start="1"/>
          <w:cols w:space="720"/>
        </w:sectPr>
      </w:pPr>
    </w:p>
    <w:p w14:paraId="6614591D" w14:textId="77777777" w:rsidR="006B149C" w:rsidRDefault="00000000">
      <w:pPr>
        <w:spacing w:after="17" w:line="248" w:lineRule="auto"/>
        <w:ind w:left="379" w:right="373" w:hanging="10"/>
        <w:jc w:val="center"/>
        <w:pPrChange w:id="2061" w:author="Author" w:date="2025-10-09T10:21:00Z">
          <w:pPr>
            <w:spacing w:after="13" w:line="248" w:lineRule="auto"/>
            <w:ind w:left="-3" w:right="161" w:hanging="10"/>
            <w:jc w:val="both"/>
          </w:pPr>
        </w:pPrChange>
      </w:pPr>
      <w:r>
        <w:rPr>
          <w:rFonts w:ascii="Times New Roman" w:eastAsia="Times New Roman" w:hAnsi="Times New Roman" w:cs="Times New Roman"/>
          <w:b/>
          <w:sz w:val="28"/>
        </w:rPr>
        <w:lastRenderedPageBreak/>
        <w:t xml:space="preserve">4.11 Americans with Disabilities Act – Disparate-Treatment Claim – </w:t>
      </w:r>
    </w:p>
    <w:p w14:paraId="35AB90D1" w14:textId="77777777" w:rsidR="006B149C" w:rsidRDefault="00000000">
      <w:pPr>
        <w:pStyle w:val="Heading3"/>
        <w:spacing w:after="305" w:line="248" w:lineRule="auto"/>
        <w:ind w:left="581"/>
        <w:jc w:val="center"/>
        <w:pPrChange w:id="2062" w:author="Author" w:date="2025-10-09T10:21:00Z">
          <w:pPr>
            <w:pStyle w:val="Heading2"/>
            <w:ind w:left="586" w:right="161"/>
          </w:pPr>
        </w:pPrChange>
      </w:pPr>
      <w:r>
        <w:rPr>
          <w:sz w:val="28"/>
          <w:rPrChange w:id="2063" w:author="Author" w:date="2025-10-09T10:21:00Z">
            <w:rPr/>
          </w:rPrChange>
        </w:rPr>
        <w:t>42 U.S.C. §§ 12101-12117</w:t>
      </w:r>
      <w:r>
        <w:rPr>
          <w:b w:val="0"/>
          <w:sz w:val="28"/>
          <w:rPrChange w:id="2064" w:author="Author" w:date="2025-10-09T10:21:00Z">
            <w:rPr>
              <w:b w:val="0"/>
            </w:rPr>
          </w:rPrChange>
        </w:rPr>
        <w:t xml:space="preserve"> </w:t>
      </w:r>
    </w:p>
    <w:p w14:paraId="11DF6F41" w14:textId="77777777" w:rsidR="006B149C" w:rsidRDefault="00000000">
      <w:pPr>
        <w:spacing w:after="5" w:line="471" w:lineRule="auto"/>
        <w:ind w:left="-12" w:right="12" w:firstLine="711"/>
        <w:jc w:val="both"/>
        <w:pPrChange w:id="2065"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discriminated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by [refusing to hire [him/her]/terminating </w:t>
      </w:r>
    </w:p>
    <w:p w14:paraId="43BBD579" w14:textId="77777777" w:rsidR="006B149C" w:rsidRDefault="00000000">
      <w:pPr>
        <w:spacing w:after="5" w:line="471" w:lineRule="auto"/>
        <w:ind w:left="-12" w:right="12"/>
        <w:jc w:val="both"/>
        <w:pPrChange w:id="2066" w:author="Author" w:date="2025-10-09T10:21:00Z">
          <w:pPr>
            <w:spacing w:after="5" w:line="471" w:lineRule="auto"/>
            <w:ind w:left="-12" w:right="13"/>
            <w:jc w:val="both"/>
          </w:pPr>
        </w:pPrChange>
      </w:pPr>
      <w:r>
        <w:rPr>
          <w:rFonts w:ascii="Times New Roman" w:eastAsia="Times New Roman" w:hAnsi="Times New Roman" w:cs="Times New Roman"/>
          <w:sz w:val="28"/>
        </w:rPr>
        <w:t xml:space="preserve">[his/her] employment/failing to promote [him/her]] because [he/she] had a “disability” within the meaning of the Americans with Disabilities Act (the ADA). </w:t>
      </w:r>
    </w:p>
    <w:p w14:paraId="17F95A07" w14:textId="77777777" w:rsidR="006B149C" w:rsidRDefault="00000000">
      <w:pPr>
        <w:spacing w:after="292"/>
        <w:ind w:left="721" w:right="12"/>
        <w:jc w:val="both"/>
        <w:pPrChange w:id="2067" w:author="Author" w:date="2025-10-09T10:21:00Z">
          <w:pPr>
            <w:spacing w:after="292"/>
            <w:ind w:left="720"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 and asserts that </w:t>
      </w:r>
    </w:p>
    <w:p w14:paraId="53FF7491" w14:textId="77777777" w:rsidR="006B149C" w:rsidRDefault="00000000">
      <w:pPr>
        <w:spacing w:after="304" w:line="248" w:lineRule="auto"/>
        <w:ind w:left="-4" w:hanging="9"/>
        <w:jc w:val="both"/>
        <w:pPrChange w:id="2068"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w:t>
      </w:r>
      <w:r>
        <w:rPr>
          <w:rFonts w:ascii="Times New Roman" w:eastAsia="Times New Roman" w:hAnsi="Times New Roman" w:cs="Times New Roman"/>
          <w:sz w:val="28"/>
        </w:rPr>
        <w:t xml:space="preserve">’s defense]. </w:t>
      </w:r>
    </w:p>
    <w:p w14:paraId="0A27B718" w14:textId="77777777" w:rsidR="006B149C" w:rsidRDefault="00000000">
      <w:pPr>
        <w:spacing w:after="5" w:line="471" w:lineRule="auto"/>
        <w:ind w:left="-12" w:right="12" w:firstLine="711"/>
        <w:jc w:val="both"/>
        <w:pPrChange w:id="206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Under the ADA, if a person is qualified to do the job, it is unlawful for an employer to [refuse to employ/discharge/fail to promote] the person because of that person’s disability. </w:t>
      </w:r>
    </w:p>
    <w:p w14:paraId="30A7D415" w14:textId="77777777" w:rsidR="006B149C" w:rsidRDefault="00000000">
      <w:pPr>
        <w:spacing w:after="38" w:line="471" w:lineRule="auto"/>
        <w:ind w:left="-12" w:right="12" w:firstLine="711"/>
        <w:jc w:val="both"/>
        <w:pPrChange w:id="2070" w:author="Author" w:date="2025-10-09T10:21:00Z">
          <w:pPr>
            <w:spacing w:after="38" w:line="471" w:lineRule="auto"/>
            <w:ind w:left="-12" w:right="13" w:firstLine="711"/>
            <w:jc w:val="both"/>
          </w:pPr>
        </w:pPrChange>
      </w:pPr>
      <w:r>
        <w:rPr>
          <w:rFonts w:ascii="Times New Roman" w:eastAsia="Times New Roman" w:hAnsi="Times New Roman" w:cs="Times New Roman"/>
          <w:sz w:val="28"/>
        </w:rPr>
        <w:t>To succeed on [his/her]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all the following facts by a preponderance of the evidence: </w:t>
      </w:r>
    </w:p>
    <w:p w14:paraId="31800498" w14:textId="77777777" w:rsidR="006B149C" w:rsidRDefault="00000000">
      <w:pPr>
        <w:tabs>
          <w:tab w:val="center" w:pos="1017"/>
          <w:tab w:val="center" w:pos="3710"/>
        </w:tabs>
        <w:spacing w:after="218"/>
        <w:pPrChange w:id="2071" w:author="Author" w:date="2025-10-09T10:21:00Z">
          <w:pPr>
            <w:tabs>
              <w:tab w:val="center" w:pos="1016"/>
              <w:tab w:val="center" w:pos="3709"/>
            </w:tabs>
            <w:spacing w:after="218"/>
          </w:pPr>
        </w:pPrChange>
      </w:pPr>
      <w:r>
        <w:tab/>
      </w: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a disability; </w:t>
      </w:r>
    </w:p>
    <w:p w14:paraId="173D0254" w14:textId="77777777" w:rsidR="006B149C" w:rsidRDefault="00000000">
      <w:pPr>
        <w:spacing w:after="210"/>
        <w:ind w:left="721" w:right="12"/>
        <w:jc w:val="both"/>
        <w:pPrChange w:id="2072" w:author="Author" w:date="2025-10-09T10:21:00Z">
          <w:pPr>
            <w:spacing w:after="210"/>
            <w:ind w:left="720" w:right="1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a qualified individual; </w:t>
      </w:r>
    </w:p>
    <w:p w14:paraId="1A8F1275" w14:textId="77777777" w:rsidR="006B149C" w:rsidRDefault="00000000">
      <w:pPr>
        <w:spacing w:after="242" w:line="237" w:lineRule="auto"/>
        <w:ind w:left="1715" w:right="12" w:hanging="994"/>
        <w:jc w:val="both"/>
        <w:pPrChange w:id="2073" w:author="Author" w:date="2025-10-09T10:21:00Z">
          <w:pPr>
            <w:spacing w:after="242" w:line="237" w:lineRule="auto"/>
            <w:ind w:left="1714" w:right="13" w:hanging="994"/>
            <w:jc w:val="both"/>
          </w:pPr>
        </w:pPrChange>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[refused to employ/discharged/failed to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w:t>
      </w:r>
    </w:p>
    <w:p w14:paraId="7DC3BFFB" w14:textId="77777777" w:rsidR="006B149C" w:rsidRDefault="00000000">
      <w:pPr>
        <w:spacing w:after="240" w:line="237" w:lineRule="auto"/>
        <w:ind w:left="1715" w:right="12" w:hanging="994"/>
        <w:jc w:val="both"/>
        <w:pPrChange w:id="2074" w:author="Author" w:date="2025-10-09T10:21:00Z">
          <w:pPr>
            <w:spacing w:after="240" w:line="237" w:lineRule="auto"/>
            <w:ind w:left="1714" w:right="13" w:hanging="994"/>
            <w:jc w:val="both"/>
          </w:pPr>
        </w:pPrChange>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that action because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disability. </w:t>
      </w:r>
    </w:p>
    <w:p w14:paraId="59A90A33" w14:textId="77777777" w:rsidR="006B149C" w:rsidRDefault="00000000">
      <w:pPr>
        <w:spacing w:after="5" w:line="471" w:lineRule="auto"/>
        <w:ind w:left="-12" w:right="12" w:firstLine="711"/>
        <w:jc w:val="both"/>
        <w:pPrChange w:id="207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44F936D8" w14:textId="77777777" w:rsidR="006B149C" w:rsidRDefault="00000000">
      <w:pPr>
        <w:spacing w:after="304" w:line="248" w:lineRule="auto"/>
        <w:ind w:left="-4" w:hanging="9"/>
        <w:jc w:val="both"/>
        <w:pPrChange w:id="2076"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Definition of “Disability”</w:t>
      </w:r>
      <w:r>
        <w:rPr>
          <w:rFonts w:ascii="Times New Roman" w:eastAsia="Times New Roman" w:hAnsi="Times New Roman" w:cs="Times New Roman"/>
          <w:sz w:val="28"/>
        </w:rPr>
        <w:t xml:space="preserve"> </w:t>
      </w:r>
    </w:p>
    <w:p w14:paraId="27B9E106" w14:textId="77777777" w:rsidR="006B149C" w:rsidRDefault="00000000">
      <w:pPr>
        <w:spacing w:after="5" w:line="471" w:lineRule="auto"/>
        <w:ind w:left="-12" w:right="12" w:firstLine="711"/>
        <w:jc w:val="both"/>
        <w:pPrChange w:id="2077"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The first element requires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prove by a preponderance of the evidence that [he/she] had a disability. A “disability” is a physical or mental impairment that substantially limits one or more major life activities. </w:t>
      </w:r>
    </w:p>
    <w:p w14:paraId="20FA73E1" w14:textId="77777777" w:rsidR="006B149C" w:rsidRDefault="00000000">
      <w:pPr>
        <w:spacing w:after="5" w:line="471" w:lineRule="auto"/>
        <w:ind w:left="-12" w:right="12" w:firstLine="711"/>
        <w:jc w:val="both"/>
        <w:pPrChange w:id="207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“physical impairment” is a condition that prevents the body from functioning normally. A “mental impairment” is a condition that prevents the mind from functioning normally. </w:t>
      </w:r>
    </w:p>
    <w:p w14:paraId="433C4A44" w14:textId="77777777" w:rsidR="006B149C" w:rsidRDefault="00000000">
      <w:pPr>
        <w:spacing w:after="5" w:line="471" w:lineRule="auto"/>
        <w:ind w:left="-12" w:right="12" w:firstLine="711"/>
        <w:jc w:val="both"/>
        <w:pPrChange w:id="207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“major life activity” is an activity that is centrally important to everyday life, including the operation of major bodily functions. </w:t>
      </w:r>
    </w:p>
    <w:p w14:paraId="7AF9F023" w14:textId="77777777" w:rsidR="006B149C" w:rsidRDefault="00000000">
      <w:pPr>
        <w:spacing w:after="294"/>
        <w:ind w:left="721" w:right="12"/>
        <w:jc w:val="both"/>
        <w:pPrChange w:id="2080" w:author="Author" w:date="2025-10-09T10:21:00Z">
          <w:pPr>
            <w:spacing w:after="294"/>
            <w:ind w:left="720"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Activity at issue</w:t>
      </w:r>
      <w:r>
        <w:rPr>
          <w:rFonts w:ascii="Times New Roman" w:eastAsia="Times New Roman" w:hAnsi="Times New Roman" w:cs="Times New Roman"/>
          <w:sz w:val="28"/>
        </w:rPr>
        <w:t xml:space="preserve">] is a major life activity.] </w:t>
      </w:r>
    </w:p>
    <w:p w14:paraId="617E5BF5" w14:textId="77777777" w:rsidR="006B149C" w:rsidRDefault="00000000">
      <w:pPr>
        <w:spacing w:after="5" w:line="471" w:lineRule="auto"/>
        <w:ind w:left="-12" w:right="12" w:firstLine="711"/>
        <w:jc w:val="both"/>
        <w:pPrChange w:id="208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claims that [activity at issue] is a major life activity, and you must decide whether it is. Major life activities include caring for oneself, performing manual tasks, seeing, hearing, eating, sleeping, walking, standing, lifting, bending, speaking, breathing, learning, reading, concentrating, thinking, communicating, and working. Major life activities also include functions of the immune system; normal cell growth; and digestive, bowel, bladder, neurological, brain, respiratory, circulatory, endocrine, and reproductive functions.] </w:t>
      </w:r>
    </w:p>
    <w:p w14:paraId="479ABFE9" w14:textId="77777777" w:rsidR="006B149C" w:rsidRDefault="00000000">
      <w:pPr>
        <w:spacing w:after="5" w:line="471" w:lineRule="auto"/>
        <w:ind w:left="-12" w:right="12" w:firstLine="711"/>
        <w:jc w:val="both"/>
        <w:pPrChange w:id="208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 impairment “substantially limits” a major life activity if it prevents or significantly restricts a person from performing the activity, compared to an average person in the general population. An impairment that substantially limits one major life activity is a disability even if it does not limit any other major life activity. </w:t>
      </w:r>
    </w:p>
    <w:p w14:paraId="16C13BCB" w14:textId="77777777" w:rsidR="006B149C" w:rsidRDefault="00000000">
      <w:pPr>
        <w:spacing w:after="5" w:line="471" w:lineRule="auto"/>
        <w:ind w:left="-12" w:right="12" w:firstLine="711"/>
        <w:jc w:val="both"/>
        <w:pPrChange w:id="2083"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describe impairment</w:t>
      </w:r>
      <w:r>
        <w:rPr>
          <w:rFonts w:ascii="Times New Roman" w:eastAsia="Times New Roman" w:hAnsi="Times New Roman" w:cs="Times New Roman"/>
          <w:sz w:val="28"/>
        </w:rPr>
        <w:t xml:space="preserve">] substantially limits [his/her] ability to [activity at issue], you should consider, as compared to most people in the general population: </w:t>
      </w:r>
    </w:p>
    <w:p w14:paraId="0E1F8EAD" w14:textId="77777777" w:rsidR="006B149C" w:rsidRDefault="00000000">
      <w:pPr>
        <w:numPr>
          <w:ilvl w:val="0"/>
          <w:numId w:val="47"/>
        </w:numPr>
        <w:spacing w:after="240" w:line="237" w:lineRule="auto"/>
        <w:ind w:right="12" w:hanging="360"/>
        <w:jc w:val="both"/>
        <w:pPrChange w:id="2084" w:author="Author" w:date="2025-10-09T10:21:00Z">
          <w:pPr>
            <w:numPr>
              <w:numId w:val="266"/>
            </w:numPr>
            <w:spacing w:after="240" w:line="237" w:lineRule="auto"/>
            <w:ind w:left="1080" w:right="13" w:hanging="360"/>
            <w:jc w:val="both"/>
          </w:pPr>
        </w:pPrChange>
      </w:pPr>
      <w:r>
        <w:rPr>
          <w:rFonts w:ascii="Times New Roman" w:eastAsia="Times New Roman" w:hAnsi="Times New Roman" w:cs="Times New Roman"/>
          <w:sz w:val="28"/>
        </w:rPr>
        <w:t>the condition under which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performs [activity at issue]; </w:t>
      </w:r>
    </w:p>
    <w:p w14:paraId="6BB1319A" w14:textId="77777777" w:rsidR="006B149C" w:rsidRDefault="00000000">
      <w:pPr>
        <w:numPr>
          <w:ilvl w:val="0"/>
          <w:numId w:val="47"/>
        </w:numPr>
        <w:spacing w:after="240" w:line="237" w:lineRule="auto"/>
        <w:ind w:right="12" w:hanging="360"/>
        <w:jc w:val="both"/>
        <w:pPrChange w:id="2085" w:author="Author" w:date="2025-10-09T10:21:00Z">
          <w:pPr>
            <w:numPr>
              <w:numId w:val="266"/>
            </w:numPr>
            <w:spacing w:after="240" w:line="237" w:lineRule="auto"/>
            <w:ind w:left="1080" w:right="13" w:hanging="360"/>
            <w:jc w:val="both"/>
          </w:pPr>
        </w:pPrChange>
      </w:pPr>
      <w:r>
        <w:rPr>
          <w:rFonts w:ascii="Times New Roman" w:eastAsia="Times New Roman" w:hAnsi="Times New Roman" w:cs="Times New Roman"/>
          <w:sz w:val="28"/>
        </w:rPr>
        <w:t>the manner in which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performs [activity at issue]; and </w:t>
      </w:r>
    </w:p>
    <w:p w14:paraId="07C8C7FA" w14:textId="77777777" w:rsidR="006B149C" w:rsidRDefault="00000000">
      <w:pPr>
        <w:numPr>
          <w:ilvl w:val="0"/>
          <w:numId w:val="47"/>
        </w:numPr>
        <w:spacing w:after="241" w:line="237" w:lineRule="auto"/>
        <w:ind w:right="12" w:hanging="360"/>
        <w:jc w:val="both"/>
        <w:pPrChange w:id="2086" w:author="Author" w:date="2025-10-09T10:21:00Z">
          <w:pPr>
            <w:numPr>
              <w:numId w:val="266"/>
            </w:numPr>
            <w:spacing w:after="241" w:line="237" w:lineRule="auto"/>
            <w:ind w:left="1080" w:right="13" w:hanging="360"/>
            <w:jc w:val="both"/>
          </w:pPr>
        </w:pPrChange>
      </w:pPr>
      <w:r>
        <w:rPr>
          <w:rFonts w:ascii="Times New Roman" w:eastAsia="Times New Roman" w:hAnsi="Times New Roman" w:cs="Times New Roman"/>
          <w:sz w:val="28"/>
        </w:rPr>
        <w:t>how long [it takes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can] perform [activity at issue]. </w:t>
      </w:r>
    </w:p>
    <w:p w14:paraId="3CAC6C01" w14:textId="541EBA1D" w:rsidR="006B149C" w:rsidRDefault="00000000">
      <w:pPr>
        <w:spacing w:after="5" w:line="471" w:lineRule="auto"/>
        <w:ind w:left="-12" w:right="12" w:firstLine="711"/>
        <w:jc w:val="both"/>
        <w:pPrChange w:id="208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Mitigating measures:</w:t>
      </w:r>
      <w:r>
        <w:rPr>
          <w:rFonts w:ascii="Times New Roman" w:eastAsia="Times New Roman" w:hAnsi="Times New Roman" w:cs="Times New Roman"/>
          <w:sz w:val="28"/>
        </w:rPr>
        <w:t xml:space="preserve"> 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impairment</w:t>
      </w:r>
      <w:r>
        <w:rPr>
          <w:rFonts w:ascii="Times New Roman" w:eastAsia="Times New Roman" w:hAnsi="Times New Roman" w:cs="Times New Roman"/>
          <w:sz w:val="28"/>
        </w:rPr>
        <w:t>] substantially limits [his/her] ability to [activity at issue], it does not matter that [his/her] [</w:t>
      </w:r>
      <w:r>
        <w:rPr>
          <w:rFonts w:ascii="Times New Roman" w:eastAsia="Times New Roman" w:hAnsi="Times New Roman" w:cs="Times New Roman"/>
          <w:sz w:val="28"/>
          <w:u w:val="single" w:color="000000"/>
        </w:rPr>
        <w:t>describe impairment</w:t>
      </w:r>
      <w:r>
        <w:rPr>
          <w:rFonts w:ascii="Times New Roman" w:eastAsia="Times New Roman" w:hAnsi="Times New Roman" w:cs="Times New Roman"/>
          <w:sz w:val="28"/>
        </w:rPr>
        <w:t>] can be corrected by the use of [medication/hearing aids/prosthetics/assistive technology/</w:t>
      </w:r>
      <w:r>
        <w:rPr>
          <w:rFonts w:ascii="Times New Roman" w:eastAsia="Times New Roman" w:hAnsi="Times New Roman" w:cs="Times New Roman"/>
          <w:sz w:val="28"/>
          <w:u w:val="single" w:color="000000"/>
        </w:rPr>
        <w:t>describe other mitigating</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measure</w:t>
      </w:r>
      <w:r>
        <w:rPr>
          <w:rFonts w:ascii="Times New Roman" w:eastAsia="Times New Roman" w:hAnsi="Times New Roman" w:cs="Times New Roman"/>
          <w:sz w:val="28"/>
        </w:rPr>
        <w:t>]. [But you can consider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eyesight could be corrected by the use of ordinary eyeglasses or contact lenses</w:t>
      </w:r>
      <w:del w:id="2088" w:author="Author" w:date="2025-10-09T10:21:00Z">
        <w:r>
          <w:rPr>
            <w:rFonts w:ascii="Times New Roman" w:eastAsia="Times New Roman" w:hAnsi="Times New Roman" w:cs="Times New Roman"/>
            <w:sz w:val="28"/>
          </w:rPr>
          <w:delText>.]</w:delText>
        </w:r>
      </w:del>
      <w:ins w:id="2089"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3DB84651" w14:textId="77777777" w:rsidR="006B149C" w:rsidRDefault="00000000">
      <w:pPr>
        <w:spacing w:after="5" w:line="471" w:lineRule="auto"/>
        <w:ind w:left="-12" w:right="12" w:firstLine="711"/>
        <w:jc w:val="both"/>
        <w:pPrChange w:id="209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Episodic impairment:</w:t>
      </w:r>
      <w:r>
        <w:rPr>
          <w:rFonts w:ascii="Times New Roman" w:eastAsia="Times New Roman" w:hAnsi="Times New Roman" w:cs="Times New Roman"/>
          <w:sz w:val="28"/>
        </w:rPr>
        <w:t xml:space="preserve">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impairment is not always a problem but flares up from time to time, that can be a disability if it would substantially limit a major life activity when active.] </w:t>
      </w:r>
    </w:p>
    <w:p w14:paraId="616E771A" w14:textId="77777777" w:rsidR="006B149C" w:rsidRDefault="00000000">
      <w:pPr>
        <w:spacing w:after="5" w:line="471" w:lineRule="auto"/>
        <w:ind w:left="-12" w:right="12" w:firstLine="711"/>
        <w:jc w:val="both"/>
        <w:pPrChange w:id="209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When there is a jury question on “record of” disability:</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also can establish that [he/she] had a disability by proving that [he/she] had a record of a disability.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had a record of a disability if [he/she] had a history of, or had been misclassified as having, a mental or physical impairment that substantially limits one or more major life activities. Put another way, if [</w:t>
      </w:r>
      <w:r>
        <w:rPr>
          <w:rFonts w:ascii="Times New Roman" w:eastAsia="Times New Roman" w:hAnsi="Times New Roman" w:cs="Times New Roman"/>
          <w:sz w:val="28"/>
          <w:u w:val="single" w:color="000000"/>
        </w:rPr>
        <w:t xml:space="preserve">name </w:t>
      </w:r>
      <w:r>
        <w:rPr>
          <w:rFonts w:ascii="Times New Roman" w:eastAsia="Times New Roman" w:hAnsi="Times New Roman" w:cs="Times New Roman"/>
          <w:sz w:val="28"/>
          <w:u w:val="single" w:color="000000"/>
        </w:rPr>
        <w:lastRenderedPageBreak/>
        <w:t>of plaintiff</w:t>
      </w:r>
      <w:r>
        <w:rPr>
          <w:rFonts w:ascii="Times New Roman" w:eastAsia="Times New Roman" w:hAnsi="Times New Roman" w:cs="Times New Roman"/>
          <w:sz w:val="28"/>
        </w:rPr>
        <w:t xml:space="preserve">] had a disability but [has now recovered/the disability is in remission], [he/she] is still considered to have a disability within the meaning of the ADA.] </w:t>
      </w:r>
    </w:p>
    <w:p w14:paraId="65DC0CF1" w14:textId="77777777" w:rsidR="006B149C" w:rsidRDefault="00000000">
      <w:pPr>
        <w:spacing w:after="5" w:line="471" w:lineRule="auto"/>
        <w:ind w:left="-12" w:right="12" w:firstLine="711"/>
        <w:jc w:val="both"/>
        <w:pPrChange w:id="209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When there is a jury question on “regarded as”: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can also establish that [he/she] had a disability by proving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regarded [him/her] as having a disability.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“regarded as” having a disability if [he/she] proves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[him/her] because of an actual or perceived impairment – even if the actual or perceived impairment did not limit a major life activity and even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did not think that the actual or perceived impairment limited a major life activity. [But [name of plaintiff] cannot be “regarded as” disabled if [his/her] impairment is transitory and minor. A “transitory” impairment is one that’s expected to last six months or less.]] </w:t>
      </w:r>
    </w:p>
    <w:p w14:paraId="45E953FD" w14:textId="77777777" w:rsidR="006B149C" w:rsidRDefault="00000000">
      <w:pPr>
        <w:spacing w:after="304" w:line="248" w:lineRule="auto"/>
        <w:ind w:left="-4" w:hanging="9"/>
        <w:jc w:val="both"/>
        <w:pPrChange w:id="2093"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Definition of “Qualified Individual”</w:t>
      </w:r>
      <w:r>
        <w:rPr>
          <w:rFonts w:ascii="Times New Roman" w:eastAsia="Times New Roman" w:hAnsi="Times New Roman" w:cs="Times New Roman"/>
          <w:sz w:val="28"/>
        </w:rPr>
        <w:t xml:space="preserve"> </w:t>
      </w:r>
    </w:p>
    <w:p w14:paraId="2347F3F8" w14:textId="77777777" w:rsidR="006B149C" w:rsidRDefault="00000000">
      <w:pPr>
        <w:spacing w:after="296"/>
        <w:ind w:left="10" w:right="12" w:hanging="10"/>
        <w:jc w:val="right"/>
        <w:pPrChange w:id="2094" w:author="Author" w:date="2025-10-09T10:21:00Z">
          <w:pPr>
            <w:spacing w:after="297"/>
            <w:ind w:left="10" w:right="12" w:hanging="10"/>
            <w:jc w:val="right"/>
          </w:pPr>
        </w:pPrChange>
      </w:pPr>
      <w:r>
        <w:rPr>
          <w:rFonts w:ascii="Times New Roman" w:eastAsia="Times New Roman" w:hAnsi="Times New Roman" w:cs="Times New Roman"/>
          <w:sz w:val="28"/>
        </w:rPr>
        <w:t>The second element requires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prove by a </w:t>
      </w:r>
    </w:p>
    <w:p w14:paraId="1A672984" w14:textId="77777777" w:rsidR="006B149C" w:rsidRDefault="00000000">
      <w:pPr>
        <w:spacing w:after="5" w:line="471" w:lineRule="auto"/>
        <w:ind w:left="-12" w:right="12"/>
        <w:jc w:val="both"/>
        <w:pPrChange w:id="2095" w:author="Author" w:date="2025-10-09T10:21:00Z">
          <w:pPr>
            <w:spacing w:after="5" w:line="471" w:lineRule="auto"/>
            <w:ind w:left="-12" w:right="13"/>
            <w:jc w:val="both"/>
          </w:pPr>
        </w:pPrChange>
      </w:pPr>
      <w:r>
        <w:rPr>
          <w:rFonts w:ascii="Times New Roman" w:eastAsia="Times New Roman" w:hAnsi="Times New Roman" w:cs="Times New Roman"/>
          <w:sz w:val="28"/>
        </w:rPr>
        <w:t>preponderance of the evidence that [he/she] was “qualified” for the job at the time of the challenged employment decision. This means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[he/she] had the skill, experience, education, and other job-related requirements for [</w:t>
      </w:r>
      <w:r>
        <w:rPr>
          <w:rFonts w:ascii="Times New Roman" w:eastAsia="Times New Roman" w:hAnsi="Times New Roman" w:cs="Times New Roman"/>
          <w:sz w:val="28"/>
          <w:u w:val="single" w:color="000000"/>
        </w:rPr>
        <w:t>describe job</w:t>
      </w:r>
      <w:r>
        <w:rPr>
          <w:rFonts w:ascii="Times New Roman" w:eastAsia="Times New Roman" w:hAnsi="Times New Roman" w:cs="Times New Roman"/>
          <w:sz w:val="28"/>
        </w:rPr>
        <w:t xml:space="preserve">], and could do the essential functions of the job – with or without reasonable accommodation. </w:t>
      </w:r>
    </w:p>
    <w:p w14:paraId="02B07E2E" w14:textId="77777777" w:rsidR="006B149C" w:rsidRDefault="00000000">
      <w:pPr>
        <w:spacing w:after="5" w:line="471" w:lineRule="auto"/>
        <w:ind w:left="-12" w:right="12" w:firstLine="711"/>
        <w:jc w:val="both"/>
        <w:pPrChange w:id="2096"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[he/she] was able to perform the essential functions of [</w:t>
      </w:r>
      <w:r>
        <w:rPr>
          <w:rFonts w:ascii="Times New Roman" w:eastAsia="Times New Roman" w:hAnsi="Times New Roman" w:cs="Times New Roman"/>
          <w:sz w:val="28"/>
          <w:u w:val="single" w:color="000000"/>
        </w:rPr>
        <w:t>describe job</w:t>
      </w:r>
      <w:r>
        <w:rPr>
          <w:rFonts w:ascii="Times New Roman" w:eastAsia="Times New Roman" w:hAnsi="Times New Roman" w:cs="Times New Roman"/>
          <w:sz w:val="28"/>
        </w:rPr>
        <w:t>] [with [</w:t>
      </w:r>
      <w:r>
        <w:rPr>
          <w:rFonts w:ascii="Times New Roman" w:eastAsia="Times New Roman" w:hAnsi="Times New Roman" w:cs="Times New Roman"/>
          <w:sz w:val="28"/>
          <w:u w:val="single" w:color="000000"/>
        </w:rPr>
        <w:t>describe accommodation provided</w:t>
      </w:r>
      <w:r>
        <w:rPr>
          <w:rFonts w:ascii="Times New Roman" w:eastAsia="Times New Roman" w:hAnsi="Times New Roman" w:cs="Times New Roman"/>
          <w:sz w:val="28"/>
        </w:rPr>
        <w:t xml:space="preserve">]]. </w:t>
      </w:r>
    </w:p>
    <w:p w14:paraId="47E55A4A" w14:textId="77777777" w:rsidR="006B149C" w:rsidRDefault="00000000">
      <w:pPr>
        <w:spacing w:after="292"/>
        <w:ind w:left="-12" w:right="12"/>
        <w:jc w:val="both"/>
        <w:pPrChange w:id="2097" w:author="Author" w:date="2025-10-09T10:21:00Z">
          <w:pPr>
            <w:spacing w:after="292"/>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unable to perform </w:t>
      </w:r>
    </w:p>
    <w:p w14:paraId="44C5AFD6" w14:textId="77777777" w:rsidR="006B149C" w:rsidRDefault="00000000">
      <w:pPr>
        <w:spacing w:after="5" w:line="471" w:lineRule="auto"/>
        <w:ind w:left="-12" w:right="12"/>
        <w:jc w:val="both"/>
        <w:pPrChange w:id="2098" w:author="Author" w:date="2025-10-09T10:21:00Z">
          <w:pPr>
            <w:spacing w:after="5" w:line="471" w:lineRule="auto"/>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functions</w:t>
      </w:r>
      <w:r>
        <w:rPr>
          <w:rFonts w:ascii="Times New Roman" w:eastAsia="Times New Roman" w:hAnsi="Times New Roman" w:cs="Times New Roman"/>
          <w:sz w:val="28"/>
        </w:rPr>
        <w:t>] [– even with [</w:t>
      </w:r>
      <w:r>
        <w:rPr>
          <w:rFonts w:ascii="Times New Roman" w:eastAsia="Times New Roman" w:hAnsi="Times New Roman" w:cs="Times New Roman"/>
          <w:sz w:val="28"/>
          <w:u w:val="single" w:color="000000"/>
        </w:rPr>
        <w:t>describe accommodation provided</w:t>
      </w:r>
      <w:r>
        <w:rPr>
          <w:rFonts w:ascii="Times New Roman" w:eastAsia="Times New Roman" w:hAnsi="Times New Roman" w:cs="Times New Roman"/>
          <w:sz w:val="28"/>
        </w:rPr>
        <w:t>] –] and that [this function/these functions] [was/were] essential to [</w:t>
      </w:r>
      <w:r>
        <w:rPr>
          <w:rFonts w:ascii="Times New Roman" w:eastAsia="Times New Roman" w:hAnsi="Times New Roman" w:cs="Times New Roman"/>
          <w:sz w:val="28"/>
          <w:u w:val="single" w:color="000000"/>
        </w:rPr>
        <w:t>describe job</w:t>
      </w:r>
      <w:r>
        <w:rPr>
          <w:rFonts w:ascii="Times New Roman" w:eastAsia="Times New Roman" w:hAnsi="Times New Roman" w:cs="Times New Roman"/>
          <w:sz w:val="28"/>
        </w:rPr>
        <w:t>]. To the extent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claims that a particular function is not essential to the job, [he/she] must prove that the function is not essential. </w:t>
      </w:r>
    </w:p>
    <w:p w14:paraId="6EF7853F" w14:textId="77777777" w:rsidR="006B149C" w:rsidRDefault="00000000">
      <w:pPr>
        <w:spacing w:after="5" w:line="471" w:lineRule="auto"/>
        <w:ind w:left="-12" w:right="12" w:firstLine="711"/>
        <w:jc w:val="both"/>
        <w:pPrChange w:id="209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essential functions of a position are the fundamental duties of that position. The term “essential functions” does not include the position’s marginal functions. To decide whether a function is essential to a particular position, you may consider the following factors: </w:t>
      </w:r>
    </w:p>
    <w:p w14:paraId="28BFC04B" w14:textId="77777777" w:rsidR="006B149C" w:rsidRDefault="00000000">
      <w:pPr>
        <w:numPr>
          <w:ilvl w:val="0"/>
          <w:numId w:val="48"/>
        </w:numPr>
        <w:spacing w:after="238" w:line="239" w:lineRule="auto"/>
        <w:ind w:right="12" w:hanging="396"/>
        <w:jc w:val="both"/>
        <w:pPrChange w:id="2100" w:author="Author" w:date="2025-10-09T10:21:00Z">
          <w:pPr>
            <w:numPr>
              <w:numId w:val="267"/>
            </w:numPr>
            <w:spacing w:after="238" w:line="239" w:lineRule="auto"/>
            <w:ind w:left="1116" w:right="13" w:hanging="396"/>
            <w:jc w:val="both"/>
          </w:pPr>
        </w:pPrChange>
      </w:pPr>
      <w:r>
        <w:rPr>
          <w:rFonts w:ascii="Times New Roman" w:eastAsia="Times New Roman" w:hAnsi="Times New Roman" w:cs="Times New Roman"/>
          <w:sz w:val="28"/>
        </w:rPr>
        <w:t xml:space="preserve">whether the function’s performance is the reason the position exists; </w:t>
      </w:r>
    </w:p>
    <w:p w14:paraId="5F40C134" w14:textId="77777777" w:rsidR="006B149C" w:rsidRDefault="00000000">
      <w:pPr>
        <w:numPr>
          <w:ilvl w:val="0"/>
          <w:numId w:val="48"/>
        </w:numPr>
        <w:spacing w:after="240" w:line="237" w:lineRule="auto"/>
        <w:ind w:right="12" w:hanging="396"/>
        <w:jc w:val="both"/>
        <w:pPrChange w:id="2101" w:author="Author" w:date="2025-10-09T10:21:00Z">
          <w:pPr>
            <w:numPr>
              <w:numId w:val="267"/>
            </w:numPr>
            <w:spacing w:after="240" w:line="237" w:lineRule="auto"/>
            <w:ind w:left="1116" w:right="13" w:hanging="396"/>
            <w:jc w:val="both"/>
          </w:pPr>
        </w:pPrChange>
      </w:pPr>
      <w:r>
        <w:rPr>
          <w:rFonts w:ascii="Times New Roman" w:eastAsia="Times New Roman" w:hAnsi="Times New Roman" w:cs="Times New Roman"/>
          <w:sz w:val="28"/>
        </w:rPr>
        <w:t xml:space="preserve">whether there are a limited number of employees available to perform the function; </w:t>
      </w:r>
    </w:p>
    <w:p w14:paraId="5240DE6D" w14:textId="77777777" w:rsidR="006B149C" w:rsidRDefault="00000000">
      <w:pPr>
        <w:numPr>
          <w:ilvl w:val="0"/>
          <w:numId w:val="48"/>
        </w:numPr>
        <w:spacing w:after="240" w:line="237" w:lineRule="auto"/>
        <w:ind w:right="12" w:hanging="396"/>
        <w:jc w:val="both"/>
        <w:pPrChange w:id="2102" w:author="Author" w:date="2025-10-09T10:21:00Z">
          <w:pPr>
            <w:numPr>
              <w:numId w:val="267"/>
            </w:numPr>
            <w:spacing w:after="240" w:line="237" w:lineRule="auto"/>
            <w:ind w:left="1116" w:right="13" w:hanging="396"/>
            <w:jc w:val="both"/>
          </w:pPr>
        </w:pPrChange>
      </w:pPr>
      <w:r>
        <w:rPr>
          <w:rFonts w:ascii="Times New Roman" w:eastAsia="Times New Roman" w:hAnsi="Times New Roman" w:cs="Times New Roman"/>
          <w:sz w:val="28"/>
        </w:rPr>
        <w:t xml:space="preserve">whether the function is highly specialized so that an employee in the position is hired for the ability to perform the function; </w:t>
      </w:r>
    </w:p>
    <w:p w14:paraId="1DA1E313" w14:textId="77777777" w:rsidR="006B149C" w:rsidRDefault="00000000">
      <w:pPr>
        <w:numPr>
          <w:ilvl w:val="0"/>
          <w:numId w:val="48"/>
        </w:numPr>
        <w:spacing w:after="242" w:line="237" w:lineRule="auto"/>
        <w:ind w:right="12" w:hanging="396"/>
        <w:jc w:val="both"/>
        <w:pPrChange w:id="2103" w:author="Author" w:date="2025-10-09T10:21:00Z">
          <w:pPr>
            <w:numPr>
              <w:numId w:val="267"/>
            </w:numPr>
            <w:spacing w:after="242" w:line="237" w:lineRule="auto"/>
            <w:ind w:left="1116" w:right="13" w:hanging="396"/>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judgment about which functions are essential to the position; </w:t>
      </w:r>
    </w:p>
    <w:p w14:paraId="669123D2" w14:textId="77777777" w:rsidR="006B149C" w:rsidRDefault="00000000">
      <w:pPr>
        <w:numPr>
          <w:ilvl w:val="0"/>
          <w:numId w:val="48"/>
        </w:numPr>
        <w:spacing w:after="5"/>
        <w:ind w:right="12" w:hanging="396"/>
        <w:jc w:val="both"/>
        <w:pPrChange w:id="2104" w:author="Author" w:date="2025-10-09T10:21:00Z">
          <w:pPr>
            <w:numPr>
              <w:numId w:val="267"/>
            </w:numPr>
            <w:spacing w:after="5"/>
            <w:ind w:left="1116" w:right="13" w:hanging="396"/>
            <w:jc w:val="both"/>
          </w:pPr>
        </w:pPrChange>
      </w:pPr>
      <w:r>
        <w:rPr>
          <w:rFonts w:ascii="Times New Roman" w:eastAsia="Times New Roman" w:hAnsi="Times New Roman" w:cs="Times New Roman"/>
          <w:sz w:val="28"/>
        </w:rPr>
        <w:t xml:space="preserve">written job descriptions for the position; </w:t>
      </w:r>
    </w:p>
    <w:p w14:paraId="691819E9" w14:textId="77777777" w:rsidR="006B149C" w:rsidRDefault="00000000">
      <w:pPr>
        <w:numPr>
          <w:ilvl w:val="0"/>
          <w:numId w:val="48"/>
        </w:numPr>
        <w:spacing w:after="240" w:line="237" w:lineRule="auto"/>
        <w:ind w:right="12" w:hanging="396"/>
        <w:jc w:val="both"/>
        <w:pPrChange w:id="2105" w:author="Author" w:date="2025-10-09T10:21:00Z">
          <w:pPr>
            <w:numPr>
              <w:numId w:val="267"/>
            </w:numPr>
            <w:spacing w:after="240" w:line="237" w:lineRule="auto"/>
            <w:ind w:left="1116" w:right="13" w:hanging="396"/>
            <w:jc w:val="both"/>
          </w:pPr>
        </w:pPrChange>
      </w:pPr>
      <w:r>
        <w:rPr>
          <w:rFonts w:ascii="Times New Roman" w:eastAsia="Times New Roman" w:hAnsi="Times New Roman" w:cs="Times New Roman"/>
          <w:sz w:val="28"/>
        </w:rPr>
        <w:t xml:space="preserve">the amount of time an employee in the position spends performing the function; </w:t>
      </w:r>
    </w:p>
    <w:p w14:paraId="5CA6EBB1" w14:textId="77777777" w:rsidR="006B149C" w:rsidRDefault="00000000">
      <w:pPr>
        <w:numPr>
          <w:ilvl w:val="0"/>
          <w:numId w:val="48"/>
        </w:numPr>
        <w:spacing w:after="243" w:line="237" w:lineRule="auto"/>
        <w:ind w:right="12" w:hanging="396"/>
        <w:jc w:val="both"/>
        <w:pPrChange w:id="2106" w:author="Author" w:date="2025-10-09T10:21:00Z">
          <w:pPr>
            <w:numPr>
              <w:numId w:val="267"/>
            </w:numPr>
            <w:spacing w:after="243" w:line="237" w:lineRule="auto"/>
            <w:ind w:left="1116" w:right="13" w:hanging="396"/>
            <w:jc w:val="both"/>
          </w:pPr>
        </w:pPrChange>
      </w:pPr>
      <w:r>
        <w:rPr>
          <w:rFonts w:ascii="Times New Roman" w:eastAsia="Times New Roman" w:hAnsi="Times New Roman" w:cs="Times New Roman"/>
          <w:sz w:val="28"/>
        </w:rPr>
        <w:t xml:space="preserve">the consequences of not requiring an employee in the position to perform the function; </w:t>
      </w:r>
    </w:p>
    <w:p w14:paraId="0AACBC4C" w14:textId="77777777" w:rsidR="006B149C" w:rsidRDefault="00000000">
      <w:pPr>
        <w:numPr>
          <w:ilvl w:val="0"/>
          <w:numId w:val="48"/>
        </w:numPr>
        <w:spacing w:after="210"/>
        <w:ind w:right="12" w:hanging="396"/>
        <w:jc w:val="both"/>
        <w:pPrChange w:id="2107" w:author="Author" w:date="2025-10-09T10:21:00Z">
          <w:pPr>
            <w:numPr>
              <w:numId w:val="267"/>
            </w:numPr>
            <w:spacing w:after="210"/>
            <w:ind w:left="1116" w:right="13" w:hanging="396"/>
            <w:jc w:val="both"/>
          </w:pPr>
        </w:pPrChange>
      </w:pPr>
      <w:r>
        <w:rPr>
          <w:rFonts w:ascii="Times New Roman" w:eastAsia="Times New Roman" w:hAnsi="Times New Roman" w:cs="Times New Roman"/>
          <w:sz w:val="28"/>
        </w:rPr>
        <w:t xml:space="preserve">[the terms of a collective-bargaining agreement]; or </w:t>
      </w:r>
    </w:p>
    <w:p w14:paraId="1FC05EAB" w14:textId="77777777" w:rsidR="006B149C" w:rsidRDefault="00000000">
      <w:pPr>
        <w:numPr>
          <w:ilvl w:val="0"/>
          <w:numId w:val="48"/>
        </w:numPr>
        <w:spacing w:after="240" w:line="237" w:lineRule="auto"/>
        <w:ind w:right="12" w:hanging="396"/>
        <w:jc w:val="both"/>
        <w:pPrChange w:id="2108" w:author="Author" w:date="2025-10-09T10:21:00Z">
          <w:pPr>
            <w:numPr>
              <w:numId w:val="267"/>
            </w:numPr>
            <w:spacing w:after="240" w:line="237" w:lineRule="auto"/>
            <w:ind w:left="1116" w:right="13" w:hanging="396"/>
            <w:jc w:val="both"/>
          </w:pPr>
        </w:pPrChange>
      </w:pPr>
      <w:r>
        <w:rPr>
          <w:rFonts w:ascii="Times New Roman" w:eastAsia="Times New Roman" w:hAnsi="Times New Roman" w:cs="Times New Roman"/>
          <w:sz w:val="28"/>
        </w:rPr>
        <w:lastRenderedPageBreak/>
        <w:t xml:space="preserve">whether others who held the position were required to perform the function. </w:t>
      </w:r>
    </w:p>
    <w:p w14:paraId="31FC7C4C" w14:textId="39D6BB89" w:rsidR="006B149C" w:rsidRDefault="00000000">
      <w:pPr>
        <w:spacing w:after="5" w:line="471" w:lineRule="auto"/>
        <w:ind w:left="-12" w:right="12" w:firstLine="711"/>
        <w:jc w:val="both"/>
        <w:pPrChange w:id="2109" w:author="Author" w:date="2025-10-09T10:21:00Z">
          <w:pPr>
            <w:spacing w:after="5" w:line="471" w:lineRule="auto"/>
            <w:ind w:left="-12" w:right="13" w:firstLine="711"/>
            <w:jc w:val="both"/>
          </w:pPr>
        </w:pPrChange>
      </w:pPr>
      <w:r>
        <w:rPr>
          <w:rFonts w:ascii="Times New Roman" w:eastAsia="Times New Roman" w:hAnsi="Times New Roman" w:cs="Times New Roman"/>
          <w:sz w:val="28"/>
        </w:rPr>
        <w:t>No single factor controls your decision. You should consider all the evidence to decide whether a function is essential to the job. [To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qualified to perform the essential job functions, you should consider [his/her] abilities as they existed when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adverse employment action</w:t>
      </w:r>
      <w:del w:id="2110" w:author="Author" w:date="2025-10-09T10:21:00Z">
        <w:r>
          <w:rPr>
            <w:rFonts w:ascii="Times New Roman" w:eastAsia="Times New Roman" w:hAnsi="Times New Roman" w:cs="Times New Roman"/>
            <w:sz w:val="28"/>
          </w:rPr>
          <w:delText>].</w:delText>
        </w:r>
      </w:del>
      <w:ins w:id="2111"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3E392F99" w14:textId="77777777" w:rsidR="006B149C" w:rsidRDefault="00000000">
      <w:pPr>
        <w:spacing w:after="5" w:line="471" w:lineRule="auto"/>
        <w:ind w:left="-12" w:right="12" w:firstLine="711"/>
        <w:jc w:val="both"/>
        <w:pPrChange w:id="2112" w:author="Author" w:date="2025-10-09T10:21:00Z">
          <w:pPr>
            <w:spacing w:after="5" w:line="471" w:lineRule="auto"/>
            <w:ind w:left="-12" w:right="13" w:firstLine="711"/>
            <w:jc w:val="both"/>
          </w:pPr>
        </w:pPrChange>
      </w:pPr>
      <w:ins w:id="2113" w:author="Author" w:date="2025-10-09T10:21:00Z">
        <w:r>
          <w:rPr>
            <w:rFonts w:ascii="Times New Roman" w:eastAsia="Times New Roman" w:hAnsi="Times New Roman" w:cs="Times New Roman"/>
            <w:sz w:val="28"/>
          </w:rPr>
          <w:t>[</w:t>
        </w:r>
      </w:ins>
      <w:r>
        <w:rPr>
          <w:rFonts w:ascii="Times New Roman" w:eastAsia="Times New Roman" w:hAnsi="Times New Roman" w:cs="Times New Roman"/>
          <w:b/>
          <w:sz w:val="28"/>
        </w:rPr>
        <w:t>Direct Threat: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contends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not a “qualified individual” because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[employment/continued employment] [posed/would have posed] a direct threat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[and/or]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other employees. A “direct threat” is a significant risk to the health or safety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or others that cannot be eliminated by a reasonable accommodation. Therefore, you must decide whether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could safely perform the essential functions of [his/her] job with or without a reasonable accommodation. In determining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32E3DF11" w14:textId="77777777" w:rsidR="006B149C" w:rsidRDefault="00000000">
      <w:pPr>
        <w:spacing w:after="292"/>
        <w:ind w:left="-12" w:right="12"/>
        <w:jc w:val="both"/>
        <w:pPrChange w:id="2114" w:author="Author" w:date="2025-10-09T10:21:00Z">
          <w:pPr>
            <w:spacing w:after="292"/>
            <w:ind w:left="-12" w:right="13"/>
            <w:jc w:val="both"/>
          </w:pPr>
        </w:pPrChange>
      </w:pPr>
      <w:r>
        <w:rPr>
          <w:rFonts w:ascii="Times New Roman" w:eastAsia="Times New Roman" w:hAnsi="Times New Roman" w:cs="Times New Roman"/>
          <w:sz w:val="28"/>
        </w:rPr>
        <w:t xml:space="preserve">[posed/would have posed] a direct threat, you may consider: </w:t>
      </w:r>
    </w:p>
    <w:p w14:paraId="6AF16AE3" w14:textId="77777777" w:rsidR="006B149C" w:rsidRDefault="00000000">
      <w:pPr>
        <w:numPr>
          <w:ilvl w:val="0"/>
          <w:numId w:val="49"/>
        </w:numPr>
        <w:spacing w:after="5"/>
        <w:ind w:right="12" w:hanging="396"/>
        <w:jc w:val="both"/>
        <w:pPrChange w:id="2115" w:author="Author" w:date="2025-10-09T10:21:00Z">
          <w:pPr>
            <w:numPr>
              <w:numId w:val="268"/>
            </w:numPr>
            <w:spacing w:after="5"/>
            <w:ind w:left="1117" w:right="13" w:hanging="396"/>
            <w:jc w:val="both"/>
          </w:pPr>
        </w:pPrChange>
      </w:pPr>
      <w:r>
        <w:rPr>
          <w:rFonts w:ascii="Times New Roman" w:eastAsia="Times New Roman" w:hAnsi="Times New Roman" w:cs="Times New Roman"/>
          <w:sz w:val="28"/>
        </w:rPr>
        <w:t xml:space="preserve">the nature of the risk of [plaintiff’s condition]; </w:t>
      </w:r>
    </w:p>
    <w:p w14:paraId="4A9E6CE4" w14:textId="77777777" w:rsidR="006B149C" w:rsidRDefault="00000000">
      <w:pPr>
        <w:numPr>
          <w:ilvl w:val="0"/>
          <w:numId w:val="49"/>
        </w:numPr>
        <w:spacing w:after="210"/>
        <w:ind w:right="12" w:hanging="396"/>
        <w:jc w:val="both"/>
        <w:pPrChange w:id="2116" w:author="Author" w:date="2025-10-09T10:21:00Z">
          <w:pPr>
            <w:numPr>
              <w:numId w:val="268"/>
            </w:numPr>
            <w:spacing w:after="210"/>
            <w:ind w:left="1117" w:right="13" w:hanging="396"/>
            <w:jc w:val="both"/>
          </w:pPr>
        </w:pPrChange>
      </w:pPr>
      <w:r>
        <w:rPr>
          <w:rFonts w:ascii="Times New Roman" w:eastAsia="Times New Roman" w:hAnsi="Times New Roman" w:cs="Times New Roman"/>
          <w:sz w:val="28"/>
        </w:rPr>
        <w:t xml:space="preserve">the severity of the risk of [plaintiff’s condition]; </w:t>
      </w:r>
    </w:p>
    <w:p w14:paraId="3AC44C5B" w14:textId="77777777" w:rsidR="006B149C" w:rsidRDefault="00000000">
      <w:pPr>
        <w:numPr>
          <w:ilvl w:val="0"/>
          <w:numId w:val="49"/>
        </w:numPr>
        <w:spacing w:after="210"/>
        <w:ind w:right="12" w:hanging="396"/>
        <w:jc w:val="both"/>
        <w:pPrChange w:id="2117" w:author="Author" w:date="2025-10-09T10:21:00Z">
          <w:pPr>
            <w:numPr>
              <w:numId w:val="268"/>
            </w:numPr>
            <w:spacing w:after="210"/>
            <w:ind w:left="1117" w:right="13" w:hanging="396"/>
            <w:jc w:val="both"/>
          </w:pPr>
        </w:pPrChange>
      </w:pPr>
      <w:r>
        <w:rPr>
          <w:rFonts w:ascii="Times New Roman" w:eastAsia="Times New Roman" w:hAnsi="Times New Roman" w:cs="Times New Roman"/>
          <w:sz w:val="28"/>
        </w:rPr>
        <w:t xml:space="preserve">the duration of the risk of [plaintiff’s condition]; </w:t>
      </w:r>
    </w:p>
    <w:p w14:paraId="17B21D9F" w14:textId="77777777" w:rsidR="006B149C" w:rsidRDefault="00000000">
      <w:pPr>
        <w:numPr>
          <w:ilvl w:val="0"/>
          <w:numId w:val="49"/>
        </w:numPr>
        <w:spacing w:after="243" w:line="237" w:lineRule="auto"/>
        <w:ind w:right="12" w:hanging="396"/>
        <w:jc w:val="both"/>
        <w:pPrChange w:id="2118" w:author="Author" w:date="2025-10-09T10:21:00Z">
          <w:pPr>
            <w:numPr>
              <w:numId w:val="268"/>
            </w:numPr>
            <w:spacing w:after="243" w:line="237" w:lineRule="auto"/>
            <w:ind w:left="1117" w:right="13" w:hanging="396"/>
            <w:jc w:val="both"/>
          </w:pPr>
        </w:pPrChange>
      </w:pPr>
      <w:r>
        <w:rPr>
          <w:rFonts w:ascii="Times New Roman" w:eastAsia="Times New Roman" w:hAnsi="Times New Roman" w:cs="Times New Roman"/>
          <w:sz w:val="28"/>
        </w:rPr>
        <w:t xml:space="preserve">how likely it is that harm will occur due to [plaintiff’s condition]; and </w:t>
      </w:r>
    </w:p>
    <w:p w14:paraId="27271915" w14:textId="77777777" w:rsidR="006B149C" w:rsidRDefault="00000000">
      <w:pPr>
        <w:numPr>
          <w:ilvl w:val="0"/>
          <w:numId w:val="49"/>
        </w:numPr>
        <w:spacing w:after="240" w:line="237" w:lineRule="auto"/>
        <w:ind w:right="12" w:hanging="396"/>
        <w:jc w:val="both"/>
        <w:pPrChange w:id="2119" w:author="Author" w:date="2025-10-09T10:21:00Z">
          <w:pPr>
            <w:numPr>
              <w:numId w:val="268"/>
            </w:numPr>
            <w:spacing w:after="240" w:line="237" w:lineRule="auto"/>
            <w:ind w:left="1117" w:right="13" w:hanging="396"/>
            <w:jc w:val="both"/>
          </w:pPr>
        </w:pPrChange>
      </w:pPr>
      <w:r>
        <w:rPr>
          <w:rFonts w:ascii="Times New Roman" w:eastAsia="Times New Roman" w:hAnsi="Times New Roman" w:cs="Times New Roman"/>
          <w:sz w:val="28"/>
        </w:rPr>
        <w:t xml:space="preserve">whether the potential harm due to [plaintiff’s condition] is likely to occur in the near future. </w:t>
      </w:r>
    </w:p>
    <w:p w14:paraId="21F9F693" w14:textId="77777777" w:rsidR="006B149C" w:rsidRDefault="00000000">
      <w:pPr>
        <w:spacing w:after="5" w:line="471" w:lineRule="auto"/>
        <w:ind w:left="-12" w:right="12" w:firstLine="711"/>
        <w:jc w:val="both"/>
        <w:pPrChange w:id="2120"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the burden to prove that [he/she] [did not pose/would not have posed] a direct threat to [himself/herself] [and/or]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other employees.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could not safely perform the essential functions of [his/her] job with or without a reasonable accommodation, then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not a “qualified individual.”] </w:t>
      </w:r>
    </w:p>
    <w:p w14:paraId="0D7524DF" w14:textId="77777777" w:rsidR="006B149C" w:rsidRDefault="00000000">
      <w:pPr>
        <w:spacing w:after="304" w:line="248" w:lineRule="auto"/>
        <w:ind w:left="-4" w:hanging="9"/>
        <w:jc w:val="both"/>
        <w:pPrChange w:id="2121"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Definition of “Because of Plaintiff’s Disability”</w:t>
      </w:r>
      <w:r>
        <w:rPr>
          <w:rFonts w:ascii="Times New Roman" w:eastAsia="Times New Roman" w:hAnsi="Times New Roman" w:cs="Times New Roman"/>
          <w:sz w:val="28"/>
        </w:rPr>
        <w:t xml:space="preserve"> </w:t>
      </w:r>
    </w:p>
    <w:p w14:paraId="62142CB7" w14:textId="7DE537CE" w:rsidR="006B149C" w:rsidRDefault="00000000">
      <w:pPr>
        <w:spacing w:after="5" w:line="471" w:lineRule="auto"/>
        <w:ind w:left="-12" w:right="12" w:firstLine="711"/>
        <w:jc w:val="both"/>
        <w:pPrChange w:id="2122" w:author="Author" w:date="2025-10-09T10:21:00Z">
          <w:pPr>
            <w:spacing w:after="5" w:line="471" w:lineRule="auto"/>
            <w:ind w:left="-12" w:right="13" w:firstLine="711"/>
            <w:jc w:val="both"/>
          </w:pPr>
        </w:pPrChange>
      </w:pPr>
      <w:r>
        <w:rPr>
          <w:rFonts w:ascii="Times New Roman" w:eastAsia="Times New Roman" w:hAnsi="Times New Roman" w:cs="Times New Roman"/>
          <w:sz w:val="28"/>
        </w:rPr>
        <w:t>Finally,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had a “disability,” was a “qualified individual,” and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that action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disability. </w:t>
      </w:r>
      <w:del w:id="2123" w:author="Author" w:date="2025-10-09T10:21:00Z">
        <w:r>
          <w:rPr>
            <w:rFonts w:ascii="Times New Roman" w:eastAsia="Times New Roman" w:hAnsi="Times New Roman" w:cs="Times New Roman"/>
            <w:sz w:val="28"/>
          </w:rPr>
          <w:delText>Put another way, you must decide whether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disability was the main reason for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w:delText>
        </w:r>
      </w:del>
      <w:r>
        <w:rPr>
          <w:rFonts w:ascii="Times New Roman" w:eastAsia="Times New Roman" w:hAnsi="Times New Roman" w:cs="Times New Roman"/>
          <w:sz w:val="28"/>
        </w:rPr>
        <w:t xml:space="preserve"> </w:t>
      </w:r>
    </w:p>
    <w:p w14:paraId="3B04610A" w14:textId="5D9ACD26" w:rsidR="006B149C" w:rsidRDefault="00000000">
      <w:pPr>
        <w:spacing w:after="5" w:line="471" w:lineRule="auto"/>
        <w:ind w:left="-12" w:right="12" w:firstLine="711"/>
        <w:jc w:val="both"/>
        <w:rPr>
          <w:ins w:id="2124" w:author="Author" w:date="2025-10-09T10:21:00Z"/>
        </w:rPr>
      </w:pPr>
      <w:del w:id="2125" w:author="Author" w:date="2025-10-09T10:21:00Z">
        <w:r>
          <w:rPr>
            <w:rFonts w:ascii="Times New Roman" w:eastAsia="Times New Roman" w:hAnsi="Times New Roman" w:cs="Times New Roman"/>
            <w:sz w:val="28"/>
          </w:rPr>
          <w:delText xml:space="preserve">To determine that </w:delText>
        </w:r>
      </w:del>
      <w:ins w:id="2126" w:author="Author" w:date="2025-10-09T10:21:00Z">
        <w:r>
          <w:rPr>
            <w:rFonts w:ascii="Times New Roman" w:eastAsia="Times New Roman" w:hAnsi="Times New Roman" w:cs="Times New Roman"/>
            <w:sz w:val="28"/>
          </w:rPr>
          <w:t>To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disability,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 not have to prove that [his/her] disability was the only or main reason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cannot avoid liability just because some other factor played a role in its decision. To determine that </w:t>
        </w:r>
      </w:ins>
    </w:p>
    <w:p w14:paraId="320BA070" w14:textId="77777777" w:rsidR="006B149C" w:rsidRDefault="00000000">
      <w:pPr>
        <w:spacing w:after="5" w:line="471" w:lineRule="auto"/>
        <w:ind w:left="-12" w:right="12"/>
        <w:jc w:val="both"/>
        <w:pPrChange w:id="212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w:t>
      </w:r>
      <w:r>
        <w:rPr>
          <w:rFonts w:ascii="Times New Roman" w:hAnsi="Times New Roman"/>
          <w:sz w:val="28"/>
          <w:u w:val="single" w:color="000000"/>
          <w:rPrChange w:id="2128"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because of [</w:t>
      </w:r>
      <w:r>
        <w:rPr>
          <w:rFonts w:ascii="Times New Roman" w:eastAsia="Times New Roman" w:hAnsi="Times New Roman" w:cs="Times New Roman"/>
          <w:sz w:val="28"/>
          <w:u w:val="single" w:color="000000"/>
        </w:rPr>
        <w:t>name of</w:t>
      </w:r>
      <w:r>
        <w:rPr>
          <w:rFonts w:ascii="Times New Roman" w:hAnsi="Times New Roman"/>
          <w:sz w:val="28"/>
          <w:rPrChange w:id="2129"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disability, you must decide that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2130"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would not have </w:t>
      </w:r>
      <w:r>
        <w:rPr>
          <w:rFonts w:ascii="Times New Roman" w:eastAsia="Times New Roman" w:hAnsi="Times New Roman" w:cs="Times New Roman"/>
          <w:sz w:val="28"/>
        </w:rPr>
        <w:lastRenderedPageBreak/>
        <w:t>[</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if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2131"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had not had a disability but everything else had been the same. </w:t>
      </w:r>
    </w:p>
    <w:p w14:paraId="16BD19A0" w14:textId="77777777" w:rsidR="00235FF1" w:rsidRDefault="00000000">
      <w:pPr>
        <w:spacing w:after="5" w:line="471" w:lineRule="auto"/>
        <w:ind w:left="-12" w:right="13" w:firstLine="711"/>
        <w:jc w:val="both"/>
        <w:rPr>
          <w:del w:id="2132" w:author="Author" w:date="2025-10-09T10:21:00Z"/>
        </w:rPr>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that [he/she/it] [</w:t>
      </w:r>
      <w:r>
        <w:rPr>
          <w:rFonts w:ascii="Times New Roman" w:eastAsia="Times New Roman" w:hAnsi="Times New Roman" w:cs="Times New Roman"/>
          <w:sz w:val="28"/>
          <w:u w:val="single" w:color="000000"/>
        </w:rPr>
        <w:t>describe adverse employment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disability and claims that [he/she/it] made the decision for [another reason, other reasons]. </w:t>
      </w:r>
    </w:p>
    <w:p w14:paraId="0316C06F" w14:textId="1EF5F3AD" w:rsidR="006B149C" w:rsidRDefault="00000000">
      <w:pPr>
        <w:spacing w:after="5" w:line="471" w:lineRule="auto"/>
        <w:ind w:left="-12" w:right="12" w:firstLine="711"/>
        <w:jc w:val="both"/>
        <w:pPrChange w:id="2133" w:author="Author" w:date="2025-10-09T10:21:00Z">
          <w:pPr>
            <w:spacing w:after="5" w:line="471" w:lineRule="auto"/>
            <w:ind w:left="-12" w:right="13" w:firstLine="711"/>
            <w:jc w:val="both"/>
          </w:pPr>
        </w:pPrChange>
      </w:pPr>
      <w:r>
        <w:rPr>
          <w:rFonts w:ascii="Times New Roman" w:eastAsia="Times New Roman" w:hAnsi="Times New Roman" w:cs="Times New Roman"/>
          <w:sz w:val="28"/>
        </w:rPr>
        <w:t>An employer may not discriminate against an employee because of the employee’s disability, but an employer may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an employee for any other reason, good or bad, fair or unfair. If you believe [</w:t>
      </w:r>
      <w:r>
        <w:rPr>
          <w:rFonts w:ascii="Times New Roman" w:eastAsia="Times New Roman" w:hAnsi="Times New Roman" w:cs="Times New Roman"/>
          <w:sz w:val="28"/>
          <w:u w:val="single" w:color="000000"/>
        </w:rPr>
        <w:t>name</w:t>
      </w:r>
      <w:r>
        <w:rPr>
          <w:rFonts w:ascii="Times New Roman" w:hAnsi="Times New Roman"/>
          <w:sz w:val="28"/>
          <w:u w:val="single" w:color="000000"/>
          <w:rPrChange w:id="2134"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xml:space="preserve">]’s reason[s] for </w:t>
      </w:r>
      <w:del w:id="2135" w:author="Author" w:date="2025-10-09T10:21:00Z">
        <w:r>
          <w:rPr>
            <w:rFonts w:ascii="Times New Roman" w:eastAsia="Times New Roman" w:hAnsi="Times New Roman" w:cs="Times New Roman"/>
            <w:sz w:val="28"/>
          </w:rPr>
          <w:delText>[his/her/its]</w:delText>
        </w:r>
      </w:del>
      <w:ins w:id="2136" w:author="Author" w:date="2025-10-09T10:21:00Z">
        <w:r>
          <w:rPr>
            <w:rFonts w:ascii="Times New Roman" w:eastAsia="Times New Roman" w:hAnsi="Times New Roman" w:cs="Times New Roman"/>
            <w:sz w:val="28"/>
          </w:rPr>
          <w:t>the</w:t>
        </w:r>
      </w:ins>
      <w:r>
        <w:rPr>
          <w:rFonts w:ascii="Times New Roman" w:eastAsia="Times New Roman" w:hAnsi="Times New Roman" w:cs="Times New Roman"/>
          <w:sz w:val="28"/>
        </w:rPr>
        <w:t xml:space="preserve"> decision </w:t>
      </w:r>
      <w:ins w:id="2137" w:author="Author" w:date="2025-10-09T10:21:00Z">
        <w:r>
          <w:rPr>
            <w:rFonts w:ascii="Times New Roman" w:eastAsia="Times New Roman" w:hAnsi="Times New Roman" w:cs="Times New Roman"/>
            <w:sz w:val="28"/>
          </w:rPr>
          <w:t>to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ins>
      <w:r>
        <w:rPr>
          <w:rFonts w:ascii="Times New Roman" w:eastAsia="Times New Roman" w:hAnsi="Times New Roman" w:cs="Times New Roman"/>
          <w:sz w:val="28"/>
        </w:rPr>
        <w:t xml:space="preserve">and </w:t>
      </w:r>
      <w:ins w:id="2138" w:author="Author" w:date="2025-10-09T10:21:00Z">
        <w:r>
          <w:rPr>
            <w:rFonts w:ascii="Times New Roman" w:eastAsia="Times New Roman" w:hAnsi="Times New Roman" w:cs="Times New Roman"/>
            <w:sz w:val="28"/>
          </w:rPr>
          <w:t xml:space="preserve">if you </w:t>
        </w:r>
      </w:ins>
      <w:r>
        <w:rPr>
          <w:rFonts w:ascii="Times New Roman" w:eastAsia="Times New Roman" w:hAnsi="Times New Roman" w:cs="Times New Roman"/>
          <w:sz w:val="28"/>
        </w:rPr>
        <w:t xml:space="preserve">find that </w:t>
      </w:r>
      <w:del w:id="2139" w:author="Author" w:date="2025-10-09T10:21:00Z">
        <w:r>
          <w:rPr>
            <w:rFonts w:ascii="Times New Roman" w:eastAsia="Times New Roman" w:hAnsi="Times New Roman" w:cs="Times New Roman"/>
            <w:sz w:val="28"/>
          </w:rPr>
          <w:delText>[his/her/its]</w:delText>
        </w:r>
      </w:del>
      <w:ins w:id="2140" w:author="Author" w:date="2025-10-09T10:21:00Z">
        <w:r>
          <w:rPr>
            <w:rFonts w:ascii="Times New Roman" w:eastAsia="Times New Roman" w:hAnsi="Times New Roman" w:cs="Times New Roman"/>
            <w:sz w:val="28"/>
          </w:rPr>
          <w:t>the</w:t>
        </w:r>
      </w:ins>
      <w:r>
        <w:rPr>
          <w:rFonts w:ascii="Times New Roman" w:eastAsia="Times New Roman" w:hAnsi="Times New Roman" w:cs="Times New Roman"/>
          <w:sz w:val="28"/>
        </w:rPr>
        <w:t xml:space="preserve"> decision was not</w:t>
      </w:r>
      <w:ins w:id="2141" w:author="Author" w:date="2025-10-09T10:21:00Z">
        <w:r>
          <w:rPr>
            <w:rFonts w:ascii="Times New Roman" w:eastAsia="Times New Roman" w:hAnsi="Times New Roman" w:cs="Times New Roman"/>
            <w:sz w:val="28"/>
          </w:rPr>
          <w:t xml:space="preserve"> made</w:t>
        </w:r>
      </w:ins>
      <w:r>
        <w:rPr>
          <w:rFonts w:ascii="Times New Roman" w:eastAsia="Times New Roman" w:hAnsi="Times New Roman" w:cs="Times New Roman"/>
          <w:sz w:val="28"/>
        </w:rPr>
        <w:t xml:space="preserve">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disability, you must not second guess that decision, and you must not substitute your own judgment for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2142"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judgment – even if you do not agree with it. </w:t>
      </w:r>
    </w:p>
    <w:p w14:paraId="5C91EB98" w14:textId="77777777" w:rsidR="00235FF1" w:rsidRDefault="00000000">
      <w:pPr>
        <w:spacing w:after="5" w:line="471" w:lineRule="auto"/>
        <w:ind w:left="-12" w:right="13" w:firstLine="711"/>
        <w:jc w:val="both"/>
        <w:rPr>
          <w:del w:id="2143" w:author="Author" w:date="2025-10-09T10:21:00Z"/>
        </w:rPr>
      </w:pPr>
      <w:del w:id="2144"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b/>
            <w:sz w:val="28"/>
          </w:rPr>
          <w:delText>Pretext (optional, see annotations):</w:delText>
        </w:r>
        <w:r>
          <w:rPr>
            <w:rFonts w:ascii="Times New Roman" w:eastAsia="Times New Roman" w:hAnsi="Times New Roman" w:cs="Times New Roman"/>
            <w:sz w:val="28"/>
          </w:rPr>
          <w:delText xml:space="preserve"> As I have explained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plaintiff</w:delText>
        </w:r>
        <w:r>
          <w:rPr>
            <w:rFonts w:ascii="Times New Roman" w:eastAsia="Times New Roman" w:hAnsi="Times New Roman" w:cs="Times New Roman"/>
            <w:sz w:val="28"/>
          </w:rPr>
          <w:delText>] has the burden to prove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to [</w:delText>
        </w:r>
        <w:r>
          <w:rPr>
            <w:rFonts w:ascii="Times New Roman" w:eastAsia="Times New Roman" w:hAnsi="Times New Roman" w:cs="Times New Roman"/>
            <w:sz w:val="28"/>
            <w:u w:val="single" w:color="000000"/>
          </w:rPr>
          <w:delText>describe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adverse employment action</w:delText>
        </w:r>
        <w:r>
          <w:rPr>
            <w:rFonts w:ascii="Times New Roman" w:eastAsia="Times New Roman" w:hAnsi="Times New Roman" w:cs="Times New Roman"/>
            <w:sz w:val="28"/>
          </w:rPr>
          <w:delText>] was because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disability. I have explained to you that evidence can be direct or circumstantial. To decide whether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w:delText>
        </w:r>
        <w:r>
          <w:rPr>
            <w:rFonts w:ascii="Times New Roman" w:eastAsia="Times New Roman" w:hAnsi="Times New Roman" w:cs="Times New Roman"/>
            <w:sz w:val="28"/>
            <w:u w:val="single" w:color="000000"/>
          </w:rPr>
          <w:delText>describe adverse employment action</w:delText>
        </w:r>
        <w:r>
          <w:rPr>
            <w:rFonts w:ascii="Times New Roman" w:eastAsia="Times New Roman" w:hAnsi="Times New Roman" w:cs="Times New Roman"/>
            <w:sz w:val="28"/>
          </w:rPr>
          <w:delText>] was because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disability, you may consider the circumstances of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defendant</w:delText>
        </w:r>
        <w:r>
          <w:rPr>
            <w:rFonts w:ascii="Times New Roman" w:eastAsia="Times New Roman" w:hAnsi="Times New Roman" w:cs="Times New Roman"/>
            <w:sz w:val="28"/>
          </w:rPr>
          <w:delText xml:space="preserve">]’s decision. For example, you may consider whether you believe the </w:delText>
        </w:r>
        <w:r>
          <w:rPr>
            <w:rFonts w:ascii="Times New Roman" w:eastAsia="Times New Roman" w:hAnsi="Times New Roman" w:cs="Times New Roman"/>
            <w:sz w:val="28"/>
          </w:rPr>
          <w:lastRenderedPageBreak/>
          <w:delText>reason[s]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gave for the decision. If you do not believe the reason[s] [he/she/it] gave for the decision, you may consider whether the reason[s] [was/were] so unbelievable that [it was/they were] a cover-up to hide the true discriminatory reason for the decision.] </w:delText>
        </w:r>
      </w:del>
    </w:p>
    <w:p w14:paraId="1AE10A57" w14:textId="7FC607CE" w:rsidR="006B149C" w:rsidRDefault="00000000">
      <w:pPr>
        <w:spacing w:after="5" w:line="471" w:lineRule="auto"/>
        <w:ind w:left="-12" w:right="12" w:firstLine="711"/>
        <w:jc w:val="both"/>
        <w:pPrChange w:id="2145"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each of the elements [he/she] must prove, you must </w:t>
      </w:r>
      <w:del w:id="2146" w:author="Author" w:date="2025-10-09T10:21:00Z">
        <w:r>
          <w:rPr>
            <w:rFonts w:ascii="Times New Roman" w:eastAsia="Times New Roman" w:hAnsi="Times New Roman" w:cs="Times New Roman"/>
            <w:sz w:val="28"/>
          </w:rPr>
          <w:delText>decide</w:delText>
        </w:r>
      </w:del>
      <w:ins w:id="2147" w:author="Author" w:date="2025-10-09T10:21:00Z">
        <w:r>
          <w:rPr>
            <w:rFonts w:ascii="Times New Roman" w:eastAsia="Times New Roman" w:hAnsi="Times New Roman" w:cs="Times New Roman"/>
            <w:sz w:val="28"/>
          </w:rPr>
          <w:t>consider</w:t>
        </w:r>
      </w:ins>
      <w:r>
        <w:rPr>
          <w:rFonts w:ascii="Times New Roman" w:eastAsia="Times New Roman" w:hAnsi="Times New Roman" w:cs="Times New Roman"/>
          <w:sz w:val="28"/>
        </w:rPr>
        <w:t xml:space="preserve"> the issue of [his/her] </w:t>
      </w:r>
      <w:del w:id="2148" w:author="Author" w:date="2025-10-09T10:21:00Z">
        <w:r>
          <w:rPr>
            <w:rFonts w:ascii="Times New Roman" w:eastAsia="Times New Roman" w:hAnsi="Times New Roman" w:cs="Times New Roman"/>
            <w:sz w:val="28"/>
          </w:rPr>
          <w:delText>compensatory</w:delText>
        </w:r>
      </w:del>
      <w:ins w:id="2149" w:author="Author" w:date="2025-10-09T10:21:00Z">
        <w:r>
          <w:rPr>
            <w:rFonts w:ascii="Times New Roman" w:eastAsia="Times New Roman" w:hAnsi="Times New Roman" w:cs="Times New Roman"/>
            <w:sz w:val="28"/>
          </w:rPr>
          <w:t>alleged</w:t>
        </w:r>
      </w:ins>
      <w:r>
        <w:rPr>
          <w:rFonts w:ascii="Times New Roman" w:eastAsia="Times New Roman" w:hAnsi="Times New Roman" w:cs="Times New Roman"/>
          <w:sz w:val="28"/>
        </w:rPr>
        <w:t xml:space="preserve"> damages. </w:t>
      </w:r>
    </w:p>
    <w:p w14:paraId="46565EEF" w14:textId="77777777" w:rsidR="006B149C" w:rsidRDefault="00000000">
      <w:pPr>
        <w:spacing w:after="5" w:line="471" w:lineRule="auto"/>
        <w:ind w:left="-12" w:right="12" w:firstLine="711"/>
        <w:jc w:val="both"/>
        <w:pPrChange w:id="2150" w:author="Author" w:date="2025-10-09T10:21:00Z">
          <w:pPr>
            <w:spacing w:after="5" w:line="471" w:lineRule="auto"/>
            <w:ind w:left="-12" w:right="13" w:firstLine="711"/>
            <w:jc w:val="both"/>
          </w:pPr>
        </w:pPrChange>
      </w:pPr>
      <w:r>
        <w:rPr>
          <w:rFonts w:ascii="Times New Roman" w:eastAsia="Times New Roman" w:hAnsi="Times New Roman" w:cs="Times New Roman"/>
          <w:sz w:val="28"/>
        </w:rPr>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w:t>
      </w:r>
      <w:ins w:id="2151"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as a result of [</w:t>
      </w:r>
      <w:r>
        <w:rPr>
          <w:rFonts w:ascii="Times New Roman" w:eastAsia="Times New Roman" w:hAnsi="Times New Roman" w:cs="Times New Roman"/>
          <w:sz w:val="28"/>
          <w:u w:val="single" w:color="000000"/>
        </w:rPr>
        <w:t>describe adverse employment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no more and no less. Compensatory damages are not allowed as a punishment 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7A84D18F" w14:textId="77777777" w:rsidR="006B149C" w:rsidRDefault="00000000">
      <w:pPr>
        <w:spacing w:after="5" w:line="471" w:lineRule="auto"/>
        <w:ind w:left="-12" w:right="12" w:firstLine="711"/>
        <w:jc w:val="both"/>
        <w:pPrChange w:id="2152"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consider the following elements of damage, 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them by a preponderance of the evidence, and no others: </w:t>
      </w:r>
    </w:p>
    <w:p w14:paraId="546859E0" w14:textId="77777777" w:rsidR="006B149C" w:rsidRDefault="00000000">
      <w:pPr>
        <w:numPr>
          <w:ilvl w:val="0"/>
          <w:numId w:val="50"/>
        </w:numPr>
        <w:spacing w:after="240" w:line="237" w:lineRule="auto"/>
        <w:ind w:right="12" w:hanging="396"/>
        <w:jc w:val="both"/>
        <w:pPrChange w:id="2153" w:author="Author" w:date="2025-10-09T10:21:00Z">
          <w:pPr>
            <w:numPr>
              <w:numId w:val="269"/>
            </w:numPr>
            <w:spacing w:after="238" w:line="239" w:lineRule="auto"/>
            <w:ind w:left="1116" w:right="13" w:hanging="396"/>
            <w:jc w:val="both"/>
          </w:pPr>
        </w:pPrChange>
      </w:pPr>
      <w:r>
        <w:rPr>
          <w:rFonts w:ascii="Times New Roman" w:eastAsia="Times New Roman" w:hAnsi="Times New Roman" w:cs="Times New Roman"/>
          <w:sz w:val="28"/>
        </w:rPr>
        <w:t>net lost wages and benefits from the date of the [</w:t>
      </w:r>
      <w:r>
        <w:rPr>
          <w:rFonts w:ascii="Times New Roman" w:eastAsia="Times New Roman" w:hAnsi="Times New Roman" w:cs="Times New Roman"/>
          <w:sz w:val="28"/>
          <w:u w:val="single" w:color="000000"/>
        </w:rPr>
        <w:t>describe adverse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xml:space="preserve">] to the date of your verdict; and </w:t>
      </w:r>
    </w:p>
    <w:p w14:paraId="424CDB30" w14:textId="77777777" w:rsidR="006B149C" w:rsidRDefault="00000000">
      <w:pPr>
        <w:numPr>
          <w:ilvl w:val="0"/>
          <w:numId w:val="50"/>
        </w:numPr>
        <w:spacing w:after="210"/>
        <w:ind w:right="12" w:hanging="396"/>
        <w:jc w:val="both"/>
        <w:pPrChange w:id="2154" w:author="Author" w:date="2025-10-09T10:21:00Z">
          <w:pPr>
            <w:numPr>
              <w:numId w:val="269"/>
            </w:numPr>
            <w:spacing w:after="210"/>
            <w:ind w:left="1116" w:right="13" w:hanging="396"/>
            <w:jc w:val="both"/>
          </w:pPr>
        </w:pPrChange>
      </w:pPr>
      <w:r>
        <w:rPr>
          <w:rFonts w:ascii="Times New Roman" w:eastAsia="Times New Roman" w:hAnsi="Times New Roman" w:cs="Times New Roman"/>
          <w:sz w:val="28"/>
        </w:rPr>
        <w:t xml:space="preserve">emotional pain and mental anguish. </w:t>
      </w:r>
    </w:p>
    <w:p w14:paraId="1981A119" w14:textId="77777777" w:rsidR="006B149C" w:rsidRDefault="00000000">
      <w:pPr>
        <w:spacing w:after="5" w:line="471" w:lineRule="auto"/>
        <w:ind w:left="-12" w:right="12" w:firstLine="711"/>
        <w:jc w:val="both"/>
        <w:pPrChange w:id="2155"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To determine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net lost wages and benefits, you should consider evidence of the actual wages [he/she] lost and the monetary value of any benefits [he/she] lost. </w:t>
      </w:r>
    </w:p>
    <w:p w14:paraId="1D0DFBB3" w14:textId="77777777" w:rsidR="006B149C" w:rsidRDefault="00000000">
      <w:pPr>
        <w:spacing w:after="5" w:line="471" w:lineRule="auto"/>
        <w:ind w:left="-12" w:right="12" w:firstLine="711"/>
        <w:jc w:val="both"/>
        <w:pPrChange w:id="2156"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and how much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recover for emotional pain and mental anguish, you may consider both the mental and physical aspects of injury – tangible and intangible.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introduce evidence of a monetary value for intangible things like mental anguish. You must determine what amount will fairly compensate [him/her] for those claims. There is no exact standard to apply, but the award should be fair in light of the evidence. </w:t>
      </w:r>
    </w:p>
    <w:p w14:paraId="3C7DBDAC" w14:textId="6B2673C7" w:rsidR="006B149C" w:rsidRDefault="00000000">
      <w:pPr>
        <w:spacing w:after="5" w:line="471" w:lineRule="auto"/>
        <w:ind w:left="-12" w:right="12" w:firstLine="711"/>
        <w:jc w:val="both"/>
        <w:pPrChange w:id="215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this case,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w:t>
      </w:r>
      <w:del w:id="2158" w:author="Author" w:date="2025-10-09T10:21:00Z">
        <w:r>
          <w:rPr>
            <w:rFonts w:ascii="Times New Roman" w:eastAsia="Times New Roman" w:hAnsi="Times New Roman" w:cs="Times New Roman"/>
            <w:sz w:val="28"/>
          </w:rPr>
          <w:delText>] [</w:delText>
        </w:r>
      </w:del>
      <w:ins w:id="2159"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did not make reasonable </w:t>
      </w:r>
      <w:r>
        <w:rPr>
          <w:rFonts w:ascii="Times New Roman" w:eastAsia="Times New Roman" w:hAnsi="Times New Roman" w:cs="Times New Roman"/>
          <w:sz w:val="28"/>
        </w:rPr>
        <w:lastRenderedPageBreak/>
        <w:t>efforts to obtain any work,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to prove that comparable work was available. </w:t>
      </w:r>
    </w:p>
    <w:p w14:paraId="3EE23970" w14:textId="77777777" w:rsidR="006B149C" w:rsidRDefault="00000000">
      <w:pPr>
        <w:spacing w:after="5" w:line="471" w:lineRule="auto"/>
        <w:ind w:left="-12" w:right="12" w:firstLine="711"/>
        <w:jc w:val="both"/>
        <w:pPrChange w:id="2160"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07C2623F" w14:textId="3D348291" w:rsidR="006B149C" w:rsidRDefault="00000000">
      <w:pPr>
        <w:spacing w:after="5" w:line="471" w:lineRule="auto"/>
        <w:ind w:left="-12" w:right="12" w:firstLine="711"/>
        <w:jc w:val="both"/>
        <w:pPrChange w:id="216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Punitive Damages: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asks you to award punitive damages. The purpose of punitive damages is not to compensate [n</w:t>
      </w:r>
      <w:r>
        <w:rPr>
          <w:rFonts w:ascii="Times New Roman" w:eastAsia="Times New Roman" w:hAnsi="Times New Roman" w:cs="Times New Roman"/>
          <w:sz w:val="28"/>
          <w:u w:val="single" w:color="000000"/>
        </w:rPr>
        <w:t>ame of plaintiff</w:t>
      </w:r>
      <w:r>
        <w:rPr>
          <w:rFonts w:ascii="Times New Roman" w:eastAsia="Times New Roman" w:hAnsi="Times New Roman" w:cs="Times New Roman"/>
          <w:sz w:val="28"/>
        </w:rPr>
        <w:t>] but, instead, to punish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for wrongful conduct and to deter similar wrongful conduct. You will only reach the issue of punitive damages 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award [him</w:t>
      </w:r>
      <w:del w:id="2162" w:author="Author" w:date="2025-10-09T10:21:00Z">
        <w:r>
          <w:rPr>
            <w:rFonts w:ascii="Times New Roman" w:eastAsia="Times New Roman" w:hAnsi="Times New Roman" w:cs="Times New Roman"/>
            <w:sz w:val="28"/>
          </w:rPr>
          <w:delText>] [</w:delText>
        </w:r>
      </w:del>
      <w:ins w:id="2163"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her] compensatory damages. </w:t>
      </w:r>
    </w:p>
    <w:p w14:paraId="473FB539" w14:textId="77777777" w:rsidR="006B149C" w:rsidRDefault="00000000">
      <w:pPr>
        <w:spacing w:after="5" w:line="471" w:lineRule="auto"/>
        <w:ind w:left="-12" w:right="12" w:firstLine="711"/>
        <w:jc w:val="both"/>
        <w:pPrChange w:id="2164" w:author="Author" w:date="2025-10-09T10:21:00Z">
          <w:pPr>
            <w:spacing w:after="5" w:line="471" w:lineRule="auto"/>
            <w:ind w:left="-12" w:right="13" w:firstLine="711"/>
            <w:jc w:val="both"/>
          </w:pPr>
        </w:pPrChange>
      </w:pPr>
      <w:r>
        <w:rPr>
          <w:rFonts w:ascii="Times New Roman" w:eastAsia="Times New Roman" w:hAnsi="Times New Roman" w:cs="Times New Roman"/>
          <w:sz w:val="28"/>
        </w:rPr>
        <w:t>To be entitled to an award of punitive damages</w:t>
      </w:r>
      <w:ins w:id="2165"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either malice or with reckless indifference toward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acting in a managerial capacity, either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federally protected rights. </w:t>
      </w:r>
    </w:p>
    <w:p w14:paraId="7218173B" w14:textId="77777777" w:rsidR="006B149C" w:rsidRDefault="00000000">
      <w:pPr>
        <w:spacing w:after="5" w:line="471" w:lineRule="auto"/>
        <w:ind w:left="-12" w:right="12" w:firstLine="711"/>
        <w:jc w:val="both"/>
        <w:pPrChange w:id="216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There is no bright-line rule about which employees act in a managerial capacity. You must determine whether an employee acted in a “managerial capacity” </w:t>
      </w:r>
      <w:r>
        <w:rPr>
          <w:rFonts w:ascii="Times New Roman" w:eastAsia="Times New Roman" w:hAnsi="Times New Roman" w:cs="Times New Roman"/>
          <w:sz w:val="28"/>
        </w:rPr>
        <w:lastRenderedPageBreak/>
        <w:t>based upon the type of authority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gave the employee and the amount of discretion that the employee has in what is done and how it is accomplished. </w:t>
      </w:r>
    </w:p>
    <w:p w14:paraId="2140363C" w14:textId="77777777" w:rsidR="006B149C" w:rsidRDefault="00000000">
      <w:pPr>
        <w:spacing w:after="5" w:line="471" w:lineRule="auto"/>
        <w:ind w:left="-12" w:right="12" w:firstLine="711"/>
        <w:jc w:val="both"/>
        <w:pPrChange w:id="2167" w:author="Author" w:date="2025-10-09T10:21:00Z">
          <w:pPr>
            <w:spacing w:after="5" w:line="471" w:lineRule="auto"/>
            <w:ind w:left="-12" w:right="13" w:firstLine="711"/>
            <w:jc w:val="both"/>
          </w:pPr>
        </w:pPrChange>
      </w:pPr>
      <w:r>
        <w:rPr>
          <w:rFonts w:ascii="Times New Roman" w:eastAsia="Times New Roman" w:hAnsi="Times New Roman" w:cs="Times New Roman"/>
          <w:sz w:val="28"/>
        </w:rPr>
        <w:t>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acting in a managerial capacity knew that federal law prohibits discrimination and discriminated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anyway. 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reckless indifference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federally protected rights,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acting in a managerial capacity acted with serious disregard for whether the conduct violated federal law. Either malice or reckless indifference is sufficient to entitle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an award of punitive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need not prove both. </w:t>
      </w:r>
    </w:p>
    <w:p w14:paraId="376D62C1" w14:textId="77777777" w:rsidR="006B149C" w:rsidRDefault="00000000">
      <w:pPr>
        <w:spacing w:after="5" w:line="471" w:lineRule="auto"/>
        <w:ind w:left="-12" w:right="12" w:firstLine="711"/>
        <w:jc w:val="both"/>
        <w:pPrChange w:id="216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 employer may not be held liable for punitive damages because of discriminatory acts on the part of its managerial employees where the managerial employees’ acts are contrary to the employer’s good faith efforts to comply with the law by implementing policies and programs designed to prevent unlawful discrimination in the workplace. However, the mere existence of policies prohibiting discrimination does not preclude punitive damages if the policies are ineffective. </w:t>
      </w:r>
    </w:p>
    <w:p w14:paraId="7A726079" w14:textId="2281D676" w:rsidR="006B149C" w:rsidRDefault="00000000">
      <w:pPr>
        <w:spacing w:after="5" w:line="471" w:lineRule="auto"/>
        <w:ind w:left="-12" w:right="12" w:firstLine="711"/>
        <w:jc w:val="both"/>
        <w:pPrChange w:id="2169"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is no single factor that determines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federally protected </w:t>
      </w:r>
      <w:r>
        <w:rPr>
          <w:rFonts w:ascii="Times New Roman" w:eastAsia="Times New Roman" w:hAnsi="Times New Roman" w:cs="Times New Roman"/>
          <w:sz w:val="28"/>
        </w:rPr>
        <w:lastRenderedPageBreak/>
        <w:t>rights. In determining whether to award punitive damages, you may consider factors such as: [(1)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engaged in a pattern of discrimination toward its employees]; [(2)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spitefully or malevolently]; [(3)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showed a blatant disregard for civil legal obligations]; [(4)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investigate reports of discrimination]; [(5)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take corrective action concerning discriminatory acts or comments by its employees]; and [(6) whether the person accused of discrimination was included in the employer’s decision making process concerning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t>
      </w:r>
      <w:del w:id="2170" w:author="Author" w:date="2025-10-09T10:21:00Z">
        <w:r>
          <w:rPr>
            <w:rFonts w:ascii="Times New Roman" w:eastAsia="Times New Roman" w:hAnsi="Times New Roman" w:cs="Times New Roman"/>
            <w:sz w:val="28"/>
          </w:rPr>
          <w:delText xml:space="preserve">[discharge] [denied promotion].] </w:delText>
        </w:r>
      </w:del>
    </w:p>
    <w:p w14:paraId="10EC0469" w14:textId="77777777" w:rsidR="006B149C" w:rsidRDefault="00000000">
      <w:pPr>
        <w:spacing w:after="5"/>
        <w:ind w:left="-12" w:right="12"/>
        <w:jc w:val="both"/>
        <w:rPr>
          <w:ins w:id="2171" w:author="Author" w:date="2025-10-09T10:21:00Z"/>
        </w:rPr>
      </w:pPr>
      <w:ins w:id="2172" w:author="Author" w:date="2025-10-09T10:21:00Z">
        <w:r>
          <w:rPr>
            <w:rFonts w:ascii="Times New Roman" w:eastAsia="Times New Roman" w:hAnsi="Times New Roman" w:cs="Times New Roman"/>
            <w:sz w:val="28"/>
          </w:rPr>
          <w:t xml:space="preserve">[discharge] [denied promotion].] </w:t>
        </w:r>
      </w:ins>
    </w:p>
    <w:p w14:paraId="4971ECC3" w14:textId="77777777" w:rsidR="006B149C" w:rsidRDefault="00000000">
      <w:pPr>
        <w:spacing w:after="37" w:line="471" w:lineRule="auto"/>
        <w:ind w:left="-12" w:right="12" w:firstLine="711"/>
        <w:jc w:val="both"/>
        <w:pPrChange w:id="2173" w:author="Author" w:date="2025-10-09T10:21:00Z">
          <w:pPr>
            <w:spacing w:after="37" w:line="471" w:lineRule="auto"/>
            <w:ind w:left="-12" w:right="13" w:firstLine="711"/>
            <w:jc w:val="both"/>
          </w:pPr>
        </w:pPrChange>
      </w:pPr>
      <w:r>
        <w:rPr>
          <w:rFonts w:ascii="Times New Roman" w:eastAsia="Times New Roman" w:hAnsi="Times New Roman" w:cs="Times New Roman"/>
          <w:sz w:val="28"/>
        </w:rPr>
        <w:t>If you find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you may consider the evidence regarding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financial resources in fixing the amount of such damages.] </w:t>
      </w:r>
    </w:p>
    <w:p w14:paraId="3294CCA8" w14:textId="77777777" w:rsidR="006B149C" w:rsidRDefault="00000000">
      <w:pPr>
        <w:spacing w:after="0"/>
        <w:ind w:left="10" w:right="5" w:hanging="10"/>
        <w:jc w:val="center"/>
        <w:pPrChange w:id="2174" w:author="Author" w:date="2025-10-09T10:21:00Z">
          <w:pPr>
            <w:spacing w:after="0"/>
            <w:ind w:left="11" w:right="3"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6A0D21EA" w14:textId="77777777" w:rsidR="00235FF1" w:rsidRDefault="00000000">
      <w:pPr>
        <w:spacing w:after="314"/>
        <w:ind w:left="-28" w:right="-25"/>
        <w:rPr>
          <w:del w:id="2175" w:author="Author" w:date="2025-10-09T10:21:00Z"/>
        </w:rPr>
      </w:pPr>
      <w:del w:id="2176" w:author="Author" w:date="2025-10-09T10:21:00Z">
        <w:r>
          <w:rPr>
            <w:noProof/>
          </w:rPr>
          <mc:AlternateContent>
            <mc:Choice Requires="wpg">
              <w:drawing>
                <wp:inline distT="0" distB="0" distL="0" distR="0" wp14:anchorId="14DAFEED" wp14:editId="307299AC">
                  <wp:extent cx="5980176" cy="6096"/>
                  <wp:effectExtent l="0" t="0" r="0" b="0"/>
                  <wp:docPr id="485377" name="Group 48537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91567" name="Shape 59156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5377" style="width:470.88pt;height:0.480011pt;mso-position-horizontal-relative:char;mso-position-vertical-relative:line" coordsize="59801,60">
                  <v:shape id="Shape 591568"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117C1E61" w14:textId="77777777" w:rsidR="006B149C" w:rsidRDefault="00000000">
      <w:pPr>
        <w:spacing w:after="314"/>
        <w:ind w:left="-28" w:right="-22"/>
        <w:rPr>
          <w:ins w:id="2177" w:author="Author" w:date="2025-10-09T10:21:00Z"/>
        </w:rPr>
      </w:pPr>
      <w:ins w:id="2178" w:author="Author" w:date="2025-10-09T10:21:00Z">
        <w:r>
          <w:rPr>
            <w:noProof/>
          </w:rPr>
          <mc:AlternateContent>
            <mc:Choice Requires="wpg">
              <w:drawing>
                <wp:inline distT="0" distB="0" distL="0" distR="0">
                  <wp:extent cx="5980176" cy="6096"/>
                  <wp:effectExtent l="0" t="0" r="0" b="0"/>
                  <wp:docPr id="480158" name="Group 480158"/>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86188" name="Shape 586188"/>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0158" style="width:470.88pt;height:0.47998pt;mso-position-horizontal-relative:char;mso-position-vertical-relative:line" coordsize="59801,60">
                  <v:shape id="Shape 586189"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61A61E71" w14:textId="77777777" w:rsidR="006B149C" w:rsidRDefault="00000000">
      <w:pPr>
        <w:spacing w:after="306" w:line="248" w:lineRule="auto"/>
        <w:ind w:left="731" w:right="161" w:hanging="10"/>
        <w:jc w:val="both"/>
        <w:pPrChange w:id="2179" w:author="Author" w:date="2025-10-09T10:21:00Z">
          <w:pPr>
            <w:spacing w:after="306" w:line="248" w:lineRule="auto"/>
            <w:ind w:left="730" w:right="161" w:hanging="10"/>
            <w:jc w:val="both"/>
          </w:pPr>
        </w:pPrChange>
      </w:pPr>
      <w:r>
        <w:rPr>
          <w:rFonts w:ascii="Times New Roman" w:eastAsia="Times New Roman" w:hAnsi="Times New Roman" w:cs="Times New Roman"/>
          <w:b/>
          <w:sz w:val="28"/>
        </w:rPr>
        <w:t xml:space="preserve">Do you find from a preponderance of the evidence: </w:t>
      </w:r>
    </w:p>
    <w:p w14:paraId="3CEABF86" w14:textId="77777777" w:rsidR="006B149C" w:rsidRDefault="00000000">
      <w:pPr>
        <w:numPr>
          <w:ilvl w:val="0"/>
          <w:numId w:val="51"/>
        </w:numPr>
        <w:spacing w:after="326"/>
        <w:ind w:right="12" w:firstLine="711"/>
        <w:jc w:val="both"/>
        <w:pPrChange w:id="2180" w:author="Author" w:date="2025-10-09T10:21:00Z">
          <w:pPr>
            <w:numPr>
              <w:numId w:val="270"/>
            </w:numPr>
            <w:spacing w:after="326"/>
            <w:ind w:left="360" w:right="169"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a “disability?” </w:t>
      </w:r>
    </w:p>
    <w:p w14:paraId="14C255CB" w14:textId="77777777" w:rsidR="006B149C" w:rsidRDefault="00000000">
      <w:pPr>
        <w:tabs>
          <w:tab w:val="center" w:pos="3402"/>
          <w:tab w:val="center" w:pos="6098"/>
        </w:tabs>
        <w:spacing w:after="290" w:line="265" w:lineRule="auto"/>
        <w:pPrChange w:id="2181"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E62059D" w14:textId="77777777" w:rsidR="006B149C" w:rsidRDefault="00000000">
      <w:pPr>
        <w:spacing w:after="5" w:line="471" w:lineRule="auto"/>
        <w:ind w:left="-12" w:right="12" w:firstLine="711"/>
        <w:jc w:val="both"/>
        <w:pPrChange w:id="2182" w:author="Author" w:date="2025-10-09T10:21:00Z">
          <w:pPr>
            <w:spacing w:after="5" w:line="471" w:lineRule="auto"/>
            <w:ind w:left="-12" w:right="722" w:firstLine="711"/>
            <w:jc w:val="both"/>
          </w:pPr>
        </w:pPrChange>
      </w:pPr>
      <w:r>
        <w:rPr>
          <w:rFonts w:ascii="Times New Roman" w:eastAsia="Times New Roman" w:hAnsi="Times New Roman" w:cs="Times New Roman"/>
          <w:sz w:val="28"/>
        </w:rPr>
        <w:lastRenderedPageBreak/>
        <w:t xml:space="preserve">If your answer is “No,” this ends your deliberations, and your foreperson should sign and date the last page of this verdict form. If your answer is “Yes,” go to the next question. </w:t>
      </w:r>
    </w:p>
    <w:p w14:paraId="117E5312" w14:textId="77777777" w:rsidR="006B149C" w:rsidRDefault="00000000">
      <w:pPr>
        <w:numPr>
          <w:ilvl w:val="0"/>
          <w:numId w:val="51"/>
        </w:numPr>
        <w:spacing w:after="329"/>
        <w:ind w:right="12" w:firstLine="711"/>
        <w:jc w:val="both"/>
        <w:pPrChange w:id="2183" w:author="Author" w:date="2025-10-09T10:21:00Z">
          <w:pPr>
            <w:numPr>
              <w:numId w:val="270"/>
            </w:numPr>
            <w:spacing w:after="326"/>
            <w:ind w:left="360" w:right="169"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a “qualified individual?” </w:t>
      </w:r>
    </w:p>
    <w:p w14:paraId="364596E8" w14:textId="77777777" w:rsidR="006B149C" w:rsidRDefault="00000000">
      <w:pPr>
        <w:tabs>
          <w:tab w:val="center" w:pos="3402"/>
          <w:tab w:val="center" w:pos="6098"/>
        </w:tabs>
        <w:spacing w:after="290" w:line="265" w:lineRule="auto"/>
        <w:pPrChange w:id="2184" w:author="Author" w:date="2025-10-09T10:21:00Z">
          <w:pPr>
            <w:tabs>
              <w:tab w:val="center" w:pos="3401"/>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6BB130E" w14:textId="77777777" w:rsidR="006B149C" w:rsidRDefault="00000000">
      <w:pPr>
        <w:spacing w:after="5" w:line="471" w:lineRule="auto"/>
        <w:ind w:left="-12" w:right="12" w:firstLine="711"/>
        <w:jc w:val="both"/>
        <w:pPrChange w:id="2185" w:author="Author" w:date="2025-10-09T10:21:00Z">
          <w:pPr>
            <w:spacing w:after="5" w:line="471" w:lineRule="auto"/>
            <w:ind w:left="-12" w:right="721"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71D6D294" w14:textId="77777777" w:rsidR="006B149C" w:rsidRDefault="00000000">
      <w:pPr>
        <w:numPr>
          <w:ilvl w:val="0"/>
          <w:numId w:val="51"/>
        </w:numPr>
        <w:spacing w:after="339" w:line="248" w:lineRule="auto"/>
        <w:ind w:right="12" w:firstLine="711"/>
        <w:jc w:val="both"/>
        <w:pPrChange w:id="2186" w:author="Author" w:date="2025-10-09T10:21:00Z">
          <w:pPr>
            <w:numPr>
              <w:numId w:val="270"/>
            </w:numPr>
            <w:spacing w:after="339" w:line="248" w:lineRule="auto"/>
            <w:ind w:left="360" w:right="169"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xml:space="preserve">]? </w:t>
      </w:r>
    </w:p>
    <w:p w14:paraId="59597771" w14:textId="77777777" w:rsidR="006B149C" w:rsidRDefault="00000000">
      <w:pPr>
        <w:tabs>
          <w:tab w:val="center" w:pos="3402"/>
          <w:tab w:val="center" w:pos="6098"/>
        </w:tabs>
        <w:spacing w:after="290" w:line="265" w:lineRule="auto"/>
        <w:pPrChange w:id="2187"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84817AB" w14:textId="77777777" w:rsidR="006B149C" w:rsidRDefault="00000000">
      <w:pPr>
        <w:spacing w:after="5" w:line="471" w:lineRule="auto"/>
        <w:ind w:left="-12" w:right="12" w:firstLine="711"/>
        <w:jc w:val="both"/>
        <w:pPrChange w:id="2188"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377E3194" w14:textId="77777777" w:rsidR="00235FF1" w:rsidRDefault="00000000">
      <w:pPr>
        <w:numPr>
          <w:ilvl w:val="0"/>
          <w:numId w:val="270"/>
        </w:numPr>
        <w:spacing w:after="297"/>
        <w:ind w:right="169" w:firstLine="711"/>
        <w:jc w:val="both"/>
        <w:rPr>
          <w:del w:id="2189" w:author="Author" w:date="2025-10-09T10:21:00Z"/>
        </w:rPr>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that action because of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2190" w:author="Author" w:date="2025-10-09T10:21:00Z">
            <w:rPr>
              <w:rFonts w:ascii="Times New Roman" w:hAnsi="Times New Roman"/>
              <w:sz w:val="28"/>
            </w:rPr>
          </w:rPrChange>
        </w:rPr>
        <w:t xml:space="preserve"> </w:t>
      </w:r>
    </w:p>
    <w:p w14:paraId="60C0F15B" w14:textId="7F40C949" w:rsidR="006B149C" w:rsidRDefault="00000000">
      <w:pPr>
        <w:numPr>
          <w:ilvl w:val="0"/>
          <w:numId w:val="51"/>
        </w:numPr>
        <w:spacing w:after="41" w:line="471" w:lineRule="auto"/>
        <w:ind w:right="12" w:firstLine="711"/>
        <w:jc w:val="both"/>
        <w:pPrChange w:id="2191" w:author="Author" w:date="2025-10-09T10:21:00Z">
          <w:pPr>
            <w:spacing w:after="329"/>
            <w:ind w:left="-12" w:right="13"/>
            <w:jc w:val="both"/>
          </w:pPr>
        </w:pPrChange>
      </w:pP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disability? </w:t>
      </w:r>
    </w:p>
    <w:p w14:paraId="64F82206" w14:textId="77777777" w:rsidR="006B149C" w:rsidRDefault="00000000">
      <w:pPr>
        <w:tabs>
          <w:tab w:val="center" w:pos="3402"/>
          <w:tab w:val="center" w:pos="6098"/>
        </w:tabs>
        <w:spacing w:after="299"/>
        <w:pPrChange w:id="2192"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E3E2496" w14:textId="77777777" w:rsidR="006B149C" w:rsidRDefault="00000000">
      <w:pPr>
        <w:spacing w:after="5" w:line="471" w:lineRule="auto"/>
        <w:ind w:left="-12" w:right="12" w:firstLine="711"/>
        <w:jc w:val="both"/>
        <w:pPrChange w:id="2193"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510E5141" w14:textId="77777777" w:rsidR="006B149C" w:rsidRDefault="00000000">
      <w:pPr>
        <w:numPr>
          <w:ilvl w:val="0"/>
          <w:numId w:val="51"/>
        </w:numPr>
        <w:spacing w:after="38" w:line="471" w:lineRule="auto"/>
        <w:ind w:right="12" w:firstLine="711"/>
        <w:jc w:val="both"/>
        <w:pPrChange w:id="2194" w:author="Author" w:date="2025-10-09T10:21:00Z">
          <w:pPr>
            <w:numPr>
              <w:numId w:val="270"/>
            </w:numPr>
            <w:spacing w:after="41" w:line="471" w:lineRule="auto"/>
            <w:ind w:left="360" w:right="169" w:firstLine="711"/>
            <w:jc w:val="both"/>
          </w:pPr>
        </w:pPrChange>
      </w:pPr>
      <w:r>
        <w:rPr>
          <w:rFonts w:ascii="Times New Roman" w:eastAsia="Times New Roman" w:hAnsi="Times New Roman" w:cs="Times New Roman"/>
          <w:sz w:val="28"/>
        </w:rPr>
        <w:lastRenderedPageBreak/>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a net loss of wages and benefits to the date of your verdict? </w:t>
      </w:r>
    </w:p>
    <w:p w14:paraId="2D4FFE62" w14:textId="77777777" w:rsidR="006B149C" w:rsidRDefault="00000000">
      <w:pPr>
        <w:tabs>
          <w:tab w:val="center" w:pos="3402"/>
          <w:tab w:val="center" w:pos="6098"/>
        </w:tabs>
        <w:spacing w:after="302"/>
        <w:pPrChange w:id="2195"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0DED249" w14:textId="77777777" w:rsidR="006B149C" w:rsidRDefault="00000000">
      <w:pPr>
        <w:spacing w:after="5"/>
        <w:ind w:left="2305" w:right="12"/>
        <w:jc w:val="both"/>
        <w:pPrChange w:id="2196"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2F362ECF" w14:textId="77777777" w:rsidR="006B149C" w:rsidRDefault="00000000">
      <w:pPr>
        <w:tabs>
          <w:tab w:val="center" w:pos="3239"/>
          <w:tab w:val="center" w:pos="5938"/>
        </w:tabs>
        <w:spacing w:after="299"/>
        <w:pPrChange w:id="2197" w:author="Author" w:date="2025-10-09T10:21:00Z">
          <w:pPr>
            <w:tabs>
              <w:tab w:val="center" w:pos="3239"/>
              <w:tab w:val="center" w:pos="5938"/>
            </w:tabs>
            <w:spacing w:after="5"/>
          </w:pPr>
        </w:pPrChange>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4CAE9171" w14:textId="77777777" w:rsidR="006B149C" w:rsidRDefault="00000000">
      <w:pPr>
        <w:numPr>
          <w:ilvl w:val="0"/>
          <w:numId w:val="51"/>
        </w:numPr>
        <w:spacing w:after="38" w:line="471" w:lineRule="auto"/>
        <w:ind w:right="12" w:firstLine="711"/>
        <w:jc w:val="both"/>
        <w:pPrChange w:id="2198" w:author="Author" w:date="2025-10-09T10:21:00Z">
          <w:pPr>
            <w:numPr>
              <w:numId w:val="270"/>
            </w:numPr>
            <w:spacing w:after="41" w:line="471" w:lineRule="auto"/>
            <w:ind w:left="360" w:right="169"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emotional pain and mental anguish? </w:t>
      </w:r>
    </w:p>
    <w:p w14:paraId="600E7883" w14:textId="77777777" w:rsidR="006B149C" w:rsidRDefault="00000000">
      <w:pPr>
        <w:tabs>
          <w:tab w:val="center" w:pos="3402"/>
          <w:tab w:val="center" w:pos="6098"/>
        </w:tabs>
        <w:spacing w:after="299"/>
        <w:pPrChange w:id="2199"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63218FA" w14:textId="77777777" w:rsidR="006B149C" w:rsidRDefault="00000000">
      <w:pPr>
        <w:spacing w:after="5"/>
        <w:ind w:left="2305" w:right="12"/>
        <w:jc w:val="both"/>
        <w:pPrChange w:id="2200"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6AF4EB0F" w14:textId="77777777" w:rsidR="006B149C" w:rsidRDefault="00000000">
      <w:pPr>
        <w:tabs>
          <w:tab w:val="center" w:pos="3239"/>
          <w:tab w:val="center" w:pos="5938"/>
        </w:tabs>
        <w:spacing w:after="302"/>
        <w:pPrChange w:id="2201" w:author="Author" w:date="2025-10-09T10:21:00Z">
          <w:pPr>
            <w:tabs>
              <w:tab w:val="center" w:pos="3239"/>
              <w:tab w:val="center" w:pos="5938"/>
            </w:tabs>
            <w:spacing w:after="299"/>
          </w:pPr>
        </w:pPrChange>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50EAA026" w14:textId="270431CF" w:rsidR="006B149C" w:rsidRDefault="00000000">
      <w:pPr>
        <w:spacing w:after="5" w:line="471" w:lineRule="auto"/>
        <w:ind w:left="-12" w:right="12" w:firstLine="711"/>
        <w:jc w:val="both"/>
        <w:pPrChange w:id="2202" w:author="Author" w:date="2025-10-09T10:21:00Z">
          <w:pPr>
            <w:spacing w:after="5" w:line="471" w:lineRule="auto"/>
            <w:ind w:left="-12" w:right="721" w:firstLine="711"/>
            <w:jc w:val="both"/>
          </w:pPr>
        </w:pPrChange>
      </w:pPr>
      <w:r>
        <w:rPr>
          <w:rFonts w:ascii="Times New Roman" w:eastAsia="Times New Roman" w:hAnsi="Times New Roman" w:cs="Times New Roman"/>
          <w:sz w:val="28"/>
        </w:rPr>
        <w:t>[If you did not award damages in response to either Question Nos. 5 or 6, this ends your deliberations, and your foreperson should sign and date the last page of this verdict form. If you awarded damages in response to Question Nos. 5 or 6 (or both), go to the next question</w:t>
      </w:r>
      <w:del w:id="2203" w:author="Author" w:date="2025-10-09T10:21:00Z">
        <w:r>
          <w:rPr>
            <w:rFonts w:ascii="Times New Roman" w:eastAsia="Times New Roman" w:hAnsi="Times New Roman" w:cs="Times New Roman"/>
            <w:sz w:val="28"/>
          </w:rPr>
          <w:delText>.]</w:delText>
        </w:r>
      </w:del>
      <w:ins w:id="2204"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540EBBD4" w14:textId="66F79269" w:rsidR="006B149C" w:rsidRDefault="00000000">
      <w:pPr>
        <w:numPr>
          <w:ilvl w:val="0"/>
          <w:numId w:val="51"/>
        </w:numPr>
        <w:spacing w:after="5"/>
        <w:ind w:right="12" w:firstLine="711"/>
        <w:jc w:val="both"/>
        <w:pPrChange w:id="2205" w:author="Author" w:date="2025-10-09T10:21:00Z">
          <w:pPr>
            <w:spacing w:after="38" w:line="471" w:lineRule="auto"/>
            <w:ind w:left="-12" w:right="13" w:firstLine="711"/>
            <w:jc w:val="both"/>
          </w:pPr>
        </w:pPrChange>
      </w:pPr>
      <w:del w:id="2206" w:author="Author" w:date="2025-10-09T10:21:00Z">
        <w:r>
          <w:rPr>
            <w:rFonts w:ascii="Times New Roman" w:eastAsia="Times New Roman" w:hAnsi="Times New Roman" w:cs="Times New Roman"/>
            <w:sz w:val="28"/>
          </w:rPr>
          <w:delText xml:space="preserve">[7. </w:delText>
        </w:r>
      </w:del>
      <w:r>
        <w:rPr>
          <w:rFonts w:ascii="Times New Roman" w:eastAsia="Times New Roman" w:hAnsi="Times New Roman" w:cs="Times New Roman"/>
          <w:sz w:val="28"/>
        </w:rPr>
        <w:t>That punitive damages should be assessed against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2207"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t>
      </w:r>
    </w:p>
    <w:p w14:paraId="54488EAE" w14:textId="77777777" w:rsidR="006B149C" w:rsidRDefault="00000000">
      <w:pPr>
        <w:tabs>
          <w:tab w:val="center" w:pos="3402"/>
          <w:tab w:val="center" w:pos="6098"/>
        </w:tabs>
        <w:spacing w:after="290" w:line="265" w:lineRule="auto"/>
        <w:pPrChange w:id="2208" w:author="Author" w:date="2025-10-09T10:21:00Z">
          <w:pPr>
            <w:tabs>
              <w:tab w:val="center" w:pos="3401"/>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E967ACE" w14:textId="77777777" w:rsidR="006B149C" w:rsidRDefault="00000000">
      <w:pPr>
        <w:spacing w:after="5"/>
        <w:ind w:left="2305" w:right="12"/>
        <w:jc w:val="both"/>
        <w:pPrChange w:id="2209"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6DF2299E" w14:textId="77777777" w:rsidR="006B149C" w:rsidRDefault="00000000">
      <w:pPr>
        <w:tabs>
          <w:tab w:val="center" w:pos="3239"/>
          <w:tab w:val="center" w:pos="5986"/>
        </w:tabs>
        <w:spacing w:after="317" w:line="265" w:lineRule="auto"/>
        <w:pPrChange w:id="2210" w:author="Author" w:date="2025-10-09T10:21:00Z">
          <w:pPr>
            <w:tabs>
              <w:tab w:val="center" w:pos="3239"/>
              <w:tab w:val="center" w:pos="5985"/>
            </w:tabs>
            <w:spacing w:after="322"/>
          </w:pPr>
        </w:pPrChange>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7E338B1B" w14:textId="77777777" w:rsidR="006B149C" w:rsidRDefault="00000000">
      <w:pPr>
        <w:spacing w:after="3" w:line="267" w:lineRule="auto"/>
        <w:ind w:left="716" w:hanging="10"/>
        <w:jc w:val="both"/>
        <w:pPrChange w:id="2211"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1A6C7CA1" w14:textId="77777777" w:rsidR="006B149C" w:rsidRDefault="00000000">
      <w:pPr>
        <w:spacing w:after="0"/>
        <w:ind w:left="10" w:right="904" w:hanging="10"/>
        <w:jc w:val="right"/>
        <w:pPrChange w:id="2212" w:author="Author" w:date="2025-10-09T10:21:00Z">
          <w:pPr>
            <w:spacing w:after="0"/>
            <w:ind w:left="10" w:right="902" w:hanging="10"/>
            <w:jc w:val="right"/>
          </w:pPr>
        </w:pPrChange>
      </w:pPr>
      <w:r>
        <w:rPr>
          <w:rFonts w:ascii="Times New Roman" w:eastAsia="Times New Roman" w:hAnsi="Times New Roman" w:cs="Times New Roman"/>
          <w:sz w:val="28"/>
        </w:rPr>
        <w:t xml:space="preserve">___________________________ </w:t>
      </w:r>
    </w:p>
    <w:p w14:paraId="42B8B989" w14:textId="77777777" w:rsidR="00235FF1" w:rsidRDefault="00000000">
      <w:pPr>
        <w:spacing w:after="0" w:line="265" w:lineRule="auto"/>
        <w:ind w:left="2613" w:hanging="10"/>
        <w:jc w:val="center"/>
        <w:rPr>
          <w:del w:id="2213" w:author="Author" w:date="2025-10-09T10:21:00Z"/>
        </w:rPr>
      </w:pPr>
      <w:r>
        <w:rPr>
          <w:rFonts w:ascii="Times New Roman" w:eastAsia="Times New Roman" w:hAnsi="Times New Roman" w:cs="Times New Roman"/>
          <w:sz w:val="28"/>
        </w:rPr>
        <w:t xml:space="preserve">Foreperson’s Signature </w:t>
      </w:r>
    </w:p>
    <w:p w14:paraId="4EF5DCAB" w14:textId="43B28C1E" w:rsidR="006B149C" w:rsidRDefault="00000000">
      <w:pPr>
        <w:spacing w:after="5" w:line="241" w:lineRule="auto"/>
        <w:ind w:left="-12" w:right="1300" w:firstLine="4680"/>
        <w:jc w:val="both"/>
        <w:pPrChange w:id="2214"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491F5E18" w14:textId="77777777" w:rsidR="006B149C" w:rsidRDefault="00000000">
      <w:pPr>
        <w:pStyle w:val="Heading2"/>
        <w:spacing w:after="181"/>
        <w:ind w:left="-3" w:right="3921"/>
        <w:pPrChange w:id="2215" w:author="Author" w:date="2025-10-09T10:21:00Z">
          <w:pPr>
            <w:pStyle w:val="Heading1"/>
            <w:ind w:left="-3" w:right="3965"/>
          </w:pPr>
        </w:pPrChange>
      </w:pPr>
      <w:r>
        <w:lastRenderedPageBreak/>
        <w:t>ANNOTATIONS AND COMMENTS</w:t>
      </w:r>
      <w:r>
        <w:rPr>
          <w:b w:val="0"/>
          <w:u w:val="none"/>
        </w:rPr>
        <w:t xml:space="preserve"> </w:t>
      </w:r>
    </w:p>
    <w:p w14:paraId="53698D9E" w14:textId="77777777" w:rsidR="006B149C" w:rsidRDefault="00000000">
      <w:pPr>
        <w:pStyle w:val="Heading3"/>
        <w:spacing w:after="186"/>
        <w:ind w:left="-3"/>
        <w:pPrChange w:id="2216" w:author="Author" w:date="2025-10-09T10:21:00Z">
          <w:pPr>
            <w:pStyle w:val="Heading2"/>
            <w:spacing w:after="226" w:line="249" w:lineRule="auto"/>
            <w:ind w:left="-3" w:right="0"/>
          </w:pPr>
        </w:pPrChange>
      </w:pPr>
      <w:r w:rsidRPr="001B01F8">
        <w:t xml:space="preserve">I. Cause of Action </w:t>
      </w:r>
    </w:p>
    <w:p w14:paraId="136ACA81" w14:textId="532C3042" w:rsidR="006B149C" w:rsidRDefault="00000000">
      <w:pPr>
        <w:spacing w:after="188" w:line="248" w:lineRule="auto"/>
        <w:ind w:left="-12" w:firstLine="712"/>
        <w:jc w:val="both"/>
        <w:pPrChange w:id="2217"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The Americans with Disabilities Act, 42 U.S.C. § 12101 </w:t>
      </w:r>
      <w:r>
        <w:rPr>
          <w:rFonts w:ascii="Times New Roman" w:eastAsia="Times New Roman" w:hAnsi="Times New Roman" w:cs="Times New Roman"/>
          <w:i/>
          <w:sz w:val="26"/>
        </w:rPr>
        <w:t>et seq.</w:t>
      </w:r>
      <w:r>
        <w:rPr>
          <w:rFonts w:ascii="Times New Roman" w:eastAsia="Times New Roman" w:hAnsi="Times New Roman" w:cs="Times New Roman"/>
          <w:sz w:val="26"/>
        </w:rPr>
        <w:t xml:space="preserve"> (“ADA”), prohibits employment discrimination on the basis of a disability. Pattern Instruction 4.11 is meant to be used for an ADA discrimination claim based on any adverse employment action, such as failure to hire, failure to promote, discharge, reduction in force, and elimination of position. </w:t>
      </w:r>
      <w:del w:id="2218" w:author="Author" w:date="2025-10-09T10:21:00Z">
        <w:r>
          <w:rPr>
            <w:rFonts w:ascii="Times New Roman" w:eastAsia="Times New Roman" w:hAnsi="Times New Roman" w:cs="Times New Roman"/>
            <w:sz w:val="26"/>
          </w:rPr>
          <w:delText>This Pattern Instruction is to be used for claims arising under the ADA Amendments Act of 2008 (“ADAAA”), Pub</w:delText>
        </w:r>
      </w:del>
      <w:moveFromRangeStart w:id="2219" w:author="Author" w:date="2025-10-09T10:21:00Z" w:name="move210897699"/>
      <w:moveFrom w:id="2220" w:author="Author" w:date="2025-10-09T10:21:00Z">
        <w:r>
          <w:rPr>
            <w:rFonts w:ascii="Times New Roman" w:eastAsia="Times New Roman" w:hAnsi="Times New Roman" w:cs="Times New Roman"/>
            <w:sz w:val="26"/>
          </w:rPr>
          <w:t xml:space="preserve">. L. </w:t>
        </w:r>
      </w:moveFrom>
      <w:moveFromRangeEnd w:id="2219"/>
      <w:del w:id="2221" w:author="Author" w:date="2025-10-09T10:21:00Z">
        <w:r>
          <w:rPr>
            <w:rFonts w:ascii="Times New Roman" w:eastAsia="Times New Roman" w:hAnsi="Times New Roman" w:cs="Times New Roman"/>
            <w:sz w:val="26"/>
          </w:rPr>
          <w:delText xml:space="preserve">No 110-325, 122 Stat. 3553 (2008), which became effective on January 1, 2009. At the time of this publication, the Eleventh Circuit had not squarely addressed the question whether the ADAAA applies retroactively, but it has suggested that it does not. </w:delText>
        </w:r>
        <w:r>
          <w:rPr>
            <w:rFonts w:ascii="Times New Roman" w:eastAsia="Times New Roman" w:hAnsi="Times New Roman" w:cs="Times New Roman"/>
            <w:i/>
            <w:sz w:val="26"/>
          </w:rPr>
          <w:delText>Tarmas v. Sec’y of Navy</w:delText>
        </w:r>
        <w:r>
          <w:rPr>
            <w:rFonts w:ascii="Times New Roman" w:eastAsia="Times New Roman" w:hAnsi="Times New Roman" w:cs="Times New Roman"/>
            <w:sz w:val="26"/>
          </w:rPr>
          <w:delText>, 433 F. App’x 754, 762 n.9 (11</w:delText>
        </w:r>
        <w:r>
          <w:rPr>
            <w:rFonts w:ascii="Times New Roman" w:eastAsia="Times New Roman" w:hAnsi="Times New Roman" w:cs="Times New Roman"/>
            <w:sz w:val="26"/>
            <w:vertAlign w:val="superscript"/>
          </w:rPr>
          <w:delText>th</w:delText>
        </w:r>
        <w:r>
          <w:rPr>
            <w:rFonts w:ascii="Times New Roman" w:eastAsia="Times New Roman" w:hAnsi="Times New Roman" w:cs="Times New Roman"/>
            <w:sz w:val="26"/>
          </w:rPr>
          <w:delText xml:space="preserve"> Cir. 2011) (per curiam) (noting that Eleventh Circuit has never held that the ADAAA is retroactively applicable and that other circuits have concluded that the ADAAA is not retroactively applicable). Accordingly, in the absence of an Eleventh Circuit decision holding that the ADAAA </w:delText>
        </w:r>
        <w:r>
          <w:rPr>
            <w:rFonts w:ascii="Times New Roman" w:eastAsia="Times New Roman" w:hAnsi="Times New Roman" w:cs="Times New Roman"/>
            <w:i/>
            <w:sz w:val="26"/>
          </w:rPr>
          <w:delText>is</w:delText>
        </w:r>
        <w:r>
          <w:rPr>
            <w:rFonts w:ascii="Times New Roman" w:eastAsia="Times New Roman" w:hAnsi="Times New Roman" w:cs="Times New Roman"/>
            <w:sz w:val="26"/>
          </w:rPr>
          <w:delText xml:space="preserve"> retroactively applicable, the ADA as it existed prior to the ADAAA applies to claims based on conduct that occurred before January 1, 2009, and the court should use 2005 Pattern Instruction 4.11 for such claims.</w:delText>
        </w:r>
      </w:del>
      <w:r>
        <w:rPr>
          <w:rFonts w:ascii="Times New Roman" w:eastAsia="Times New Roman" w:hAnsi="Times New Roman" w:cs="Times New Roman"/>
          <w:sz w:val="26"/>
        </w:rPr>
        <w:t xml:space="preserve"> </w:t>
      </w:r>
    </w:p>
    <w:p w14:paraId="02E7841E" w14:textId="77777777" w:rsidR="006B149C" w:rsidRDefault="00000000">
      <w:pPr>
        <w:spacing w:after="187" w:line="248" w:lineRule="auto"/>
        <w:ind w:left="-12" w:firstLine="712"/>
        <w:jc w:val="both"/>
        <w:pPrChange w:id="2222"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Pattern Instruction 4.11 is not intended to be used for ADA retaliation claims. Pattern Instruction 4.22,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may be adapted to address such claims. An instruction on ADA retaliation should incorporate the damages instructions of Pattern Instruction 4.11. </w:t>
      </w:r>
    </w:p>
    <w:p w14:paraId="06C430CB" w14:textId="61444065" w:rsidR="006B149C" w:rsidRDefault="00000000">
      <w:pPr>
        <w:spacing w:after="190" w:line="248" w:lineRule="auto"/>
        <w:ind w:left="-12" w:firstLine="712"/>
        <w:jc w:val="both"/>
        <w:pPrChange w:id="2223"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At the time of this publication, the Eleventh Circuit had not decided whether the ADA provides a cause of action for hostile work environment, though other circuits have recognized such a claim. </w:t>
      </w:r>
      <w:r>
        <w:rPr>
          <w:rFonts w:ascii="Times New Roman" w:eastAsia="Times New Roman" w:hAnsi="Times New Roman" w:cs="Times New Roman"/>
          <w:i/>
          <w:sz w:val="26"/>
        </w:rPr>
        <w:t>E.g., Flowers v. S. Reg’l Physician Servs. Inc.</w:t>
      </w:r>
      <w:r>
        <w:rPr>
          <w:rFonts w:ascii="Times New Roman" w:eastAsia="Times New Roman" w:hAnsi="Times New Roman" w:cs="Times New Roman"/>
          <w:sz w:val="26"/>
        </w:rPr>
        <w:t>, 247 F.3d 229, 234</w:t>
      </w:r>
      <w:del w:id="2224" w:author="Author" w:date="2025-10-09T10:21:00Z">
        <w:r>
          <w:rPr>
            <w:rFonts w:ascii="Times New Roman" w:eastAsia="Times New Roman" w:hAnsi="Times New Roman" w:cs="Times New Roman"/>
            <w:sz w:val="26"/>
          </w:rPr>
          <w:delText>-</w:delText>
        </w:r>
      </w:del>
      <w:ins w:id="2225"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6"/>
        </w:rPr>
        <w:t>35 (5</w:t>
      </w:r>
      <w:r>
        <w:rPr>
          <w:rFonts w:ascii="Times New Roman" w:hAnsi="Times New Roman"/>
          <w:sz w:val="26"/>
          <w:rPrChange w:id="2226" w:author="Author" w:date="2025-10-09T10:21:00Z">
            <w:rPr>
              <w:rFonts w:ascii="Times New Roman" w:hAnsi="Times New Roman"/>
              <w:sz w:val="26"/>
              <w:vertAlign w:val="superscript"/>
            </w:rPr>
          </w:rPrChange>
        </w:rPr>
        <w:t>th</w:t>
      </w:r>
      <w:r>
        <w:rPr>
          <w:rFonts w:ascii="Times New Roman" w:eastAsia="Times New Roman" w:hAnsi="Times New Roman" w:cs="Times New Roman"/>
          <w:sz w:val="26"/>
        </w:rPr>
        <w:t xml:space="preserve"> Cir. 2001). Pattern Instruction 4.11 is not intended to be used for hostile work environment claims that do not involve a tangible employment action; Pattern Instructions 4.6 and 4.7,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may be adapted to address claims for a disability-based hostile work environment. </w:t>
      </w:r>
    </w:p>
    <w:p w14:paraId="2F909093" w14:textId="77777777" w:rsidR="006B149C" w:rsidRDefault="00000000">
      <w:pPr>
        <w:pStyle w:val="Heading3"/>
        <w:spacing w:after="185"/>
        <w:ind w:left="-3"/>
        <w:pPrChange w:id="2227" w:author="Author" w:date="2025-10-09T10:21:00Z">
          <w:pPr>
            <w:pStyle w:val="Heading2"/>
            <w:spacing w:after="226" w:line="249" w:lineRule="auto"/>
            <w:ind w:left="-3" w:right="0"/>
          </w:pPr>
        </w:pPrChange>
      </w:pPr>
      <w:r w:rsidRPr="001B01F8">
        <w:t xml:space="preserve">II. Disability Element </w:t>
      </w:r>
    </w:p>
    <w:p w14:paraId="5807240B" w14:textId="77777777" w:rsidR="006B149C" w:rsidRDefault="00000000">
      <w:pPr>
        <w:spacing w:after="188" w:line="248" w:lineRule="auto"/>
        <w:ind w:left="-12" w:firstLine="712"/>
        <w:jc w:val="both"/>
        <w:pPrChange w:id="2228"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To state a claim under the ADA, a plaintiff must prove that the plaintiff has a disability, which is a physical or mental impairment that substantially limits one or more major life activities, a record of such an impairment, or being regarded as having such an impairment. 42 U.S.C. § 12102(1). Pattern Instruction 4.11 is intended to guide the jury through the elements of a “disability.” </w:t>
      </w:r>
    </w:p>
    <w:p w14:paraId="24FEA3FC" w14:textId="77777777" w:rsidR="006B149C" w:rsidRDefault="00000000">
      <w:pPr>
        <w:pStyle w:val="Heading3"/>
        <w:spacing w:after="185"/>
        <w:ind w:left="731"/>
        <w:pPrChange w:id="2229" w:author="Author" w:date="2025-10-09T10:21:00Z">
          <w:pPr>
            <w:pStyle w:val="Heading2"/>
            <w:spacing w:after="226" w:line="249" w:lineRule="auto"/>
            <w:ind w:left="730" w:right="0"/>
          </w:pPr>
        </w:pPrChange>
      </w:pPr>
      <w:r w:rsidRPr="001B01F8">
        <w:t xml:space="preserve">A. “Major Life Activity” </w:t>
      </w:r>
    </w:p>
    <w:p w14:paraId="57E5BE95" w14:textId="77777777" w:rsidR="006B149C" w:rsidRDefault="00000000">
      <w:pPr>
        <w:spacing w:after="186" w:line="248" w:lineRule="auto"/>
        <w:ind w:left="-12" w:firstLine="712"/>
        <w:jc w:val="both"/>
        <w:pPrChange w:id="2230"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A non-exhaustive list of “major life activities” is codified at 42 U.S.C. § 12102(2). In some cases, it is undisputed that the activity at issue is a “major life activity,” and in such </w:t>
      </w:r>
      <w:r>
        <w:rPr>
          <w:rFonts w:ascii="Times New Roman" w:eastAsia="Times New Roman" w:hAnsi="Times New Roman" w:cs="Times New Roman"/>
          <w:sz w:val="26"/>
        </w:rPr>
        <w:lastRenderedPageBreak/>
        <w:t xml:space="preserve">cases the jury should be instructed accordingly. Where the jury is to decide whether a major life activity is limited by a physical or mental impairment, the bracketed charge defining “major life activity” should be used. </w:t>
      </w:r>
    </w:p>
    <w:p w14:paraId="23CD3146" w14:textId="77777777" w:rsidR="006B149C" w:rsidRDefault="00000000">
      <w:pPr>
        <w:pStyle w:val="Heading3"/>
        <w:spacing w:after="185"/>
        <w:ind w:left="731"/>
        <w:pPrChange w:id="2231" w:author="Author" w:date="2025-10-09T10:21:00Z">
          <w:pPr>
            <w:pStyle w:val="Heading2"/>
            <w:spacing w:after="226" w:line="249" w:lineRule="auto"/>
            <w:ind w:left="730" w:right="0"/>
          </w:pPr>
        </w:pPrChange>
      </w:pPr>
      <w:r w:rsidRPr="001B01F8">
        <w:t xml:space="preserve">B. Mitigating Measures </w:t>
      </w:r>
    </w:p>
    <w:p w14:paraId="11E8076D" w14:textId="12675C87" w:rsidR="006B149C" w:rsidRDefault="00000000">
      <w:pPr>
        <w:spacing w:after="190" w:line="248" w:lineRule="auto"/>
        <w:ind w:left="-12" w:firstLine="712"/>
        <w:jc w:val="both"/>
        <w:pPrChange w:id="2232" w:author="Author" w:date="2025-10-09T10:21:00Z">
          <w:pPr>
            <w:spacing w:after="228" w:line="248" w:lineRule="auto"/>
            <w:ind w:left="-12" w:firstLine="712"/>
            <w:jc w:val="both"/>
          </w:pPr>
        </w:pPrChange>
      </w:pPr>
      <w:r>
        <w:rPr>
          <w:rFonts w:ascii="Times New Roman" w:eastAsia="Times New Roman" w:hAnsi="Times New Roman" w:cs="Times New Roman"/>
          <w:sz w:val="26"/>
        </w:rPr>
        <w:t>The determination of whether an impairment substantially limits a major life activity shall be made without regard to the ameliorative effects of mitigating measures except for “ordinary eyeglasses or contact lenses.” 42 U.S.C. § 12102(4)(E)(i</w:t>
      </w:r>
      <w:del w:id="2233" w:author="Author" w:date="2025-10-09T10:21:00Z">
        <w:r>
          <w:rPr>
            <w:rFonts w:ascii="Times New Roman" w:eastAsia="Times New Roman" w:hAnsi="Times New Roman" w:cs="Times New Roman"/>
            <w:sz w:val="26"/>
          </w:rPr>
          <w:delText>)-(</w:delText>
        </w:r>
      </w:del>
      <w:ins w:id="2234"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ii). Examples of mitigating measures which may not be considered are set forth in 42 U.S.C. § 12102(4)(E)(i) and 29 C.F.R. § 1630.2(j)(5). In most cases, this issue will be decided as a matter of law and will not need to be submitted to the jury. Therefore, the pattern instruction does not include a “mitigating measures” charge. In the rare cases where there is a fact question on this issue, the court should include a mitigating measures instruction that is tailored to the alleged disability and mitigating measures at issue. </w:t>
      </w:r>
    </w:p>
    <w:p w14:paraId="0D718E88" w14:textId="77777777" w:rsidR="006B149C" w:rsidRDefault="00000000">
      <w:pPr>
        <w:pStyle w:val="Heading4"/>
        <w:spacing w:after="183"/>
        <w:ind w:left="731"/>
        <w:pPrChange w:id="2235" w:author="Author" w:date="2025-10-09T10:21:00Z">
          <w:pPr>
            <w:pStyle w:val="Heading3"/>
            <w:ind w:left="730"/>
          </w:pPr>
        </w:pPrChange>
      </w:pPr>
      <w:r>
        <w:t xml:space="preserve">C. Episodic Impairment </w:t>
      </w:r>
    </w:p>
    <w:p w14:paraId="5875B825" w14:textId="77777777" w:rsidR="006B149C" w:rsidRDefault="00000000">
      <w:pPr>
        <w:spacing w:after="190" w:line="248" w:lineRule="auto"/>
        <w:ind w:left="-12" w:firstLine="712"/>
        <w:jc w:val="both"/>
        <w:pPrChange w:id="2236"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Under the ADAAA, “[a]n impairment that is episodic or in remission is a disability if it would substantially limit a major life activity when active.” 42 U.S.C. § 12102(4)(D). The bracketed instruction defining episodic impairment should be provided to the jury where the parties dispute the existence of an episodic impairment. </w:t>
      </w:r>
    </w:p>
    <w:p w14:paraId="37263AE2" w14:textId="77777777" w:rsidR="006B149C" w:rsidRDefault="00000000">
      <w:pPr>
        <w:pStyle w:val="Heading4"/>
        <w:spacing w:after="185"/>
        <w:ind w:left="731"/>
        <w:pPrChange w:id="2237" w:author="Author" w:date="2025-10-09T10:21:00Z">
          <w:pPr>
            <w:pStyle w:val="Heading3"/>
            <w:ind w:left="730"/>
          </w:pPr>
        </w:pPrChange>
      </w:pPr>
      <w:r>
        <w:t xml:space="preserve">D. “Record of” Disability and “Regarded As” Disabled </w:t>
      </w:r>
    </w:p>
    <w:p w14:paraId="50ADC8F7" w14:textId="77777777" w:rsidR="006B149C" w:rsidRDefault="00000000">
      <w:pPr>
        <w:spacing w:after="190" w:line="248" w:lineRule="auto"/>
        <w:ind w:left="-12" w:firstLine="712"/>
        <w:jc w:val="both"/>
        <w:pPrChange w:id="2238"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Pattern Instruction 4.11 contains bracketed instructions to be used when there is a jury question on whether the plaintiff had a “record of” a disability or was “regarded as” disabled. These charges are based on the statutory language of the ADAAA, including the new rule that a plaintiff cannot be “regarded as” disabled based on a “transitory and minor” impairment, meaning a minor impairment “with an actual or expected duration of 6 months or less.” 42 U.S.C. § 12102(3)(B). </w:t>
      </w:r>
    </w:p>
    <w:p w14:paraId="360395E8" w14:textId="77777777" w:rsidR="006B149C" w:rsidRDefault="00000000">
      <w:pPr>
        <w:pStyle w:val="Heading4"/>
        <w:spacing w:after="185"/>
        <w:ind w:left="-3"/>
        <w:pPrChange w:id="2239" w:author="Author" w:date="2025-10-09T10:21:00Z">
          <w:pPr>
            <w:pStyle w:val="Heading3"/>
            <w:ind w:left="-3"/>
          </w:pPr>
        </w:pPrChange>
      </w:pPr>
      <w:r>
        <w:t xml:space="preserve">III. “Qualified Individual” – Direct Threat </w:t>
      </w:r>
    </w:p>
    <w:p w14:paraId="429AA785" w14:textId="533EAC4A" w:rsidR="006B149C" w:rsidRDefault="00000000">
      <w:pPr>
        <w:spacing w:after="0" w:line="248" w:lineRule="auto"/>
        <w:ind w:left="-12" w:firstLine="712"/>
        <w:jc w:val="both"/>
        <w:pPrChange w:id="2240"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An individual is not a “qualified individual” if, by performing the duties of a given position, he would pose a “direct threat” to himself or others. </w:t>
      </w:r>
      <w:del w:id="2241" w:author="Author" w:date="2025-10-09T10:21:00Z">
        <w:r>
          <w:rPr>
            <w:rFonts w:ascii="Times New Roman" w:eastAsia="Times New Roman" w:hAnsi="Times New Roman" w:cs="Times New Roman"/>
            <w:i/>
            <w:sz w:val="26"/>
          </w:rPr>
          <w:delText>Pinckney</w:delText>
        </w:r>
      </w:del>
      <w:ins w:id="2242" w:author="Author" w:date="2025-10-09T10:21:00Z">
        <w:r>
          <w:rPr>
            <w:rFonts w:ascii="Times New Roman" w:eastAsia="Times New Roman" w:hAnsi="Times New Roman" w:cs="Times New Roman"/>
            <w:i/>
            <w:sz w:val="26"/>
          </w:rPr>
          <w:t>See</w:t>
        </w:r>
        <w:r>
          <w:rPr>
            <w:rFonts w:ascii="Times New Roman" w:eastAsia="Times New Roman" w:hAnsi="Times New Roman" w:cs="Times New Roman"/>
            <w:sz w:val="26"/>
          </w:rPr>
          <w:t xml:space="preserve"> </w:t>
        </w:r>
        <w:r>
          <w:rPr>
            <w:rFonts w:ascii="Times New Roman" w:eastAsia="Times New Roman" w:hAnsi="Times New Roman" w:cs="Times New Roman"/>
            <w:i/>
            <w:sz w:val="26"/>
          </w:rPr>
          <w:t>Todd</w:t>
        </w:r>
      </w:ins>
      <w:r>
        <w:rPr>
          <w:rFonts w:ascii="Times New Roman" w:eastAsia="Times New Roman" w:hAnsi="Times New Roman" w:cs="Times New Roman"/>
          <w:i/>
          <w:sz w:val="26"/>
        </w:rPr>
        <w:t xml:space="preserve"> v. </w:t>
      </w:r>
      <w:del w:id="2243" w:author="Author" w:date="2025-10-09T10:21:00Z">
        <w:r>
          <w:rPr>
            <w:rFonts w:ascii="Times New Roman" w:eastAsia="Times New Roman" w:hAnsi="Times New Roman" w:cs="Times New Roman"/>
            <w:i/>
            <w:sz w:val="26"/>
          </w:rPr>
          <w:delText>Potter</w:delText>
        </w:r>
        <w:r>
          <w:rPr>
            <w:rFonts w:ascii="Times New Roman" w:eastAsia="Times New Roman" w:hAnsi="Times New Roman" w:cs="Times New Roman"/>
            <w:sz w:val="26"/>
          </w:rPr>
          <w:delText>, 186</w:delText>
        </w:r>
      </w:del>
      <w:ins w:id="2244" w:author="Author" w:date="2025-10-09T10:21:00Z">
        <w:r>
          <w:rPr>
            <w:rFonts w:ascii="Times New Roman" w:eastAsia="Times New Roman" w:hAnsi="Times New Roman" w:cs="Times New Roman"/>
            <w:i/>
            <w:sz w:val="26"/>
          </w:rPr>
          <w:t>Fayette Cnty. Sch. Dist.</w:t>
        </w:r>
        <w:r>
          <w:rPr>
            <w:rFonts w:ascii="Times New Roman" w:eastAsia="Times New Roman" w:hAnsi="Times New Roman" w:cs="Times New Roman"/>
            <w:sz w:val="26"/>
          </w:rPr>
          <w:t>, 998</w:t>
        </w:r>
      </w:ins>
      <w:r>
        <w:rPr>
          <w:rFonts w:ascii="Times New Roman" w:eastAsia="Times New Roman" w:hAnsi="Times New Roman" w:cs="Times New Roman"/>
          <w:sz w:val="26"/>
        </w:rPr>
        <w:t xml:space="preserve"> F.</w:t>
      </w:r>
      <w:del w:id="2245" w:author="Author" w:date="2025-10-09T10:21:00Z">
        <w:r>
          <w:rPr>
            <w:rFonts w:ascii="Times New Roman" w:eastAsia="Times New Roman" w:hAnsi="Times New Roman" w:cs="Times New Roman"/>
            <w:sz w:val="26"/>
          </w:rPr>
          <w:delText xml:space="preserve"> App’x 919, 925</w:delText>
        </w:r>
      </w:del>
      <w:ins w:id="2246" w:author="Author" w:date="2025-10-09T10:21:00Z">
        <w:r>
          <w:rPr>
            <w:rFonts w:ascii="Times New Roman" w:eastAsia="Times New Roman" w:hAnsi="Times New Roman" w:cs="Times New Roman"/>
            <w:sz w:val="26"/>
          </w:rPr>
          <w:t>3d 1203, 1216</w:t>
        </w:r>
      </w:ins>
      <w:r>
        <w:rPr>
          <w:rFonts w:ascii="Times New Roman" w:eastAsia="Times New Roman" w:hAnsi="Times New Roman" w:cs="Times New Roman"/>
          <w:sz w:val="26"/>
        </w:rPr>
        <w:t xml:space="preserve"> (11</w:t>
      </w:r>
      <w:r>
        <w:rPr>
          <w:rFonts w:ascii="Times New Roman" w:hAnsi="Times New Roman"/>
          <w:sz w:val="26"/>
          <w:rPrChange w:id="2247" w:author="Author" w:date="2025-10-09T10:21:00Z">
            <w:rPr>
              <w:rFonts w:ascii="Times New Roman" w:hAnsi="Times New Roman"/>
              <w:sz w:val="26"/>
              <w:vertAlign w:val="superscript"/>
            </w:rPr>
          </w:rPrChange>
        </w:rPr>
        <w:t>th</w:t>
      </w:r>
      <w:r>
        <w:rPr>
          <w:rFonts w:ascii="Times New Roman" w:eastAsia="Times New Roman" w:hAnsi="Times New Roman" w:cs="Times New Roman"/>
          <w:sz w:val="26"/>
        </w:rPr>
        <w:t xml:space="preserve"> Cir. </w:t>
      </w:r>
      <w:del w:id="2248" w:author="Author" w:date="2025-10-09T10:21:00Z">
        <w:r>
          <w:rPr>
            <w:rFonts w:ascii="Times New Roman" w:eastAsia="Times New Roman" w:hAnsi="Times New Roman" w:cs="Times New Roman"/>
            <w:sz w:val="26"/>
          </w:rPr>
          <w:delText>2006) (per curiam</w:delText>
        </w:r>
      </w:del>
      <w:ins w:id="2249" w:author="Author" w:date="2025-10-09T10:21:00Z">
        <w:r>
          <w:rPr>
            <w:rFonts w:ascii="Times New Roman" w:eastAsia="Times New Roman" w:hAnsi="Times New Roman" w:cs="Times New Roman"/>
            <w:sz w:val="26"/>
          </w:rPr>
          <w:t>2021</w:t>
        </w:r>
      </w:ins>
      <w:r>
        <w:rPr>
          <w:rFonts w:ascii="Times New Roman" w:eastAsia="Times New Roman" w:hAnsi="Times New Roman" w:cs="Times New Roman"/>
          <w:sz w:val="26"/>
        </w:rPr>
        <w:t xml:space="preserve">). A “direct threat” is “a significant risk to the health or safety of others that cannot be eliminated by reasonable accommodation.” 42 U.S.C. § 12111(3). “The employee retains at all times the burden of persuading the jury either that he was not a direct threat or that reasonable accommodations were available.” </w:t>
      </w:r>
      <w:r>
        <w:rPr>
          <w:rFonts w:ascii="Times New Roman" w:eastAsia="Times New Roman" w:hAnsi="Times New Roman" w:cs="Times New Roman"/>
          <w:i/>
          <w:sz w:val="26"/>
        </w:rPr>
        <w:t>Moses v. Am. Nonwovens, Inc.</w:t>
      </w:r>
      <w:r>
        <w:rPr>
          <w:rFonts w:ascii="Times New Roman" w:eastAsia="Times New Roman" w:hAnsi="Times New Roman" w:cs="Times New Roman"/>
          <w:sz w:val="26"/>
        </w:rPr>
        <w:t>, 97 F.3d 446, 447 (11</w:t>
      </w:r>
      <w:r>
        <w:rPr>
          <w:rFonts w:ascii="Times New Roman" w:hAnsi="Times New Roman"/>
          <w:sz w:val="26"/>
          <w:rPrChange w:id="2250" w:author="Author" w:date="2025-10-09T10:21:00Z">
            <w:rPr>
              <w:rFonts w:ascii="Times New Roman" w:hAnsi="Times New Roman"/>
              <w:sz w:val="26"/>
              <w:vertAlign w:val="superscript"/>
            </w:rPr>
          </w:rPrChange>
        </w:rPr>
        <w:t>th</w:t>
      </w:r>
      <w:r>
        <w:rPr>
          <w:rFonts w:ascii="Times New Roman" w:eastAsia="Times New Roman" w:hAnsi="Times New Roman" w:cs="Times New Roman"/>
          <w:sz w:val="26"/>
        </w:rPr>
        <w:t xml:space="preserve"> Cir. 1996) (per curiam). The “Definition of ‘Qualified Individual’” section contains an optional “direct threat” instruction that should be used if there is a fact question on this issue. If there is a fact question as to whether the risk could </w:t>
      </w:r>
      <w:r>
        <w:rPr>
          <w:rFonts w:ascii="Times New Roman" w:eastAsia="Times New Roman" w:hAnsi="Times New Roman" w:cs="Times New Roman"/>
          <w:sz w:val="26"/>
        </w:rPr>
        <w:lastRenderedPageBreak/>
        <w:t xml:space="preserve">have been eliminated by a reasonable accommodation, the court should tailor the “reasonable accommodation” portion Pattern Instruction 4.12,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to address this issue. </w:t>
      </w:r>
    </w:p>
    <w:p w14:paraId="421962AC" w14:textId="77777777" w:rsidR="006B149C" w:rsidRDefault="00000000">
      <w:pPr>
        <w:spacing w:after="188" w:line="248" w:lineRule="auto"/>
        <w:ind w:left="-12" w:firstLine="712"/>
        <w:jc w:val="both"/>
        <w:pPrChange w:id="2251"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A “direct threat” may include an infectious disease. In </w:t>
      </w:r>
      <w:r>
        <w:rPr>
          <w:rFonts w:ascii="Times New Roman" w:eastAsia="Times New Roman" w:hAnsi="Times New Roman" w:cs="Times New Roman"/>
          <w:i/>
          <w:sz w:val="26"/>
        </w:rPr>
        <w:t>Waddell v. Valley Forge Dental Associates, Inc.</w:t>
      </w:r>
      <w:r>
        <w:rPr>
          <w:rFonts w:ascii="Times New Roman" w:eastAsia="Times New Roman" w:hAnsi="Times New Roman" w:cs="Times New Roman"/>
          <w:sz w:val="26"/>
        </w:rPr>
        <w:t>, 276 F.3d 1275 (11</w:t>
      </w:r>
      <w:r>
        <w:rPr>
          <w:rFonts w:ascii="Times New Roman" w:hAnsi="Times New Roman"/>
          <w:sz w:val="26"/>
          <w:rPrChange w:id="2252" w:author="Author" w:date="2025-10-09T10:21:00Z">
            <w:rPr>
              <w:rFonts w:ascii="Times New Roman" w:hAnsi="Times New Roman"/>
              <w:sz w:val="26"/>
              <w:vertAlign w:val="superscript"/>
            </w:rPr>
          </w:rPrChange>
        </w:rPr>
        <w:t>th</w:t>
      </w:r>
      <w:r>
        <w:rPr>
          <w:rFonts w:ascii="Times New Roman" w:eastAsia="Times New Roman" w:hAnsi="Times New Roman" w:cs="Times New Roman"/>
          <w:sz w:val="26"/>
        </w:rPr>
        <w:t xml:space="preserve"> Cir. 2001), the Eleventh Circuit held that where a person poses a significant risk of communicating an infectious disease to others in the workplace and where a reasonable accommodation will not eliminate that risk, the person will not be otherwise qualified for his or her job and thus is not a “qualified individual” under the ADA.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1280. To determine whether a person who carries an infectious disease poses a significant risk to others, the Eleventh Circuit noted that the following evidence should be considered: </w:t>
      </w:r>
    </w:p>
    <w:p w14:paraId="62EB33A7" w14:textId="266477F7" w:rsidR="006B149C" w:rsidRDefault="00000000">
      <w:pPr>
        <w:spacing w:after="188" w:line="248" w:lineRule="auto"/>
        <w:ind w:left="721" w:right="724"/>
        <w:jc w:val="both"/>
        <w:pPrChange w:id="2253" w:author="Author" w:date="2025-10-09T10:21:00Z">
          <w:pPr>
            <w:spacing w:after="228" w:line="248" w:lineRule="auto"/>
            <w:ind w:left="720" w:right="722"/>
            <w:jc w:val="both"/>
          </w:pPr>
        </w:pPrChange>
      </w:pPr>
      <w:r>
        <w:rPr>
          <w:rFonts w:ascii="Times New Roman" w:eastAsia="Times New Roman" w:hAnsi="Times New Roman" w:cs="Times New Roman"/>
          <w:sz w:val="26"/>
        </w:rPr>
        <w:t>[findings of] facts, based on reasonable medical judgments given the state of medical knowledge, about (a) the nature of the risk</w:t>
      </w:r>
      <w:ins w:id="2254"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 (how the disease is transmitted), (b) the duration of the risk (how long is the carrier infectious), (c) the severity of the risk</w:t>
      </w:r>
      <w:del w:id="2255" w:author="Author" w:date="2025-10-09T10:21:00Z">
        <w:r>
          <w:rPr>
            <w:rFonts w:ascii="Times New Roman" w:eastAsia="Times New Roman" w:hAnsi="Times New Roman" w:cs="Times New Roman"/>
            <w:sz w:val="26"/>
          </w:rPr>
          <w:delText>,</w:delText>
        </w:r>
      </w:del>
      <w:r>
        <w:rPr>
          <w:rFonts w:ascii="Times New Roman" w:eastAsia="Times New Roman" w:hAnsi="Times New Roman" w:cs="Times New Roman"/>
          <w:sz w:val="26"/>
        </w:rPr>
        <w:t xml:space="preserve"> (what is the potential harm to third parties) and (d) the probabilities the disease will be transmitted and will cause varying degrees of harm. </w:t>
      </w:r>
    </w:p>
    <w:p w14:paraId="74297F55" w14:textId="775AF37A" w:rsidR="006B149C" w:rsidRDefault="00000000">
      <w:pPr>
        <w:spacing w:after="190" w:line="248" w:lineRule="auto"/>
        <w:ind w:left="-12"/>
        <w:jc w:val="both"/>
        <w:pPrChange w:id="2256" w:author="Author" w:date="2025-10-09T10:21:00Z">
          <w:pPr>
            <w:spacing w:after="228" w:line="248" w:lineRule="auto"/>
            <w:ind w:left="-12" w:firstLine="712"/>
            <w:jc w:val="both"/>
          </w:pPr>
        </w:pPrChange>
      </w:pPr>
      <w:del w:id="2257" w:author="Author" w:date="2025-10-09T10:21:00Z">
        <w:r>
          <w:rPr>
            <w:rFonts w:ascii="Times New Roman" w:eastAsia="Times New Roman" w:hAnsi="Times New Roman" w:cs="Times New Roman"/>
            <w:i/>
            <w:sz w:val="26"/>
          </w:rPr>
          <w:delText>Id</w:delText>
        </w:r>
      </w:del>
      <w:ins w:id="2258" w:author="Author" w:date="2025-10-09T10:21:00Z">
        <w:r>
          <w:rPr>
            <w:rFonts w:ascii="Times New Roman" w:eastAsia="Times New Roman" w:hAnsi="Times New Roman" w:cs="Times New Roman"/>
            <w:i/>
            <w:sz w:val="26"/>
          </w:rPr>
          <w:t>Ibid</w:t>
        </w:r>
      </w:ins>
      <w:r>
        <w:rPr>
          <w:rFonts w:ascii="Times New Roman" w:hAnsi="Times New Roman"/>
          <w:i/>
          <w:sz w:val="26"/>
          <w:rPrChange w:id="2259" w:author="Author" w:date="2025-10-09T10:21:00Z">
            <w:rPr>
              <w:rFonts w:ascii="Times New Roman" w:hAnsi="Times New Roman"/>
              <w:sz w:val="26"/>
            </w:rPr>
          </w:rPrChange>
        </w:rPr>
        <w:t>.</w:t>
      </w:r>
      <w:r>
        <w:rPr>
          <w:rFonts w:ascii="Times New Roman" w:eastAsia="Times New Roman" w:hAnsi="Times New Roman" w:cs="Times New Roman"/>
          <w:sz w:val="26"/>
        </w:rPr>
        <w:t xml:space="preserve"> (alteration in original) (quoting </w:t>
      </w:r>
      <w:r>
        <w:rPr>
          <w:rFonts w:ascii="Times New Roman" w:eastAsia="Times New Roman" w:hAnsi="Times New Roman" w:cs="Times New Roman"/>
          <w:i/>
          <w:sz w:val="26"/>
        </w:rPr>
        <w:t>Sch. Bd. of Nassau Cnty. v. Arline</w:t>
      </w:r>
      <w:r>
        <w:rPr>
          <w:rFonts w:ascii="Times New Roman" w:eastAsia="Times New Roman" w:hAnsi="Times New Roman" w:cs="Times New Roman"/>
          <w:sz w:val="26"/>
        </w:rPr>
        <w:t xml:space="preserve">, 480 U.S. 273, 288 (1987)). </w:t>
      </w:r>
    </w:p>
    <w:p w14:paraId="773B8AB9" w14:textId="77777777" w:rsidR="00235FF1" w:rsidRDefault="00000000">
      <w:pPr>
        <w:spacing w:after="228" w:line="248" w:lineRule="auto"/>
        <w:ind w:left="-12" w:firstLine="712"/>
        <w:jc w:val="both"/>
        <w:rPr>
          <w:del w:id="2260" w:author="Author" w:date="2025-10-09T10:21:00Z"/>
        </w:rPr>
      </w:pPr>
      <w:del w:id="2261" w:author="Author" w:date="2025-10-09T10:21:00Z">
        <w:r>
          <w:rPr>
            <w:rFonts w:ascii="Times New Roman" w:eastAsia="Times New Roman" w:hAnsi="Times New Roman" w:cs="Times New Roman"/>
            <w:sz w:val="26"/>
          </w:rPr>
          <w:delText xml:space="preserve">There is a circuit split on the issue of who has the burden on the “direct threat” issue. In some circuits, “direct threat” is an affirmative defense, so the employer has the burden to establish that the plaintiff was a direct threat. </w:delText>
        </w:r>
        <w:r>
          <w:rPr>
            <w:rFonts w:ascii="Times New Roman" w:eastAsia="Times New Roman" w:hAnsi="Times New Roman" w:cs="Times New Roman"/>
            <w:i/>
            <w:sz w:val="26"/>
          </w:rPr>
          <w:delText>Wurzel v. Whirlpool Corp.</w:delText>
        </w:r>
        <w:r>
          <w:rPr>
            <w:rFonts w:ascii="Times New Roman" w:eastAsia="Times New Roman" w:hAnsi="Times New Roman" w:cs="Times New Roman"/>
            <w:sz w:val="26"/>
          </w:rPr>
          <w:delText>, 482 F. App’x 1, 9 n.14 (6</w:delText>
        </w:r>
        <w:r>
          <w:rPr>
            <w:rFonts w:ascii="Times New Roman" w:eastAsia="Times New Roman" w:hAnsi="Times New Roman" w:cs="Times New Roman"/>
            <w:sz w:val="26"/>
            <w:vertAlign w:val="superscript"/>
          </w:rPr>
          <w:delText>th</w:delText>
        </w:r>
        <w:r>
          <w:rPr>
            <w:rFonts w:ascii="Times New Roman" w:eastAsia="Times New Roman" w:hAnsi="Times New Roman" w:cs="Times New Roman"/>
            <w:sz w:val="26"/>
          </w:rPr>
          <w:delText xml:space="preserve"> Cir. 2012) (discussing different approaches to burden of proof in direct threat cases). In the Eleventh Circuit, however, “[t]he employee retains at all times the burden of persuading the jury either that he was not a direct threat or that reasonable accommodations were available.” </w:delText>
        </w:r>
        <w:r>
          <w:rPr>
            <w:rFonts w:ascii="Times New Roman" w:eastAsia="Times New Roman" w:hAnsi="Times New Roman" w:cs="Times New Roman"/>
            <w:i/>
            <w:sz w:val="26"/>
          </w:rPr>
          <w:delText>Moses v. Am. Nonwovens, Inc.</w:delText>
        </w:r>
        <w:r>
          <w:rPr>
            <w:rFonts w:ascii="Times New Roman" w:eastAsia="Times New Roman" w:hAnsi="Times New Roman" w:cs="Times New Roman"/>
            <w:sz w:val="26"/>
          </w:rPr>
          <w:delText>, 97 F.3d 446, 447 (11</w:delText>
        </w:r>
        <w:r>
          <w:rPr>
            <w:rFonts w:ascii="Times New Roman" w:eastAsia="Times New Roman" w:hAnsi="Times New Roman" w:cs="Times New Roman"/>
            <w:sz w:val="26"/>
            <w:vertAlign w:val="superscript"/>
          </w:rPr>
          <w:delText>th</w:delText>
        </w:r>
        <w:r>
          <w:rPr>
            <w:rFonts w:ascii="Times New Roman" w:eastAsia="Times New Roman" w:hAnsi="Times New Roman" w:cs="Times New Roman"/>
            <w:sz w:val="26"/>
          </w:rPr>
          <w:delText xml:space="preserve"> Cir. 1996) (per curiam). </w:delText>
        </w:r>
      </w:del>
    </w:p>
    <w:p w14:paraId="7706CEC5" w14:textId="77777777" w:rsidR="006B149C" w:rsidRDefault="00000000">
      <w:pPr>
        <w:pStyle w:val="Heading4"/>
        <w:spacing w:after="185"/>
        <w:ind w:left="-3"/>
        <w:pPrChange w:id="2262" w:author="Author" w:date="2025-10-09T10:21:00Z">
          <w:pPr>
            <w:pStyle w:val="Heading3"/>
            <w:ind w:left="-3"/>
          </w:pPr>
        </w:pPrChange>
      </w:pPr>
      <w:r>
        <w:t xml:space="preserve">IV. Causation Element </w:t>
      </w:r>
    </w:p>
    <w:p w14:paraId="5B37552C" w14:textId="77777777" w:rsidR="006B149C" w:rsidRDefault="00000000">
      <w:pPr>
        <w:spacing w:after="188" w:line="248" w:lineRule="auto"/>
        <w:ind w:left="-12" w:firstLine="712"/>
        <w:jc w:val="both"/>
        <w:pPrChange w:id="2263"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The ADA prohibits discrimination “on the basis of” or “because of” disability. 42 U.S.C. § 12112. It also prohibits retaliation “because” an employee has opposed a practice made unlawful by the ADA. 42 U.S.C. § 12203. The causation language is the same as the causation language in the Age Discrimination in Employment Act, which prohibits discrimination “because of” age, 29 U.S.C. § 623(a), and retaliation “because” an employee has opposed an employment practice made unlawful by the ADEA, 29 U.S.C. § 623(d). </w:t>
      </w:r>
    </w:p>
    <w:p w14:paraId="74CB71B1" w14:textId="7A66DF7F" w:rsidR="006B149C" w:rsidRDefault="00000000">
      <w:pPr>
        <w:spacing w:after="190" w:line="248" w:lineRule="auto"/>
        <w:ind w:left="-12" w:firstLine="712"/>
        <w:jc w:val="both"/>
        <w:rPr>
          <w:ins w:id="2264" w:author="Author" w:date="2025-10-09T10:21:00Z"/>
        </w:rPr>
      </w:pPr>
      <w:r>
        <w:rPr>
          <w:rFonts w:ascii="Times New Roman" w:eastAsia="Times New Roman" w:hAnsi="Times New Roman" w:cs="Times New Roman"/>
          <w:sz w:val="26"/>
        </w:rPr>
        <w:t xml:space="preserve">In </w:t>
      </w:r>
      <w:r>
        <w:rPr>
          <w:rFonts w:ascii="Times New Roman" w:eastAsia="Times New Roman" w:hAnsi="Times New Roman" w:cs="Times New Roman"/>
          <w:i/>
          <w:sz w:val="26"/>
        </w:rPr>
        <w:t>Gross v. FBL Financial Services, Inc.</w:t>
      </w:r>
      <w:r>
        <w:rPr>
          <w:rFonts w:ascii="Times New Roman" w:eastAsia="Times New Roman" w:hAnsi="Times New Roman" w:cs="Times New Roman"/>
          <w:sz w:val="26"/>
        </w:rPr>
        <w:t xml:space="preserve">, 557 U.S. 167 (2009), the Supreme Court held that, based on the statutory language of the ADEA, a plaintiff must prove that </w:t>
      </w:r>
      <w:del w:id="2265" w:author="Author" w:date="2025-10-09T10:21:00Z">
        <w:r>
          <w:rPr>
            <w:rFonts w:ascii="Times New Roman" w:eastAsia="Times New Roman" w:hAnsi="Times New Roman" w:cs="Times New Roman"/>
            <w:sz w:val="26"/>
          </w:rPr>
          <w:delText>“</w:delText>
        </w:r>
      </w:del>
      <w:r>
        <w:rPr>
          <w:rFonts w:ascii="Times New Roman" w:eastAsia="Times New Roman" w:hAnsi="Times New Roman" w:cs="Times New Roman"/>
          <w:sz w:val="26"/>
        </w:rPr>
        <w:t xml:space="preserve">age was </w:t>
      </w:r>
      <w:del w:id="2266" w:author="Author" w:date="2025-10-09T10:21:00Z">
        <w:r>
          <w:rPr>
            <w:rFonts w:ascii="Times New Roman" w:eastAsia="Times New Roman" w:hAnsi="Times New Roman" w:cs="Times New Roman"/>
            <w:sz w:val="26"/>
          </w:rPr>
          <w:delText>the ‘</w:delText>
        </w:r>
      </w:del>
      <w:ins w:id="2267" w:author="Author" w:date="2025-10-09T10:21:00Z">
        <w:r>
          <w:rPr>
            <w:rFonts w:ascii="Times New Roman" w:eastAsia="Times New Roman" w:hAnsi="Times New Roman" w:cs="Times New Roman"/>
            <w:sz w:val="26"/>
          </w:rPr>
          <w:t xml:space="preserve">a </w:t>
        </w:r>
      </w:ins>
      <w:r>
        <w:rPr>
          <w:rFonts w:ascii="Times New Roman" w:eastAsia="Times New Roman" w:hAnsi="Times New Roman" w:cs="Times New Roman"/>
          <w:sz w:val="26"/>
        </w:rPr>
        <w:t>but-</w:t>
      </w:r>
      <w:del w:id="2268" w:author="Author" w:date="2025-10-09T10:21:00Z">
        <w:r>
          <w:rPr>
            <w:rFonts w:ascii="Times New Roman" w:eastAsia="Times New Roman" w:hAnsi="Times New Roman" w:cs="Times New Roman"/>
            <w:sz w:val="26"/>
          </w:rPr>
          <w:delText>for’</w:delText>
        </w:r>
      </w:del>
      <w:ins w:id="2269" w:author="Author" w:date="2025-10-09T10:21:00Z">
        <w:r>
          <w:rPr>
            <w:rFonts w:ascii="Times New Roman" w:eastAsia="Times New Roman" w:hAnsi="Times New Roman" w:cs="Times New Roman"/>
            <w:sz w:val="26"/>
          </w:rPr>
          <w:t>for</w:t>
        </w:r>
      </w:ins>
      <w:r>
        <w:rPr>
          <w:rFonts w:ascii="Times New Roman" w:eastAsia="Times New Roman" w:hAnsi="Times New Roman" w:cs="Times New Roman"/>
          <w:sz w:val="26"/>
        </w:rPr>
        <w:t xml:space="preserve"> cause of the employer’s adverse decision</w:t>
      </w:r>
      <w:del w:id="2270" w:author="Author" w:date="2025-10-09T10:21:00Z">
        <w:r>
          <w:rPr>
            <w:rFonts w:ascii="Times New Roman" w:eastAsia="Times New Roman" w:hAnsi="Times New Roman" w:cs="Times New Roman"/>
            <w:sz w:val="26"/>
          </w:rPr>
          <w:delText>,”</w:delText>
        </w:r>
      </w:del>
      <w:ins w:id="2271"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 not merely a motivating factor in the decision. </w:t>
      </w:r>
      <w:del w:id="2272" w:author="Author" w:date="2025-10-09T10:21:00Z">
        <w:r>
          <w:rPr>
            <w:rFonts w:ascii="Times New Roman" w:eastAsia="Times New Roman" w:hAnsi="Times New Roman" w:cs="Times New Roman"/>
            <w:i/>
            <w:sz w:val="26"/>
          </w:rPr>
          <w:delText>Gross</w:delText>
        </w:r>
        <w:r>
          <w:rPr>
            <w:rFonts w:ascii="Times New Roman" w:eastAsia="Times New Roman" w:hAnsi="Times New Roman" w:cs="Times New Roman"/>
            <w:sz w:val="26"/>
          </w:rPr>
          <w:delText>, 557 U.S.</w:delText>
        </w:r>
      </w:del>
      <w:ins w:id="2273" w:author="Author" w:date="2025-10-09T10:21:00Z">
        <w:r>
          <w:rPr>
            <w:rFonts w:ascii="Times New Roman" w:eastAsia="Times New Roman" w:hAnsi="Times New Roman" w:cs="Times New Roman"/>
            <w:i/>
            <w:sz w:val="26"/>
          </w:rPr>
          <w:t>Id.</w:t>
        </w:r>
      </w:ins>
      <w:r>
        <w:rPr>
          <w:rFonts w:ascii="Times New Roman" w:eastAsia="Times New Roman" w:hAnsi="Times New Roman" w:cs="Times New Roman"/>
          <w:sz w:val="26"/>
        </w:rPr>
        <w:t xml:space="preserve"> at 176</w:t>
      </w:r>
      <w:del w:id="2274" w:author="Author" w:date="2025-10-09T10:21:00Z">
        <w:r>
          <w:rPr>
            <w:rFonts w:ascii="Times New Roman" w:eastAsia="Times New Roman" w:hAnsi="Times New Roman" w:cs="Times New Roman"/>
            <w:sz w:val="26"/>
          </w:rPr>
          <w:delText>-</w:delText>
        </w:r>
      </w:del>
      <w:ins w:id="2275"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6"/>
        </w:rPr>
        <w:t xml:space="preserve">77. The Court also </w:t>
      </w:r>
      <w:del w:id="2276" w:author="Author" w:date="2025-10-09T10:21:00Z">
        <w:r>
          <w:rPr>
            <w:rFonts w:ascii="Times New Roman" w:eastAsia="Times New Roman" w:hAnsi="Times New Roman" w:cs="Times New Roman"/>
            <w:sz w:val="26"/>
          </w:rPr>
          <w:delText xml:space="preserve">rejected the mixed </w:delText>
        </w:r>
        <w:r>
          <w:rPr>
            <w:rFonts w:ascii="Times New Roman" w:eastAsia="Times New Roman" w:hAnsi="Times New Roman" w:cs="Times New Roman"/>
            <w:sz w:val="26"/>
          </w:rPr>
          <w:lastRenderedPageBreak/>
          <w:delText xml:space="preserve">motive defense (also known as </w:delText>
        </w:r>
      </w:del>
      <w:ins w:id="2277" w:author="Author" w:date="2025-10-09T10:21:00Z">
        <w:r>
          <w:rPr>
            <w:rFonts w:ascii="Times New Roman" w:eastAsia="Times New Roman" w:hAnsi="Times New Roman" w:cs="Times New Roman"/>
            <w:sz w:val="26"/>
          </w:rPr>
          <w:t xml:space="preserve">concluded that </w:t>
        </w:r>
      </w:ins>
      <w:r>
        <w:rPr>
          <w:rFonts w:ascii="Times New Roman" w:eastAsia="Times New Roman" w:hAnsi="Times New Roman" w:cs="Times New Roman"/>
          <w:sz w:val="26"/>
        </w:rPr>
        <w:t>the same</w:t>
      </w:r>
      <w:del w:id="2278" w:author="Author" w:date="2025-10-09T10:21:00Z">
        <w:r>
          <w:rPr>
            <w:rFonts w:ascii="Times New Roman" w:eastAsia="Times New Roman" w:hAnsi="Times New Roman" w:cs="Times New Roman"/>
            <w:sz w:val="26"/>
          </w:rPr>
          <w:delText xml:space="preserve"> </w:delText>
        </w:r>
      </w:del>
      <w:ins w:id="2279"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decision defense</w:t>
      </w:r>
      <w:del w:id="2280" w:author="Author" w:date="2025-10-09T10:21:00Z">
        <w:r>
          <w:rPr>
            <w:rFonts w:ascii="Times New Roman" w:eastAsia="Times New Roman" w:hAnsi="Times New Roman" w:cs="Times New Roman"/>
            <w:sz w:val="26"/>
          </w:rPr>
          <w:delText>) in the context of the ADEA, noting that unlike under Title VII, a mixed motive defense</w:delText>
        </w:r>
      </w:del>
      <w:r>
        <w:rPr>
          <w:rFonts w:ascii="Times New Roman" w:eastAsia="Times New Roman" w:hAnsi="Times New Roman" w:cs="Times New Roman"/>
          <w:sz w:val="26"/>
        </w:rPr>
        <w:t xml:space="preserve"> was not incorporated into the ADEA</w:t>
      </w:r>
      <w:del w:id="2281" w:author="Author" w:date="2025-10-09T10:21:00Z">
        <w:r>
          <w:rPr>
            <w:rFonts w:ascii="Times New Roman" w:eastAsia="Times New Roman" w:hAnsi="Times New Roman" w:cs="Times New Roman"/>
            <w:sz w:val="26"/>
          </w:rPr>
          <w:delText>.</w:delText>
        </w:r>
      </w:del>
      <w:ins w:id="2282" w:author="Author" w:date="2025-10-09T10:21:00Z">
        <w:r>
          <w:rPr>
            <w:rFonts w:ascii="Times New Roman" w:eastAsia="Times New Roman" w:hAnsi="Times New Roman" w:cs="Times New Roman"/>
            <w:sz w:val="26"/>
          </w:rPr>
          <w:t>, unlike under § 2000e-2(m) of Title VII.</w:t>
        </w:r>
      </w:ins>
      <w:r>
        <w:rPr>
          <w:rFonts w:ascii="Times New Roman" w:eastAsia="Times New Roman" w:hAnsi="Times New Roman" w:cs="Times New Roman"/>
          <w:sz w:val="26"/>
        </w:rPr>
        <w:t xml:space="preserve"> </w:t>
      </w:r>
      <w:r>
        <w:rPr>
          <w:rFonts w:ascii="Times New Roman" w:eastAsia="Times New Roman" w:hAnsi="Times New Roman" w:cs="Times New Roman"/>
          <w:i/>
          <w:sz w:val="26"/>
        </w:rPr>
        <w:t>Id</w:t>
      </w:r>
      <w:r>
        <w:rPr>
          <w:rFonts w:ascii="Times New Roman" w:hAnsi="Times New Roman"/>
          <w:i/>
          <w:sz w:val="26"/>
          <w:rPrChange w:id="2283" w:author="Author" w:date="2025-10-09T10:21:00Z">
            <w:rPr>
              <w:rFonts w:ascii="Times New Roman" w:hAnsi="Times New Roman"/>
              <w:sz w:val="26"/>
            </w:rPr>
          </w:rPrChange>
        </w:rPr>
        <w:t>.</w:t>
      </w:r>
      <w:r>
        <w:rPr>
          <w:rFonts w:ascii="Times New Roman" w:eastAsia="Times New Roman" w:hAnsi="Times New Roman" w:cs="Times New Roman"/>
          <w:sz w:val="26"/>
        </w:rPr>
        <w:t xml:space="preserve"> at 173</w:t>
      </w:r>
      <w:del w:id="2284" w:author="Author" w:date="2025-10-09T10:21:00Z">
        <w:r>
          <w:rPr>
            <w:rFonts w:ascii="Times New Roman" w:eastAsia="Times New Roman" w:hAnsi="Times New Roman" w:cs="Times New Roman"/>
            <w:sz w:val="26"/>
          </w:rPr>
          <w:delText>-</w:delText>
        </w:r>
      </w:del>
      <w:ins w:id="2285"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6"/>
        </w:rPr>
        <w:t xml:space="preserve">75. In </w:t>
      </w:r>
      <w:r>
        <w:rPr>
          <w:rFonts w:ascii="Times New Roman" w:eastAsia="Times New Roman" w:hAnsi="Times New Roman" w:cs="Times New Roman"/>
          <w:i/>
          <w:sz w:val="26"/>
        </w:rPr>
        <w:t>University of Texas Southwestern Medical Center v. Nassar</w:t>
      </w:r>
      <w:r>
        <w:rPr>
          <w:rFonts w:ascii="Times New Roman" w:eastAsia="Times New Roman" w:hAnsi="Times New Roman" w:cs="Times New Roman"/>
          <w:sz w:val="26"/>
        </w:rPr>
        <w:t xml:space="preserve">, </w:t>
      </w:r>
      <w:del w:id="2286" w:author="Author" w:date="2025-10-09T10:21:00Z">
        <w:r>
          <w:rPr>
            <w:rFonts w:ascii="Times New Roman" w:eastAsia="Times New Roman" w:hAnsi="Times New Roman" w:cs="Times New Roman"/>
            <w:sz w:val="26"/>
          </w:rPr>
          <w:delText xml:space="preserve">No. 12-484, </w:delText>
        </w:r>
      </w:del>
      <w:ins w:id="2287" w:author="Author" w:date="2025-10-09T10:21:00Z">
        <w:r>
          <w:rPr>
            <w:rFonts w:ascii="Times New Roman" w:eastAsia="Times New Roman" w:hAnsi="Times New Roman" w:cs="Times New Roman"/>
            <w:sz w:val="26"/>
          </w:rPr>
          <w:t>570 U.S. 338 (</w:t>
        </w:r>
      </w:ins>
      <w:r>
        <w:rPr>
          <w:rFonts w:ascii="Times New Roman" w:eastAsia="Times New Roman" w:hAnsi="Times New Roman" w:cs="Times New Roman"/>
          <w:sz w:val="26"/>
        </w:rPr>
        <w:t>2013</w:t>
      </w:r>
      <w:del w:id="2288" w:author="Author" w:date="2025-10-09T10:21:00Z">
        <w:r>
          <w:rPr>
            <w:rFonts w:ascii="Times New Roman" w:eastAsia="Times New Roman" w:hAnsi="Times New Roman" w:cs="Times New Roman"/>
            <w:sz w:val="26"/>
          </w:rPr>
          <w:delText xml:space="preserve"> WL 3155234 (U.S. June 24, 2013), </w:delText>
        </w:r>
        <w:r>
          <w:rPr>
            <w:rFonts w:ascii="Times New Roman" w:eastAsia="Times New Roman" w:hAnsi="Times New Roman" w:cs="Times New Roman"/>
            <w:i/>
            <w:sz w:val="26"/>
          </w:rPr>
          <w:delText>Nassar</w:delText>
        </w:r>
        <w:r>
          <w:rPr>
            <w:rFonts w:ascii="Times New Roman" w:eastAsia="Times New Roman" w:hAnsi="Times New Roman" w:cs="Times New Roman"/>
            <w:sz w:val="26"/>
          </w:rPr>
          <w:delText>,</w:delText>
        </w:r>
      </w:del>
      <w:ins w:id="2289"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 the Supreme Court extended the rationale of </w:t>
      </w:r>
      <w:r>
        <w:rPr>
          <w:rFonts w:ascii="Times New Roman" w:eastAsia="Times New Roman" w:hAnsi="Times New Roman" w:cs="Times New Roman"/>
          <w:i/>
          <w:sz w:val="26"/>
        </w:rPr>
        <w:t>Gross</w:t>
      </w:r>
      <w:r>
        <w:rPr>
          <w:rFonts w:ascii="Times New Roman" w:eastAsia="Times New Roman" w:hAnsi="Times New Roman" w:cs="Times New Roman"/>
          <w:sz w:val="26"/>
        </w:rPr>
        <w:t xml:space="preserve"> to Title VII retaliation claims “[g]iven the lack of any meaningful textual difference between the text in” Title VII’s anti-retaliation provision and the ADEA’s anti-</w:t>
      </w:r>
      <w:del w:id="2290" w:author="Author" w:date="2025-10-09T10:21:00Z">
        <w:r>
          <w:rPr>
            <w:rFonts w:ascii="Times New Roman" w:eastAsia="Times New Roman" w:hAnsi="Times New Roman" w:cs="Times New Roman"/>
            <w:sz w:val="26"/>
          </w:rPr>
          <w:delText>retaliation</w:delText>
        </w:r>
      </w:del>
      <w:ins w:id="2291" w:author="Author" w:date="2025-10-09T10:21:00Z">
        <w:r>
          <w:rPr>
            <w:rFonts w:ascii="Times New Roman" w:eastAsia="Times New Roman" w:hAnsi="Times New Roman" w:cs="Times New Roman"/>
            <w:sz w:val="26"/>
          </w:rPr>
          <w:t>discrimination</w:t>
        </w:r>
      </w:ins>
      <w:r>
        <w:rPr>
          <w:rFonts w:ascii="Times New Roman" w:eastAsia="Times New Roman" w:hAnsi="Times New Roman" w:cs="Times New Roman"/>
          <w:sz w:val="26"/>
        </w:rPr>
        <w:t xml:space="preserve"> provision. </w:t>
      </w:r>
      <w:del w:id="2292" w:author="Author" w:date="2025-10-09T10:21:00Z">
        <w:r>
          <w:rPr>
            <w:rFonts w:ascii="Times New Roman" w:eastAsia="Times New Roman" w:hAnsi="Times New Roman" w:cs="Times New Roman"/>
            <w:i/>
            <w:sz w:val="26"/>
          </w:rPr>
          <w:delText>Nassar</w:delText>
        </w:r>
        <w:r>
          <w:rPr>
            <w:rFonts w:ascii="Times New Roman" w:eastAsia="Times New Roman" w:hAnsi="Times New Roman" w:cs="Times New Roman"/>
            <w:sz w:val="26"/>
          </w:rPr>
          <w:delText>, 2013 WL 3155234,</w:delText>
        </w:r>
      </w:del>
      <w:ins w:id="2293" w:author="Author" w:date="2025-10-09T10:21:00Z">
        <w:r>
          <w:rPr>
            <w:rFonts w:ascii="Times New Roman" w:eastAsia="Times New Roman" w:hAnsi="Times New Roman" w:cs="Times New Roman"/>
            <w:i/>
            <w:sz w:val="26"/>
          </w:rPr>
          <w:t>Id.</w:t>
        </w:r>
      </w:ins>
      <w:r>
        <w:rPr>
          <w:rFonts w:ascii="Times New Roman" w:eastAsia="Times New Roman" w:hAnsi="Times New Roman" w:cs="Times New Roman"/>
          <w:sz w:val="26"/>
        </w:rPr>
        <w:t xml:space="preserve"> at </w:t>
      </w:r>
      <w:del w:id="2294" w:author="Author" w:date="2025-10-09T10:21:00Z">
        <w:r>
          <w:rPr>
            <w:rFonts w:ascii="Times New Roman" w:eastAsia="Times New Roman" w:hAnsi="Times New Roman" w:cs="Times New Roman"/>
            <w:sz w:val="26"/>
          </w:rPr>
          <w:delText>*10</w:delText>
        </w:r>
      </w:del>
      <w:ins w:id="2295" w:author="Author" w:date="2025-10-09T10:21:00Z">
        <w:r>
          <w:rPr>
            <w:rFonts w:ascii="Times New Roman" w:eastAsia="Times New Roman" w:hAnsi="Times New Roman" w:cs="Times New Roman"/>
            <w:sz w:val="26"/>
          </w:rPr>
          <w:t>352</w:t>
        </w:r>
      </w:ins>
      <w:r>
        <w:rPr>
          <w:rFonts w:ascii="Times New Roman" w:eastAsia="Times New Roman" w:hAnsi="Times New Roman" w:cs="Times New Roman"/>
          <w:sz w:val="26"/>
        </w:rPr>
        <w:t xml:space="preserve">. Therefore, “Title VII retaliation claims must be proved according to traditional principles of but-for causation, not the lessened causation test stated in [42 U.S.C.] § 2000e-2(m).” </w:t>
      </w:r>
      <w:r>
        <w:rPr>
          <w:rFonts w:ascii="Times New Roman" w:hAnsi="Times New Roman"/>
          <w:i/>
          <w:sz w:val="26"/>
          <w:rPrChange w:id="2296" w:author="Author" w:date="2025-10-09T10:21:00Z">
            <w:rPr>
              <w:rFonts w:ascii="Times New Roman" w:hAnsi="Times New Roman"/>
              <w:sz w:val="26"/>
            </w:rPr>
          </w:rPrChange>
        </w:rPr>
        <w:t>Id.</w:t>
      </w:r>
      <w:r>
        <w:rPr>
          <w:rFonts w:ascii="Times New Roman" w:eastAsia="Times New Roman" w:hAnsi="Times New Roman" w:cs="Times New Roman"/>
          <w:sz w:val="26"/>
        </w:rPr>
        <w:t xml:space="preserve"> at </w:t>
      </w:r>
      <w:del w:id="2297" w:author="Author" w:date="2025-10-09T10:21:00Z">
        <w:r>
          <w:rPr>
            <w:rFonts w:ascii="Times New Roman" w:eastAsia="Times New Roman" w:hAnsi="Times New Roman" w:cs="Times New Roman"/>
            <w:sz w:val="26"/>
          </w:rPr>
          <w:delText>*14. Although the Eleventh Circuit has not, at the time of this publication, issued an opinion on this matter, the</w:delText>
        </w:r>
      </w:del>
      <w:ins w:id="2298" w:author="Author" w:date="2025-10-09T10:21:00Z">
        <w:r>
          <w:rPr>
            <w:rFonts w:ascii="Times New Roman" w:eastAsia="Times New Roman" w:hAnsi="Times New Roman" w:cs="Times New Roman"/>
            <w:sz w:val="26"/>
          </w:rPr>
          <w:t xml:space="preserve">360.  </w:t>
        </w:r>
      </w:ins>
    </w:p>
    <w:p w14:paraId="1653EE85" w14:textId="77777777" w:rsidR="00235FF1" w:rsidRDefault="00000000">
      <w:pPr>
        <w:spacing w:after="228" w:line="248" w:lineRule="auto"/>
        <w:ind w:left="-12" w:firstLine="712"/>
        <w:jc w:val="both"/>
        <w:rPr>
          <w:del w:id="2299" w:author="Author" w:date="2025-10-09T10:21:00Z"/>
        </w:rPr>
      </w:pPr>
      <w:ins w:id="2300" w:author="Author" w:date="2025-10-09T10:21:00Z">
        <w:r>
          <w:rPr>
            <w:rFonts w:ascii="Times New Roman" w:eastAsia="Times New Roman" w:hAnsi="Times New Roman" w:cs="Times New Roman"/>
            <w:sz w:val="26"/>
          </w:rPr>
          <w:t>The</w:t>
        </w:r>
      </w:ins>
      <w:r>
        <w:rPr>
          <w:rFonts w:ascii="Times New Roman" w:eastAsia="Times New Roman" w:hAnsi="Times New Roman" w:cs="Times New Roman"/>
          <w:sz w:val="26"/>
        </w:rPr>
        <w:t xml:space="preserve"> Committee believes that the rationale of </w:t>
      </w:r>
      <w:r>
        <w:rPr>
          <w:rFonts w:ascii="Times New Roman" w:eastAsia="Times New Roman" w:hAnsi="Times New Roman" w:cs="Times New Roman"/>
          <w:i/>
          <w:sz w:val="26"/>
        </w:rPr>
        <w:t>Gross</w:t>
      </w:r>
      <w:r>
        <w:rPr>
          <w:rFonts w:ascii="Times New Roman" w:eastAsia="Times New Roman" w:hAnsi="Times New Roman" w:cs="Times New Roman"/>
          <w:sz w:val="26"/>
        </w:rPr>
        <w:t xml:space="preserve"> and </w:t>
      </w:r>
      <w:r>
        <w:rPr>
          <w:rFonts w:ascii="Times New Roman" w:eastAsia="Times New Roman" w:hAnsi="Times New Roman" w:cs="Times New Roman"/>
          <w:i/>
          <w:sz w:val="26"/>
        </w:rPr>
        <w:t>Nassar</w:t>
      </w:r>
      <w:r>
        <w:rPr>
          <w:rFonts w:ascii="Times New Roman" w:eastAsia="Times New Roman" w:hAnsi="Times New Roman" w:cs="Times New Roman"/>
          <w:sz w:val="26"/>
        </w:rPr>
        <w:t xml:space="preserve"> </w:t>
      </w:r>
      <w:del w:id="2301" w:author="Author" w:date="2025-10-09T10:21:00Z">
        <w:r>
          <w:rPr>
            <w:rFonts w:ascii="Times New Roman" w:eastAsia="Times New Roman" w:hAnsi="Times New Roman" w:cs="Times New Roman"/>
            <w:sz w:val="26"/>
          </w:rPr>
          <w:delText>may extend</w:delText>
        </w:r>
      </w:del>
      <w:ins w:id="2302" w:author="Author" w:date="2025-10-09T10:21:00Z">
        <w:r>
          <w:rPr>
            <w:rFonts w:ascii="Times New Roman" w:eastAsia="Times New Roman" w:hAnsi="Times New Roman" w:cs="Times New Roman"/>
            <w:sz w:val="26"/>
          </w:rPr>
          <w:t>extends</w:t>
        </w:r>
      </w:ins>
      <w:r>
        <w:rPr>
          <w:rFonts w:ascii="Times New Roman" w:eastAsia="Times New Roman" w:hAnsi="Times New Roman" w:cs="Times New Roman"/>
          <w:sz w:val="26"/>
        </w:rPr>
        <w:t xml:space="preserve"> to the ADA because the statutory causation language is the same in the ADA</w:t>
      </w:r>
      <w:del w:id="2303" w:author="Author" w:date="2025-10-09T10:21:00Z">
        <w:r>
          <w:rPr>
            <w:rFonts w:ascii="Times New Roman" w:eastAsia="Times New Roman" w:hAnsi="Times New Roman" w:cs="Times New Roman"/>
            <w:sz w:val="26"/>
          </w:rPr>
          <w:delText xml:space="preserve"> and</w:delText>
        </w:r>
      </w:del>
      <w:ins w:id="2304"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 the ADEA</w:t>
      </w:r>
      <w:ins w:id="2305" w:author="Author" w:date="2025-10-09T10:21:00Z">
        <w:r>
          <w:rPr>
            <w:rFonts w:ascii="Times New Roman" w:eastAsia="Times New Roman" w:hAnsi="Times New Roman" w:cs="Times New Roman"/>
            <w:sz w:val="26"/>
          </w:rPr>
          <w:t>, and Title VII retaliation</w:t>
        </w:r>
      </w:ins>
      <w:r>
        <w:rPr>
          <w:rFonts w:ascii="Times New Roman" w:eastAsia="Times New Roman" w:hAnsi="Times New Roman" w:cs="Times New Roman"/>
          <w:sz w:val="26"/>
        </w:rPr>
        <w:t xml:space="preserve">. Accordingly, Pattern Instruction 4.11 instructs that the adverse employment action must be “because of” the plaintiff’s disability. </w:t>
      </w:r>
    </w:p>
    <w:p w14:paraId="3BD5850B" w14:textId="2CF21219" w:rsidR="006B149C" w:rsidRDefault="00000000">
      <w:pPr>
        <w:spacing w:after="186" w:line="248" w:lineRule="auto"/>
        <w:ind w:left="-12" w:firstLine="712"/>
        <w:jc w:val="both"/>
        <w:pPrChange w:id="2306" w:author="Author" w:date="2025-10-09T10:21:00Z">
          <w:pPr>
            <w:spacing w:after="228" w:line="248" w:lineRule="auto"/>
            <w:ind w:left="-12" w:firstLine="712"/>
            <w:jc w:val="both"/>
          </w:pPr>
        </w:pPrChange>
      </w:pPr>
      <w:del w:id="2307" w:author="Author" w:date="2025-10-09T10:21:00Z">
        <w:r>
          <w:rPr>
            <w:rFonts w:ascii="Times New Roman" w:eastAsia="Times New Roman" w:hAnsi="Times New Roman" w:cs="Times New Roman"/>
            <w:sz w:val="26"/>
          </w:rPr>
          <w:delText xml:space="preserve">The model instruction includes in brackets an optional charge discussing the inference of pretext. The basis for this charge is explained in further detail in the annotations following Pattern Instruction 4.5, </w:delText>
        </w:r>
        <w:r>
          <w:rPr>
            <w:rFonts w:ascii="Times New Roman" w:eastAsia="Times New Roman" w:hAnsi="Times New Roman" w:cs="Times New Roman"/>
            <w:i/>
            <w:sz w:val="26"/>
          </w:rPr>
          <w:delText>supra</w:delText>
        </w:r>
        <w:r>
          <w:rPr>
            <w:rFonts w:ascii="Times New Roman" w:eastAsia="Times New Roman" w:hAnsi="Times New Roman" w:cs="Times New Roman"/>
            <w:sz w:val="26"/>
          </w:rPr>
          <w:delText>.</w:delText>
        </w:r>
      </w:del>
      <w:ins w:id="2308" w:author="Author" w:date="2025-10-09T10:21:00Z">
        <w:r>
          <w:rPr>
            <w:rFonts w:ascii="Times New Roman" w:eastAsia="Times New Roman" w:hAnsi="Times New Roman" w:cs="Times New Roman"/>
            <w:i/>
            <w:sz w:val="26"/>
          </w:rPr>
          <w:t>See</w:t>
        </w:r>
        <w:r>
          <w:rPr>
            <w:rFonts w:ascii="Times New Roman" w:eastAsia="Times New Roman" w:hAnsi="Times New Roman" w:cs="Times New Roman"/>
            <w:sz w:val="26"/>
          </w:rPr>
          <w:t xml:space="preserve"> Annotations and Comments to Pattern Instruction 4.9 for further discussion of but-for causation. </w:t>
        </w:r>
      </w:ins>
      <w:r>
        <w:rPr>
          <w:rFonts w:ascii="Times New Roman" w:eastAsia="Times New Roman" w:hAnsi="Times New Roman" w:cs="Times New Roman"/>
          <w:sz w:val="26"/>
        </w:rPr>
        <w:t xml:space="preserve"> </w:t>
      </w:r>
    </w:p>
    <w:p w14:paraId="095DC6A6" w14:textId="77777777" w:rsidR="006B149C" w:rsidRDefault="00000000">
      <w:pPr>
        <w:pStyle w:val="Heading4"/>
        <w:spacing w:after="185"/>
        <w:ind w:left="-3"/>
        <w:pPrChange w:id="2309" w:author="Author" w:date="2025-10-09T10:21:00Z">
          <w:pPr>
            <w:pStyle w:val="Heading3"/>
            <w:ind w:left="-3"/>
          </w:pPr>
        </w:pPrChange>
      </w:pPr>
      <w:r>
        <w:t xml:space="preserve">V. Remedies </w:t>
      </w:r>
    </w:p>
    <w:p w14:paraId="6D9A8500" w14:textId="77777777" w:rsidR="006B149C" w:rsidRDefault="00000000">
      <w:pPr>
        <w:spacing w:after="190" w:line="248" w:lineRule="auto"/>
        <w:ind w:left="-12" w:firstLine="712"/>
        <w:jc w:val="both"/>
        <w:pPrChange w:id="2310"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A plaintiff prevailing on an ADA discrimination claim may recover back pay, other past and future pecuniary losses, damages for pain and suffering, punitive damages, and reinstatement or front pay. 42 U.S.C. § 12117(a) (stating that the remedies and enforcement procedures available in Title VII of the Civil Rights Act of 1964 – including 42 U.S.C. §§ 2000e-4, 2000e-5, 2000e-6, 2000e-8, and 2000e-9 – apply to actions for disability discrimination under the ADA). For annotations and comments regarding Title VII remedies, please see the annotations and comments following Pattern Instruction 4.5,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5BED41C4" w14:textId="77777777" w:rsidR="006B149C" w:rsidRDefault="00000000">
      <w:pPr>
        <w:spacing w:after="188" w:line="248" w:lineRule="auto"/>
        <w:ind w:left="-12" w:firstLine="712"/>
        <w:jc w:val="both"/>
        <w:pPrChange w:id="2311"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A prevailing ADA plaintiff may also recover compensatory (emotional pain and suffering) and punitive damages (exclusive of back pay and interest on back pay) pursuant to 42 U.S.C. § 1981a(a)(2). The statutory caps on total damages provided in 42 U.S.C. § 1981a(b)(3) apply to ADA employment discrimination actions. A further limitation on the recovery of punitive damages is that few awards exceeding a singledigit ratio between punitive and compensatory damages satisfy due process. </w:t>
      </w:r>
      <w:r>
        <w:rPr>
          <w:rFonts w:ascii="Times New Roman" w:eastAsia="Times New Roman" w:hAnsi="Times New Roman" w:cs="Times New Roman"/>
          <w:i/>
          <w:sz w:val="26"/>
        </w:rPr>
        <w:t>State Farm Mut. Auto. Ins. Co. v. Campbell</w:t>
      </w:r>
      <w:r>
        <w:rPr>
          <w:rFonts w:ascii="Times New Roman" w:eastAsia="Times New Roman" w:hAnsi="Times New Roman" w:cs="Times New Roman"/>
          <w:sz w:val="26"/>
        </w:rPr>
        <w:t xml:space="preserve">, 538 U.S. 408, 425 (2003). </w:t>
      </w:r>
    </w:p>
    <w:p w14:paraId="3800E448" w14:textId="77777777" w:rsidR="006B149C" w:rsidRDefault="00000000">
      <w:pPr>
        <w:spacing w:after="187" w:line="248" w:lineRule="auto"/>
        <w:ind w:left="-12" w:firstLine="712"/>
        <w:jc w:val="both"/>
        <w:pPrChange w:id="2312" w:author="Author" w:date="2025-10-09T10:21:00Z">
          <w:pPr>
            <w:spacing w:after="228" w:line="248" w:lineRule="auto"/>
            <w:ind w:left="-12" w:firstLine="712"/>
            <w:jc w:val="both"/>
          </w:pPr>
        </w:pPrChange>
      </w:pPr>
      <w:r>
        <w:rPr>
          <w:rFonts w:ascii="Times New Roman" w:eastAsia="Times New Roman" w:hAnsi="Times New Roman" w:cs="Times New Roman"/>
          <w:sz w:val="26"/>
        </w:rPr>
        <w:lastRenderedPageBreak/>
        <w:t xml:space="preserve">Either party may demand trial by jury when the complainant seeks compensatory or punitive damages. 42 U.S.C. § 1981a(c). </w:t>
      </w:r>
    </w:p>
    <w:p w14:paraId="15425D1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court may award a reasonable attorney’s fee, litigation expenses, and costs to the prevailing party. 42 U.S.C. § 12205. This is a question for the court, not a jury. </w:t>
      </w:r>
    </w:p>
    <w:p w14:paraId="2DFA51BD" w14:textId="77777777" w:rsidR="006B149C" w:rsidRDefault="00000000">
      <w:pPr>
        <w:spacing w:after="0"/>
        <w:ind w:left="1"/>
        <w:pPrChange w:id="2313" w:author="Author" w:date="2025-10-09T10:21:00Z">
          <w:pPr>
            <w:spacing w:after="0"/>
          </w:pPr>
        </w:pPrChange>
      </w:pPr>
      <w:r>
        <w:t xml:space="preserve"> </w:t>
      </w:r>
      <w:r>
        <w:tab/>
        <w:t xml:space="preserve"> </w:t>
      </w:r>
    </w:p>
    <w:p w14:paraId="5DAD223F" w14:textId="77777777" w:rsidR="00235FF1" w:rsidRDefault="00235FF1">
      <w:pPr>
        <w:rPr>
          <w:del w:id="2314" w:author="Author" w:date="2025-10-09T10:21:00Z"/>
        </w:rPr>
        <w:sectPr w:rsidR="00235FF1">
          <w:headerReference w:type="even" r:id="rId115"/>
          <w:headerReference w:type="default" r:id="rId116"/>
          <w:footerReference w:type="even" r:id="rId117"/>
          <w:footerReference w:type="default" r:id="rId118"/>
          <w:headerReference w:type="first" r:id="rId119"/>
          <w:footerReference w:type="first" r:id="rId120"/>
          <w:pgSz w:w="12240" w:h="15840"/>
          <w:pgMar w:top="1505" w:right="1437" w:bottom="1521" w:left="1440" w:header="720" w:footer="966" w:gutter="0"/>
          <w:pgNumType w:start="1"/>
          <w:cols w:space="720"/>
        </w:sectPr>
      </w:pPr>
    </w:p>
    <w:p w14:paraId="771E8856" w14:textId="77777777" w:rsidR="006B149C" w:rsidRDefault="00000000">
      <w:pPr>
        <w:spacing w:after="13" w:line="248" w:lineRule="auto"/>
        <w:ind w:left="-3" w:right="161" w:hanging="10"/>
        <w:jc w:val="both"/>
      </w:pPr>
      <w:r>
        <w:rPr>
          <w:rFonts w:ascii="Times New Roman" w:eastAsia="Times New Roman" w:hAnsi="Times New Roman" w:cs="Times New Roman"/>
          <w:b/>
          <w:sz w:val="28"/>
        </w:rPr>
        <w:lastRenderedPageBreak/>
        <w:t xml:space="preserve">4.12 Americans with Disabilities Act: – Reasonable Accommodation Claim – </w:t>
      </w:r>
    </w:p>
    <w:p w14:paraId="696152C9" w14:textId="77777777" w:rsidR="006B149C" w:rsidRDefault="00000000">
      <w:pPr>
        <w:spacing w:after="306" w:line="248" w:lineRule="auto"/>
        <w:ind w:left="586" w:right="161" w:hanging="10"/>
        <w:jc w:val="both"/>
        <w:pPrChange w:id="2315" w:author="Author" w:date="2025-10-09T10:21:00Z">
          <w:pPr>
            <w:pStyle w:val="Heading2"/>
            <w:ind w:left="586" w:right="161"/>
          </w:pPr>
        </w:pPrChange>
      </w:pPr>
      <w:r>
        <w:rPr>
          <w:rFonts w:ascii="Times New Roman" w:hAnsi="Times New Roman"/>
          <w:b/>
          <w:sz w:val="28"/>
          <w:rPrChange w:id="2316" w:author="Author" w:date="2025-10-09T10:21:00Z">
            <w:rPr/>
          </w:rPrChange>
        </w:rPr>
        <w:t>42 U.S.C. §§ 12101-12117</w:t>
      </w:r>
      <w:r>
        <w:rPr>
          <w:rFonts w:ascii="Times New Roman" w:hAnsi="Times New Roman"/>
          <w:sz w:val="28"/>
          <w:rPrChange w:id="2317" w:author="Author" w:date="2025-10-09T10:21:00Z">
            <w:rPr>
              <w:b w:val="0"/>
            </w:rPr>
          </w:rPrChange>
        </w:rPr>
        <w:t xml:space="preserve"> </w:t>
      </w:r>
    </w:p>
    <w:p w14:paraId="55B1D97C" w14:textId="77777777" w:rsidR="006B149C" w:rsidRDefault="00000000">
      <w:pPr>
        <w:spacing w:after="304" w:line="248" w:lineRule="auto"/>
        <w:ind w:left="730" w:hanging="9"/>
        <w:jc w:val="both"/>
        <w:pPrChange w:id="2318" w:author="Author" w:date="2025-10-09T10:21:00Z">
          <w:pPr>
            <w:spacing w:after="303" w:line="248" w:lineRule="auto"/>
            <w:ind w:left="729" w:hanging="9"/>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22F15C8A" w14:textId="77777777" w:rsidR="006B149C" w:rsidRDefault="00000000">
      <w:pPr>
        <w:spacing w:after="5" w:line="471" w:lineRule="auto"/>
        <w:ind w:left="-12" w:right="12"/>
        <w:jc w:val="both"/>
        <w:pPrChange w:id="2319" w:author="Author" w:date="2025-10-09T10:21:00Z">
          <w:pPr>
            <w:spacing w:after="5" w:line="471" w:lineRule="auto"/>
            <w:ind w:left="-12" w:right="13"/>
            <w:jc w:val="both"/>
          </w:pPr>
        </w:pPrChange>
      </w:pPr>
      <w:r>
        <w:rPr>
          <w:rFonts w:ascii="Times New Roman" w:eastAsia="Times New Roman" w:hAnsi="Times New Roman" w:cs="Times New Roman"/>
          <w:sz w:val="28"/>
        </w:rPr>
        <w:t>discriminated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because of [his/her] disability by failing to provide a reasonable accommodation for [his/her] disability within the meaning of the Americans with Disabilities Act (the ADA). </w:t>
      </w:r>
    </w:p>
    <w:p w14:paraId="2077E297" w14:textId="77777777" w:rsidR="006B149C" w:rsidRDefault="00000000">
      <w:pPr>
        <w:spacing w:after="292"/>
        <w:ind w:left="721" w:right="12"/>
        <w:jc w:val="both"/>
        <w:pPrChange w:id="2320" w:author="Author" w:date="2025-10-09T10:21:00Z">
          <w:pPr>
            <w:spacing w:after="292"/>
            <w:ind w:left="720"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 and asserts that </w:t>
      </w:r>
    </w:p>
    <w:p w14:paraId="323C8722" w14:textId="77777777" w:rsidR="006B149C" w:rsidRDefault="00000000">
      <w:pPr>
        <w:spacing w:after="304" w:line="248" w:lineRule="auto"/>
        <w:ind w:left="-4" w:hanging="9"/>
        <w:jc w:val="both"/>
        <w:pPrChange w:id="2321"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w:t>
      </w:r>
      <w:r>
        <w:rPr>
          <w:rFonts w:ascii="Times New Roman" w:eastAsia="Times New Roman" w:hAnsi="Times New Roman" w:cs="Times New Roman"/>
          <w:sz w:val="28"/>
        </w:rPr>
        <w:t xml:space="preserve">’s defense]. </w:t>
      </w:r>
    </w:p>
    <w:p w14:paraId="5718F9BE" w14:textId="77777777" w:rsidR="006B149C" w:rsidRDefault="00000000">
      <w:pPr>
        <w:spacing w:after="5" w:line="471" w:lineRule="auto"/>
        <w:ind w:left="-12" w:right="12" w:firstLine="711"/>
        <w:jc w:val="both"/>
        <w:pPrChange w:id="232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Under the ADA, if an employer knows that an employee has a disability and needs [a] reasonable accommodation[s] to perform the essential functions of [his/her] job, the employer must provide [a] reasonable accommodation[s]. </w:t>
      </w:r>
    </w:p>
    <w:p w14:paraId="7431D86B" w14:textId="77777777" w:rsidR="006B149C" w:rsidRDefault="00000000">
      <w:pPr>
        <w:spacing w:after="38" w:line="471" w:lineRule="auto"/>
        <w:ind w:left="-12" w:right="12" w:firstLine="711"/>
        <w:jc w:val="both"/>
        <w:pPrChange w:id="2323" w:author="Author" w:date="2025-10-09T10:21:00Z">
          <w:pPr>
            <w:spacing w:after="38" w:line="471" w:lineRule="auto"/>
            <w:ind w:left="-12" w:right="13" w:firstLine="711"/>
            <w:jc w:val="both"/>
          </w:pPr>
        </w:pPrChange>
      </w:pPr>
      <w:r>
        <w:rPr>
          <w:rFonts w:ascii="Times New Roman" w:eastAsia="Times New Roman" w:hAnsi="Times New Roman" w:cs="Times New Roman"/>
          <w:sz w:val="28"/>
        </w:rPr>
        <w:t>To succeed on [his/her]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37487E60" w14:textId="77777777" w:rsidR="006B149C" w:rsidRDefault="00000000">
      <w:pPr>
        <w:tabs>
          <w:tab w:val="center" w:pos="1017"/>
          <w:tab w:val="center" w:pos="3710"/>
        </w:tabs>
        <w:spacing w:after="218"/>
        <w:pPrChange w:id="2324" w:author="Author" w:date="2025-10-09T10:21:00Z">
          <w:pPr>
            <w:tabs>
              <w:tab w:val="center" w:pos="1016"/>
              <w:tab w:val="center" w:pos="3709"/>
            </w:tabs>
            <w:spacing w:after="218"/>
          </w:pPr>
        </w:pPrChange>
      </w:pPr>
      <w:r>
        <w:tab/>
      </w: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a disability; </w:t>
      </w:r>
    </w:p>
    <w:p w14:paraId="73250C4D" w14:textId="77777777" w:rsidR="006B149C" w:rsidRDefault="00000000">
      <w:pPr>
        <w:spacing w:after="245"/>
        <w:ind w:left="721" w:right="12"/>
        <w:jc w:val="both"/>
        <w:pPrChange w:id="2325" w:author="Author" w:date="2025-10-09T10:21:00Z">
          <w:pPr>
            <w:spacing w:after="245"/>
            <w:ind w:left="720" w:right="1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a qualified individual; </w:t>
      </w:r>
    </w:p>
    <w:p w14:paraId="6F55E799" w14:textId="77777777" w:rsidR="006B149C" w:rsidRDefault="00000000">
      <w:pPr>
        <w:tabs>
          <w:tab w:val="center" w:pos="1072"/>
          <w:tab w:val="center" w:pos="5136"/>
        </w:tabs>
        <w:spacing w:after="231" w:line="248" w:lineRule="auto"/>
        <w:pPrChange w:id="2326" w:author="Author" w:date="2025-10-09T10:21:00Z">
          <w:pPr>
            <w:tabs>
              <w:tab w:val="center" w:pos="1071"/>
              <w:tab w:val="center" w:pos="5136"/>
            </w:tabs>
            <w:spacing w:after="231" w:line="248" w:lineRule="auto"/>
          </w:pPr>
        </w:pPrChange>
      </w:pPr>
      <w:r>
        <w:tab/>
      </w: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knew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disability; </w:t>
      </w:r>
    </w:p>
    <w:p w14:paraId="4DA2BBB6" w14:textId="77777777" w:rsidR="006B149C" w:rsidRDefault="00000000">
      <w:pPr>
        <w:spacing w:after="247"/>
        <w:ind w:left="721" w:right="12"/>
        <w:jc w:val="both"/>
        <w:pPrChange w:id="2327" w:author="Author" w:date="2025-10-09T10:21:00Z">
          <w:pPr>
            <w:spacing w:after="247"/>
            <w:ind w:left="720" w:right="13"/>
            <w:jc w:val="both"/>
          </w:pPr>
        </w:pPrChange>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requested an accommodation; </w:t>
      </w:r>
    </w:p>
    <w:p w14:paraId="77081AF1" w14:textId="77777777" w:rsidR="006B149C" w:rsidRDefault="00000000">
      <w:pPr>
        <w:spacing w:after="271" w:line="240" w:lineRule="auto"/>
        <w:ind w:left="1715" w:right="422" w:hanging="994"/>
        <w:pPrChange w:id="2328" w:author="Author" w:date="2025-10-09T10:21:00Z">
          <w:pPr>
            <w:spacing w:after="271" w:line="240" w:lineRule="auto"/>
            <w:ind w:left="1714" w:right="420" w:hanging="994"/>
          </w:pPr>
        </w:pPrChange>
      </w:pPr>
      <w:r>
        <w:rPr>
          <w:rFonts w:ascii="Times New Roman" w:eastAsia="Times New Roman" w:hAnsi="Times New Roman" w:cs="Times New Roman"/>
          <w:sz w:val="28"/>
          <w:u w:val="single" w:color="000000"/>
        </w:rPr>
        <w:t>Fifth</w:t>
      </w:r>
      <w:r>
        <w:rPr>
          <w:rFonts w:ascii="Times New Roman" w:eastAsia="Times New Roman" w:hAnsi="Times New Roman" w:cs="Times New Roman"/>
          <w:sz w:val="28"/>
        </w:rPr>
        <w:t xml:space="preserve">: </w:t>
      </w:r>
      <w:r>
        <w:rPr>
          <w:rFonts w:ascii="Times New Roman" w:eastAsia="Times New Roman" w:hAnsi="Times New Roman" w:cs="Times New Roman"/>
          <w:sz w:val="28"/>
        </w:rPr>
        <w:tab/>
        <w:t>A reasonable accommodation existed that would have allowed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to perform the essential functions of the job; and </w:t>
      </w:r>
    </w:p>
    <w:p w14:paraId="0CFE89FD" w14:textId="77777777" w:rsidR="006B149C" w:rsidRDefault="00000000">
      <w:pPr>
        <w:spacing w:after="5" w:line="243" w:lineRule="auto"/>
        <w:ind w:left="1714" w:right="12" w:hanging="993"/>
        <w:jc w:val="both"/>
        <w:pPrChange w:id="2329" w:author="Author" w:date="2025-10-09T10:21:00Z">
          <w:pPr>
            <w:spacing w:after="5" w:line="243" w:lineRule="auto"/>
            <w:ind w:left="1713" w:right="13" w:hanging="993"/>
            <w:jc w:val="both"/>
          </w:pPr>
        </w:pPrChange>
      </w:pPr>
      <w:r>
        <w:rPr>
          <w:rFonts w:ascii="Times New Roman" w:eastAsia="Times New Roman" w:hAnsi="Times New Roman" w:cs="Times New Roman"/>
          <w:sz w:val="28"/>
          <w:u w:val="single" w:color="000000"/>
        </w:rPr>
        <w:t>Sixth</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failed to provide a reasonable accommodation. </w:t>
      </w:r>
    </w:p>
    <w:p w14:paraId="1C005AE5" w14:textId="77777777" w:rsidR="006B149C" w:rsidRDefault="00000000">
      <w:pPr>
        <w:spacing w:after="5" w:line="471" w:lineRule="auto"/>
        <w:ind w:left="-12" w:right="12" w:firstLine="711"/>
        <w:jc w:val="both"/>
        <w:pPrChange w:id="2330"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[In the verdict form that I will explain in a moment, you will be asked to answer questions about these factual issues.] </w:t>
      </w:r>
    </w:p>
    <w:p w14:paraId="54ABCE91" w14:textId="77777777" w:rsidR="006B149C" w:rsidRDefault="00000000">
      <w:pPr>
        <w:spacing w:after="304" w:line="248" w:lineRule="auto"/>
        <w:ind w:left="-4" w:hanging="9"/>
        <w:jc w:val="both"/>
        <w:pPrChange w:id="2331"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Definition of “Disability”</w:t>
      </w:r>
      <w:r>
        <w:rPr>
          <w:rFonts w:ascii="Times New Roman" w:eastAsia="Times New Roman" w:hAnsi="Times New Roman" w:cs="Times New Roman"/>
          <w:sz w:val="28"/>
        </w:rPr>
        <w:t xml:space="preserve"> </w:t>
      </w:r>
    </w:p>
    <w:p w14:paraId="5E208689" w14:textId="77777777" w:rsidR="006B149C" w:rsidRDefault="00000000">
      <w:pPr>
        <w:spacing w:after="5" w:line="471" w:lineRule="auto"/>
        <w:ind w:left="-12" w:right="12" w:firstLine="711"/>
        <w:jc w:val="both"/>
        <w:pPrChange w:id="2332" w:author="Author" w:date="2025-10-09T10:21:00Z">
          <w:pPr>
            <w:spacing w:after="5" w:line="471" w:lineRule="auto"/>
            <w:ind w:left="-12" w:right="13" w:firstLine="711"/>
            <w:jc w:val="both"/>
          </w:pPr>
        </w:pPrChange>
      </w:pPr>
      <w:r>
        <w:rPr>
          <w:rFonts w:ascii="Times New Roman" w:eastAsia="Times New Roman" w:hAnsi="Times New Roman" w:cs="Times New Roman"/>
          <w:sz w:val="28"/>
        </w:rPr>
        <w:t>The first element requires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prove by a preponderance of the evidence that [he/she] had a disability. A “disability” is a physical or mental impairment that substantially limits one or more major life activities. </w:t>
      </w:r>
    </w:p>
    <w:p w14:paraId="20D62B42" w14:textId="77777777" w:rsidR="006B149C" w:rsidRDefault="00000000">
      <w:pPr>
        <w:spacing w:after="5" w:line="471" w:lineRule="auto"/>
        <w:ind w:left="-12" w:right="12" w:firstLine="711"/>
        <w:jc w:val="both"/>
        <w:pPrChange w:id="233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“physical impairment” is a condition that prevents the body from functioning normally. A “mental impairment” is a condition that prevents the mind from functioning normally. </w:t>
      </w:r>
    </w:p>
    <w:p w14:paraId="5346559F" w14:textId="77777777" w:rsidR="006B149C" w:rsidRDefault="00000000">
      <w:pPr>
        <w:spacing w:after="5" w:line="471" w:lineRule="auto"/>
        <w:ind w:left="-12" w:right="12" w:firstLine="711"/>
        <w:jc w:val="both"/>
        <w:pPrChange w:id="233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“major life activity” is an activity that is centrally important to everyday life, including the operation of major bodily functions. </w:t>
      </w:r>
    </w:p>
    <w:p w14:paraId="4C4F9C03" w14:textId="77777777" w:rsidR="006B149C" w:rsidRDefault="00000000">
      <w:pPr>
        <w:spacing w:after="294"/>
        <w:ind w:left="721" w:right="12"/>
        <w:jc w:val="both"/>
        <w:pPrChange w:id="2335" w:author="Author" w:date="2025-10-09T10:21:00Z">
          <w:pPr>
            <w:spacing w:after="294"/>
            <w:ind w:left="721" w:right="13"/>
            <w:jc w:val="both"/>
          </w:pPr>
        </w:pPrChange>
      </w:pPr>
      <w:r>
        <w:rPr>
          <w:rFonts w:ascii="Times New Roman" w:eastAsia="Times New Roman" w:hAnsi="Times New Roman" w:cs="Times New Roman"/>
          <w:sz w:val="28"/>
        </w:rPr>
        <w:t xml:space="preserve">[[Activity at issue] is a major life activity.] </w:t>
      </w:r>
    </w:p>
    <w:p w14:paraId="25210478" w14:textId="77777777" w:rsidR="006B149C" w:rsidRDefault="00000000">
      <w:pPr>
        <w:spacing w:after="5" w:line="471" w:lineRule="auto"/>
        <w:ind w:left="-12" w:right="12" w:firstLine="711"/>
        <w:jc w:val="both"/>
        <w:pPrChange w:id="233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claims that [activity at issue] is a major life activity, and you must decide whether it is. Major life activities include caring for oneself, performing manual tasks, seeing, hearing, eating, sleeping, walking, standing, lifting, bending, speaking, breathing, learning, reading, concentrating, thinking, communicating, and working. Major life activities also include functions of the immune system; normal cell growth; and digestive, bowel, bladder, neurological, brain, respiratory, circulatory, endocrine, and reproductive functions.] </w:t>
      </w:r>
    </w:p>
    <w:p w14:paraId="7EB54037" w14:textId="77777777" w:rsidR="006B149C" w:rsidRDefault="00000000">
      <w:pPr>
        <w:spacing w:after="5" w:line="471" w:lineRule="auto"/>
        <w:ind w:left="-12" w:right="12" w:firstLine="711"/>
        <w:jc w:val="both"/>
        <w:pPrChange w:id="2337"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An impairment “substantially limits” a major life activity if it prevents or significantly restricts a person from performing the activity, compared to an average person in the general population. An impairment that substantially limits one major life activity is a disability even if it does not limit any other major life activity. </w:t>
      </w:r>
    </w:p>
    <w:p w14:paraId="0A6D68E8" w14:textId="77777777" w:rsidR="006B149C" w:rsidRDefault="00000000">
      <w:pPr>
        <w:spacing w:after="5" w:line="471" w:lineRule="auto"/>
        <w:ind w:left="-12" w:right="12" w:firstLine="711"/>
        <w:jc w:val="both"/>
        <w:pPrChange w:id="2338" w:author="Author" w:date="2025-10-09T10:21:00Z">
          <w:pPr>
            <w:spacing w:after="5" w:line="471" w:lineRule="auto"/>
            <w:ind w:left="-12" w:right="13" w:firstLine="711"/>
            <w:jc w:val="both"/>
          </w:pPr>
        </w:pPrChange>
      </w:pPr>
      <w:r>
        <w:rPr>
          <w:rFonts w:ascii="Times New Roman" w:eastAsia="Times New Roman" w:hAnsi="Times New Roman" w:cs="Times New Roman"/>
          <w:sz w:val="28"/>
        </w:rPr>
        <w:t>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describe impairment</w:t>
      </w:r>
      <w:r>
        <w:rPr>
          <w:rFonts w:ascii="Times New Roman" w:eastAsia="Times New Roman" w:hAnsi="Times New Roman" w:cs="Times New Roman"/>
          <w:sz w:val="28"/>
        </w:rPr>
        <w:t xml:space="preserve">] substantially limits [his/her] ability to [activity at issue], you should consider, as compared to most people in the general population: </w:t>
      </w:r>
    </w:p>
    <w:p w14:paraId="225E478D" w14:textId="77777777" w:rsidR="006B149C" w:rsidRDefault="00000000">
      <w:pPr>
        <w:numPr>
          <w:ilvl w:val="0"/>
          <w:numId w:val="52"/>
        </w:numPr>
        <w:spacing w:after="238" w:line="239" w:lineRule="auto"/>
        <w:ind w:right="12" w:hanging="360"/>
        <w:jc w:val="both"/>
        <w:pPrChange w:id="2339" w:author="Author" w:date="2025-10-09T10:21:00Z">
          <w:pPr>
            <w:numPr>
              <w:numId w:val="271"/>
            </w:numPr>
            <w:spacing w:after="238" w:line="239" w:lineRule="auto"/>
            <w:ind w:left="1080" w:right="13" w:hanging="360"/>
            <w:jc w:val="both"/>
          </w:pPr>
        </w:pPrChange>
      </w:pPr>
      <w:r>
        <w:rPr>
          <w:rFonts w:ascii="Times New Roman" w:eastAsia="Times New Roman" w:hAnsi="Times New Roman" w:cs="Times New Roman"/>
          <w:sz w:val="28"/>
        </w:rPr>
        <w:t>the condition under which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performs [activity at issue]; </w:t>
      </w:r>
    </w:p>
    <w:p w14:paraId="15EBB9B4" w14:textId="77777777" w:rsidR="006B149C" w:rsidRDefault="00000000">
      <w:pPr>
        <w:numPr>
          <w:ilvl w:val="0"/>
          <w:numId w:val="52"/>
        </w:numPr>
        <w:spacing w:after="240" w:line="237" w:lineRule="auto"/>
        <w:ind w:right="12" w:hanging="360"/>
        <w:jc w:val="both"/>
        <w:pPrChange w:id="2340" w:author="Author" w:date="2025-10-09T10:21:00Z">
          <w:pPr>
            <w:numPr>
              <w:numId w:val="271"/>
            </w:numPr>
            <w:spacing w:after="240" w:line="237" w:lineRule="auto"/>
            <w:ind w:left="1080" w:right="13" w:hanging="360"/>
            <w:jc w:val="both"/>
          </w:pPr>
        </w:pPrChange>
      </w:pPr>
      <w:r>
        <w:rPr>
          <w:rFonts w:ascii="Times New Roman" w:eastAsia="Times New Roman" w:hAnsi="Times New Roman" w:cs="Times New Roman"/>
          <w:sz w:val="28"/>
        </w:rPr>
        <w:t>the manner in which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performs [activity at issue]; and </w:t>
      </w:r>
    </w:p>
    <w:p w14:paraId="0F3FDAD4" w14:textId="77777777" w:rsidR="006B149C" w:rsidRDefault="00000000">
      <w:pPr>
        <w:numPr>
          <w:ilvl w:val="0"/>
          <w:numId w:val="52"/>
        </w:numPr>
        <w:spacing w:after="241" w:line="237" w:lineRule="auto"/>
        <w:ind w:right="12" w:hanging="360"/>
        <w:jc w:val="both"/>
        <w:pPrChange w:id="2341" w:author="Author" w:date="2025-10-09T10:21:00Z">
          <w:pPr>
            <w:numPr>
              <w:numId w:val="271"/>
            </w:numPr>
            <w:spacing w:after="241" w:line="237" w:lineRule="auto"/>
            <w:ind w:left="1080" w:right="13" w:hanging="360"/>
            <w:jc w:val="both"/>
          </w:pPr>
        </w:pPrChange>
      </w:pPr>
      <w:r>
        <w:rPr>
          <w:rFonts w:ascii="Times New Roman" w:eastAsia="Times New Roman" w:hAnsi="Times New Roman" w:cs="Times New Roman"/>
          <w:sz w:val="28"/>
        </w:rPr>
        <w:t>how long [it takes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can] perform [activity at issue]. </w:t>
      </w:r>
    </w:p>
    <w:p w14:paraId="1FBA9F7B" w14:textId="77777777" w:rsidR="006B149C" w:rsidRDefault="00000000">
      <w:pPr>
        <w:spacing w:after="5" w:line="471" w:lineRule="auto"/>
        <w:ind w:left="-12" w:right="12" w:firstLine="711"/>
        <w:jc w:val="both"/>
        <w:pPrChange w:id="234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Mitigating measures:</w:t>
      </w:r>
      <w:r>
        <w:rPr>
          <w:rFonts w:ascii="Times New Roman" w:eastAsia="Times New Roman" w:hAnsi="Times New Roman" w:cs="Times New Roman"/>
          <w:sz w:val="28"/>
        </w:rPr>
        <w:t xml:space="preserve"> 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impairment</w:t>
      </w:r>
      <w:r>
        <w:rPr>
          <w:rFonts w:ascii="Times New Roman" w:eastAsia="Times New Roman" w:hAnsi="Times New Roman" w:cs="Times New Roman"/>
          <w:sz w:val="28"/>
        </w:rPr>
        <w:t>] substantially limits [his/her] ability to [activity at issue], it does not matter that [his/her] [</w:t>
      </w:r>
      <w:r>
        <w:rPr>
          <w:rFonts w:ascii="Times New Roman" w:eastAsia="Times New Roman" w:hAnsi="Times New Roman" w:cs="Times New Roman"/>
          <w:sz w:val="28"/>
          <w:u w:val="single" w:color="000000"/>
        </w:rPr>
        <w:t>describe impairment</w:t>
      </w:r>
      <w:r>
        <w:rPr>
          <w:rFonts w:ascii="Times New Roman" w:eastAsia="Times New Roman" w:hAnsi="Times New Roman" w:cs="Times New Roman"/>
          <w:sz w:val="28"/>
        </w:rPr>
        <w:t>] can be corrected by the use of [medication/hearing aids/prosthetics/assistive technology/</w:t>
      </w:r>
      <w:r>
        <w:rPr>
          <w:rFonts w:ascii="Times New Roman" w:eastAsia="Times New Roman" w:hAnsi="Times New Roman" w:cs="Times New Roman"/>
          <w:sz w:val="28"/>
          <w:u w:val="single" w:color="000000"/>
        </w:rPr>
        <w:t>describe other mitigating</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measure</w:t>
      </w:r>
      <w:r>
        <w:rPr>
          <w:rFonts w:ascii="Times New Roman" w:eastAsia="Times New Roman" w:hAnsi="Times New Roman" w:cs="Times New Roman"/>
          <w:sz w:val="28"/>
        </w:rPr>
        <w:t>]. [But you can consider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eyesight could be corrected by the use of ordinary eyeglasses or contact lenses.] </w:t>
      </w:r>
    </w:p>
    <w:p w14:paraId="5584E875" w14:textId="77777777" w:rsidR="006B149C" w:rsidRDefault="00000000">
      <w:pPr>
        <w:spacing w:after="5" w:line="471" w:lineRule="auto"/>
        <w:ind w:left="-12" w:right="12" w:firstLine="711"/>
        <w:jc w:val="both"/>
        <w:pPrChange w:id="2343"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Episodic impairment:</w:t>
      </w:r>
      <w:r>
        <w:rPr>
          <w:rFonts w:ascii="Times New Roman" w:eastAsia="Times New Roman" w:hAnsi="Times New Roman" w:cs="Times New Roman"/>
          <w:sz w:val="28"/>
        </w:rPr>
        <w:t xml:space="preserve">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impairment is not always a problem but flares up from time to time, that can be a disability if it would substantially limit a major life activity when active.] </w:t>
      </w:r>
    </w:p>
    <w:p w14:paraId="66D6A1E0" w14:textId="77777777" w:rsidR="006B149C" w:rsidRDefault="00000000">
      <w:pPr>
        <w:spacing w:after="5" w:line="471" w:lineRule="auto"/>
        <w:ind w:left="-12" w:right="12" w:firstLine="711"/>
        <w:jc w:val="both"/>
        <w:pPrChange w:id="2344"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b/>
          <w:sz w:val="28"/>
        </w:rPr>
        <w:t>When there is a jury question on “record of” disability:</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also can establish that [he/she] had a disability by proving that [he/she] had a record of a disability.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had a “record of” a disability if [he/she] had a history of, or had been misclassified as having, a mental or physical impairment that substantially limits one or more major life activities. Put another way,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a disability but [has now recovered/the disability is in remission], [he/she] is still considered to have a disability within the meaning of the ADA.] </w:t>
      </w:r>
    </w:p>
    <w:p w14:paraId="530CF241" w14:textId="77777777" w:rsidR="006B149C" w:rsidRDefault="00000000">
      <w:pPr>
        <w:spacing w:after="304" w:line="248" w:lineRule="auto"/>
        <w:ind w:left="-4" w:hanging="9"/>
        <w:jc w:val="both"/>
        <w:pPrChange w:id="2345"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Definition of “Qualified Individual”</w:t>
      </w:r>
      <w:r>
        <w:rPr>
          <w:rFonts w:ascii="Times New Roman" w:eastAsia="Times New Roman" w:hAnsi="Times New Roman" w:cs="Times New Roman"/>
          <w:sz w:val="28"/>
        </w:rPr>
        <w:t xml:space="preserve"> </w:t>
      </w:r>
    </w:p>
    <w:p w14:paraId="32B68653" w14:textId="77777777" w:rsidR="006B149C" w:rsidRDefault="00000000">
      <w:pPr>
        <w:spacing w:after="5" w:line="471" w:lineRule="auto"/>
        <w:ind w:left="-12" w:right="12" w:firstLine="711"/>
        <w:jc w:val="both"/>
        <w:pPrChange w:id="2346" w:author="Author" w:date="2025-10-09T10:21:00Z">
          <w:pPr>
            <w:spacing w:after="5" w:line="471" w:lineRule="auto"/>
            <w:ind w:left="-12" w:right="13" w:firstLine="711"/>
            <w:jc w:val="both"/>
          </w:pPr>
        </w:pPrChange>
      </w:pPr>
      <w:r>
        <w:rPr>
          <w:rFonts w:ascii="Times New Roman" w:eastAsia="Times New Roman" w:hAnsi="Times New Roman" w:cs="Times New Roman"/>
          <w:sz w:val="28"/>
        </w:rPr>
        <w:t>The second element requires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 by a preponderance of the evidence that [he/she] was “qualified” for the job when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This means that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must show that [he/she] had the skill, experience, education, and other job-related requirements for [</w:t>
      </w:r>
      <w:r>
        <w:rPr>
          <w:rFonts w:ascii="Times New Roman" w:eastAsia="Times New Roman" w:hAnsi="Times New Roman" w:cs="Times New Roman"/>
          <w:sz w:val="28"/>
          <w:u w:val="single" w:color="000000"/>
        </w:rPr>
        <w:t>describe job</w:t>
      </w:r>
      <w:r>
        <w:rPr>
          <w:rFonts w:ascii="Times New Roman" w:eastAsia="Times New Roman" w:hAnsi="Times New Roman" w:cs="Times New Roman"/>
          <w:sz w:val="28"/>
        </w:rPr>
        <w:t xml:space="preserve">], and could do the essential functions of the job – with or without reasonable accommodation. </w:t>
      </w:r>
    </w:p>
    <w:p w14:paraId="1F4BE869" w14:textId="77777777" w:rsidR="006B149C" w:rsidRDefault="00000000">
      <w:pPr>
        <w:spacing w:after="5" w:line="471" w:lineRule="auto"/>
        <w:ind w:left="-12" w:right="12" w:firstLine="711"/>
        <w:jc w:val="both"/>
        <w:pPrChange w:id="234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essential functions of a position are the fundamental duties of that position. The term “essential functions” does not include the position’s marginal functions. To decide whether a function is essential to a particular position, you may consider the following factors: </w:t>
      </w:r>
    </w:p>
    <w:p w14:paraId="3E1FB7D8" w14:textId="77777777" w:rsidR="006B149C" w:rsidRDefault="00000000">
      <w:pPr>
        <w:numPr>
          <w:ilvl w:val="0"/>
          <w:numId w:val="53"/>
        </w:numPr>
        <w:spacing w:after="240" w:line="237" w:lineRule="auto"/>
        <w:ind w:right="12" w:hanging="396"/>
        <w:jc w:val="both"/>
        <w:pPrChange w:id="2348" w:author="Author" w:date="2025-10-09T10:21:00Z">
          <w:pPr>
            <w:numPr>
              <w:numId w:val="272"/>
            </w:numPr>
            <w:spacing w:after="240" w:line="237" w:lineRule="auto"/>
            <w:ind w:left="1116" w:right="13" w:hanging="396"/>
            <w:jc w:val="both"/>
          </w:pPr>
        </w:pPrChange>
      </w:pPr>
      <w:r>
        <w:rPr>
          <w:rFonts w:ascii="Times New Roman" w:eastAsia="Times New Roman" w:hAnsi="Times New Roman" w:cs="Times New Roman"/>
          <w:sz w:val="28"/>
        </w:rPr>
        <w:t xml:space="preserve">whether the function’s performance is the reason the position exists; </w:t>
      </w:r>
    </w:p>
    <w:p w14:paraId="61DCC00B" w14:textId="77777777" w:rsidR="006B149C" w:rsidRDefault="00000000">
      <w:pPr>
        <w:numPr>
          <w:ilvl w:val="0"/>
          <w:numId w:val="53"/>
        </w:numPr>
        <w:spacing w:after="240" w:line="237" w:lineRule="auto"/>
        <w:ind w:right="12" w:hanging="396"/>
        <w:jc w:val="both"/>
        <w:pPrChange w:id="2349" w:author="Author" w:date="2025-10-09T10:21:00Z">
          <w:pPr>
            <w:numPr>
              <w:numId w:val="272"/>
            </w:numPr>
            <w:spacing w:after="240" w:line="237" w:lineRule="auto"/>
            <w:ind w:left="1116" w:right="13" w:hanging="396"/>
            <w:jc w:val="both"/>
          </w:pPr>
        </w:pPrChange>
      </w:pPr>
      <w:r>
        <w:rPr>
          <w:rFonts w:ascii="Times New Roman" w:eastAsia="Times New Roman" w:hAnsi="Times New Roman" w:cs="Times New Roman"/>
          <w:sz w:val="28"/>
        </w:rPr>
        <w:lastRenderedPageBreak/>
        <w:t xml:space="preserve">whether there are a limited number of employees available to perform the function; </w:t>
      </w:r>
    </w:p>
    <w:p w14:paraId="6CC05962" w14:textId="77777777" w:rsidR="006B149C" w:rsidRDefault="00000000">
      <w:pPr>
        <w:numPr>
          <w:ilvl w:val="0"/>
          <w:numId w:val="53"/>
        </w:numPr>
        <w:spacing w:after="243" w:line="237" w:lineRule="auto"/>
        <w:ind w:right="12" w:hanging="396"/>
        <w:jc w:val="both"/>
        <w:pPrChange w:id="2350" w:author="Author" w:date="2025-10-09T10:21:00Z">
          <w:pPr>
            <w:numPr>
              <w:numId w:val="272"/>
            </w:numPr>
            <w:spacing w:after="243" w:line="237" w:lineRule="auto"/>
            <w:ind w:left="1116" w:right="13" w:hanging="396"/>
            <w:jc w:val="both"/>
          </w:pPr>
        </w:pPrChange>
      </w:pPr>
      <w:r>
        <w:rPr>
          <w:rFonts w:ascii="Times New Roman" w:eastAsia="Times New Roman" w:hAnsi="Times New Roman" w:cs="Times New Roman"/>
          <w:sz w:val="28"/>
        </w:rPr>
        <w:t xml:space="preserve">whether the function is highly specialized so that an employee in the position is hired for the ability to perform the function; </w:t>
      </w:r>
    </w:p>
    <w:p w14:paraId="2A31FA51" w14:textId="77777777" w:rsidR="006B149C" w:rsidRDefault="00000000">
      <w:pPr>
        <w:numPr>
          <w:ilvl w:val="0"/>
          <w:numId w:val="53"/>
        </w:numPr>
        <w:spacing w:after="240" w:line="237" w:lineRule="auto"/>
        <w:ind w:right="12" w:hanging="396"/>
        <w:jc w:val="both"/>
        <w:pPrChange w:id="2351" w:author="Author" w:date="2025-10-09T10:21:00Z">
          <w:pPr>
            <w:numPr>
              <w:numId w:val="272"/>
            </w:numPr>
            <w:spacing w:after="240" w:line="237" w:lineRule="auto"/>
            <w:ind w:left="1116" w:right="13" w:hanging="396"/>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judgment about which functions are essential to the position; </w:t>
      </w:r>
    </w:p>
    <w:p w14:paraId="5A5CB6B0" w14:textId="77777777" w:rsidR="006B149C" w:rsidRDefault="00000000">
      <w:pPr>
        <w:numPr>
          <w:ilvl w:val="0"/>
          <w:numId w:val="53"/>
        </w:numPr>
        <w:spacing w:after="210"/>
        <w:ind w:right="12" w:hanging="396"/>
        <w:jc w:val="both"/>
        <w:pPrChange w:id="2352" w:author="Author" w:date="2025-10-09T10:21:00Z">
          <w:pPr>
            <w:numPr>
              <w:numId w:val="272"/>
            </w:numPr>
            <w:spacing w:after="210"/>
            <w:ind w:left="1116" w:right="13" w:hanging="396"/>
            <w:jc w:val="both"/>
          </w:pPr>
        </w:pPrChange>
      </w:pPr>
      <w:r>
        <w:rPr>
          <w:rFonts w:ascii="Times New Roman" w:eastAsia="Times New Roman" w:hAnsi="Times New Roman" w:cs="Times New Roman"/>
          <w:sz w:val="28"/>
        </w:rPr>
        <w:t xml:space="preserve">written job descriptions for the position; </w:t>
      </w:r>
    </w:p>
    <w:p w14:paraId="31D95FCC" w14:textId="77777777" w:rsidR="006B149C" w:rsidRDefault="00000000">
      <w:pPr>
        <w:numPr>
          <w:ilvl w:val="0"/>
          <w:numId w:val="53"/>
        </w:numPr>
        <w:spacing w:after="240" w:line="237" w:lineRule="auto"/>
        <w:ind w:right="12" w:hanging="396"/>
        <w:jc w:val="both"/>
        <w:pPrChange w:id="2353" w:author="Author" w:date="2025-10-09T10:21:00Z">
          <w:pPr>
            <w:numPr>
              <w:numId w:val="272"/>
            </w:numPr>
            <w:spacing w:after="240" w:line="237" w:lineRule="auto"/>
            <w:ind w:left="1116" w:right="13" w:hanging="396"/>
            <w:jc w:val="both"/>
          </w:pPr>
        </w:pPrChange>
      </w:pPr>
      <w:r>
        <w:rPr>
          <w:rFonts w:ascii="Times New Roman" w:eastAsia="Times New Roman" w:hAnsi="Times New Roman" w:cs="Times New Roman"/>
          <w:sz w:val="28"/>
        </w:rPr>
        <w:t xml:space="preserve">the amount of time an employee in the position spends performing the function; </w:t>
      </w:r>
    </w:p>
    <w:p w14:paraId="7B3CD120" w14:textId="77777777" w:rsidR="006B149C" w:rsidRDefault="00000000">
      <w:pPr>
        <w:numPr>
          <w:ilvl w:val="0"/>
          <w:numId w:val="53"/>
        </w:numPr>
        <w:spacing w:after="243" w:line="237" w:lineRule="auto"/>
        <w:ind w:right="12" w:hanging="396"/>
        <w:jc w:val="both"/>
        <w:pPrChange w:id="2354" w:author="Author" w:date="2025-10-09T10:21:00Z">
          <w:pPr>
            <w:numPr>
              <w:numId w:val="272"/>
            </w:numPr>
            <w:spacing w:after="243" w:line="237" w:lineRule="auto"/>
            <w:ind w:left="1116" w:right="13" w:hanging="396"/>
            <w:jc w:val="both"/>
          </w:pPr>
        </w:pPrChange>
      </w:pPr>
      <w:r>
        <w:rPr>
          <w:rFonts w:ascii="Times New Roman" w:eastAsia="Times New Roman" w:hAnsi="Times New Roman" w:cs="Times New Roman"/>
          <w:sz w:val="28"/>
        </w:rPr>
        <w:t xml:space="preserve">the consequences of not requiring an employee in the position to perform the function; </w:t>
      </w:r>
    </w:p>
    <w:p w14:paraId="672FA56B" w14:textId="77777777" w:rsidR="006B149C" w:rsidRDefault="00000000">
      <w:pPr>
        <w:numPr>
          <w:ilvl w:val="0"/>
          <w:numId w:val="53"/>
        </w:numPr>
        <w:spacing w:after="210"/>
        <w:ind w:right="12" w:hanging="396"/>
        <w:jc w:val="both"/>
        <w:pPrChange w:id="2355" w:author="Author" w:date="2025-10-09T10:21:00Z">
          <w:pPr>
            <w:numPr>
              <w:numId w:val="272"/>
            </w:numPr>
            <w:spacing w:after="210"/>
            <w:ind w:left="1116" w:right="13" w:hanging="396"/>
            <w:jc w:val="both"/>
          </w:pPr>
        </w:pPrChange>
      </w:pPr>
      <w:r>
        <w:rPr>
          <w:rFonts w:ascii="Times New Roman" w:eastAsia="Times New Roman" w:hAnsi="Times New Roman" w:cs="Times New Roman"/>
          <w:sz w:val="28"/>
        </w:rPr>
        <w:t xml:space="preserve">[the terms of a collective-bargaining agreement;] or </w:t>
      </w:r>
    </w:p>
    <w:p w14:paraId="29E9F02F" w14:textId="77777777" w:rsidR="006B149C" w:rsidRDefault="00000000">
      <w:pPr>
        <w:numPr>
          <w:ilvl w:val="0"/>
          <w:numId w:val="53"/>
        </w:numPr>
        <w:spacing w:after="240" w:line="237" w:lineRule="auto"/>
        <w:ind w:right="12" w:hanging="396"/>
        <w:jc w:val="both"/>
        <w:pPrChange w:id="2356" w:author="Author" w:date="2025-10-09T10:21:00Z">
          <w:pPr>
            <w:numPr>
              <w:numId w:val="272"/>
            </w:numPr>
            <w:spacing w:after="240" w:line="237" w:lineRule="auto"/>
            <w:ind w:left="1116" w:right="13" w:hanging="396"/>
            <w:jc w:val="both"/>
          </w:pPr>
        </w:pPrChange>
      </w:pPr>
      <w:r>
        <w:rPr>
          <w:rFonts w:ascii="Times New Roman" w:eastAsia="Times New Roman" w:hAnsi="Times New Roman" w:cs="Times New Roman"/>
          <w:sz w:val="28"/>
        </w:rPr>
        <w:t xml:space="preserve">whether others who held the position were required to perform the function. </w:t>
      </w:r>
    </w:p>
    <w:p w14:paraId="0EB00DA6" w14:textId="77777777" w:rsidR="006B149C" w:rsidRDefault="00000000">
      <w:pPr>
        <w:spacing w:after="5" w:line="471" w:lineRule="auto"/>
        <w:ind w:left="-12" w:right="12" w:firstLine="711"/>
        <w:jc w:val="both"/>
        <w:pPrChange w:id="2357" w:author="Author" w:date="2025-10-09T10:21:00Z">
          <w:pPr>
            <w:spacing w:after="5" w:line="471" w:lineRule="auto"/>
            <w:ind w:left="-12" w:right="13" w:firstLine="711"/>
            <w:jc w:val="both"/>
          </w:pPr>
        </w:pPrChange>
      </w:pPr>
      <w:r>
        <w:rPr>
          <w:rFonts w:ascii="Times New Roman" w:eastAsia="Times New Roman" w:hAnsi="Times New Roman" w:cs="Times New Roman"/>
          <w:sz w:val="28"/>
        </w:rPr>
        <w:t>No single factor controls your decision. You should consider all the evidence to decide whether a function is essential to the job. [To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qualified to perform the essential job functions, you should consider [his/her] abilities as they existed when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adverse employment action</w:t>
      </w:r>
      <w:r>
        <w:rPr>
          <w:rFonts w:ascii="Times New Roman" w:eastAsia="Times New Roman" w:hAnsi="Times New Roman" w:cs="Times New Roman"/>
          <w:sz w:val="28"/>
        </w:rPr>
        <w:t xml:space="preserve">]. </w:t>
      </w:r>
    </w:p>
    <w:p w14:paraId="1308533A" w14:textId="77777777" w:rsidR="006B149C" w:rsidRDefault="00000000">
      <w:pPr>
        <w:spacing w:after="5" w:line="471" w:lineRule="auto"/>
        <w:ind w:left="-12" w:right="12" w:firstLine="711"/>
        <w:jc w:val="both"/>
        <w:pPrChange w:id="2358" w:author="Author" w:date="2025-10-09T10:21:00Z">
          <w:pPr>
            <w:spacing w:after="5" w:line="471" w:lineRule="auto"/>
            <w:ind w:left="-12" w:right="13" w:firstLine="711"/>
            <w:jc w:val="both"/>
          </w:pPr>
        </w:pPrChange>
      </w:pPr>
      <w:r>
        <w:rPr>
          <w:rFonts w:ascii="Times New Roman" w:eastAsia="Times New Roman" w:hAnsi="Times New Roman" w:cs="Times New Roman"/>
          <w:b/>
          <w:sz w:val="28"/>
        </w:rPr>
        <w:t>Direct Threat: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contends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not a “qualified individual” because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[employment/continued employment] [posed/would have posed] a direct threat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[and/or]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other employees. A “direct threat” is a significant risk to the health or safety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or others that cannot be eliminated by a </w:t>
      </w:r>
      <w:r>
        <w:rPr>
          <w:rFonts w:ascii="Times New Roman" w:eastAsia="Times New Roman" w:hAnsi="Times New Roman" w:cs="Times New Roman"/>
          <w:sz w:val="28"/>
        </w:rPr>
        <w:lastRenderedPageBreak/>
        <w:t>reasonable accommodation. Therefore, you must decide whether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could safely perform the essential functions of [his/her] job with or without a reasonable accommodation. In determining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416D9B35" w14:textId="77777777" w:rsidR="006B149C" w:rsidRDefault="00000000">
      <w:pPr>
        <w:spacing w:after="292"/>
        <w:ind w:left="-12" w:right="12"/>
        <w:jc w:val="both"/>
        <w:pPrChange w:id="2359" w:author="Author" w:date="2025-10-09T10:21:00Z">
          <w:pPr>
            <w:spacing w:after="292"/>
            <w:ind w:left="-12" w:right="13"/>
            <w:jc w:val="both"/>
          </w:pPr>
        </w:pPrChange>
      </w:pPr>
      <w:r>
        <w:rPr>
          <w:rFonts w:ascii="Times New Roman" w:eastAsia="Times New Roman" w:hAnsi="Times New Roman" w:cs="Times New Roman"/>
          <w:sz w:val="28"/>
        </w:rPr>
        <w:t xml:space="preserve">[posed/would have posed] a direct threat, you may consider: </w:t>
      </w:r>
    </w:p>
    <w:p w14:paraId="24E81081" w14:textId="77777777" w:rsidR="006B149C" w:rsidRDefault="00000000">
      <w:pPr>
        <w:numPr>
          <w:ilvl w:val="0"/>
          <w:numId w:val="54"/>
        </w:numPr>
        <w:spacing w:after="210"/>
        <w:ind w:right="12" w:hanging="396"/>
        <w:jc w:val="both"/>
        <w:pPrChange w:id="2360" w:author="Author" w:date="2025-10-09T10:21:00Z">
          <w:pPr>
            <w:numPr>
              <w:numId w:val="273"/>
            </w:numPr>
            <w:spacing w:after="210"/>
            <w:ind w:left="1117" w:right="13" w:hanging="396"/>
            <w:jc w:val="both"/>
          </w:pPr>
        </w:pPrChange>
      </w:pPr>
      <w:r>
        <w:rPr>
          <w:rFonts w:ascii="Times New Roman" w:eastAsia="Times New Roman" w:hAnsi="Times New Roman" w:cs="Times New Roman"/>
          <w:sz w:val="28"/>
        </w:rPr>
        <w:t xml:space="preserve">the nature of the risk of [plaintiff’s condition]; </w:t>
      </w:r>
    </w:p>
    <w:p w14:paraId="75CDECF1" w14:textId="77777777" w:rsidR="006B149C" w:rsidRDefault="00000000">
      <w:pPr>
        <w:numPr>
          <w:ilvl w:val="0"/>
          <w:numId w:val="54"/>
        </w:numPr>
        <w:spacing w:after="210"/>
        <w:ind w:right="12" w:hanging="396"/>
        <w:jc w:val="both"/>
        <w:pPrChange w:id="2361" w:author="Author" w:date="2025-10-09T10:21:00Z">
          <w:pPr>
            <w:numPr>
              <w:numId w:val="273"/>
            </w:numPr>
            <w:spacing w:after="210"/>
            <w:ind w:left="1117" w:right="13" w:hanging="396"/>
            <w:jc w:val="both"/>
          </w:pPr>
        </w:pPrChange>
      </w:pPr>
      <w:r>
        <w:rPr>
          <w:rFonts w:ascii="Times New Roman" w:eastAsia="Times New Roman" w:hAnsi="Times New Roman" w:cs="Times New Roman"/>
          <w:sz w:val="28"/>
        </w:rPr>
        <w:t xml:space="preserve">the severity of the risk of [plaintiff’s condition]; </w:t>
      </w:r>
    </w:p>
    <w:p w14:paraId="7807CFB6" w14:textId="77777777" w:rsidR="006B149C" w:rsidRDefault="00000000">
      <w:pPr>
        <w:numPr>
          <w:ilvl w:val="0"/>
          <w:numId w:val="54"/>
        </w:numPr>
        <w:spacing w:after="213"/>
        <w:ind w:right="12" w:hanging="396"/>
        <w:jc w:val="both"/>
        <w:pPrChange w:id="2362" w:author="Author" w:date="2025-10-09T10:21:00Z">
          <w:pPr>
            <w:numPr>
              <w:numId w:val="273"/>
            </w:numPr>
            <w:spacing w:after="213"/>
            <w:ind w:left="1117" w:right="13" w:hanging="396"/>
            <w:jc w:val="both"/>
          </w:pPr>
        </w:pPrChange>
      </w:pPr>
      <w:r>
        <w:rPr>
          <w:rFonts w:ascii="Times New Roman" w:eastAsia="Times New Roman" w:hAnsi="Times New Roman" w:cs="Times New Roman"/>
          <w:sz w:val="28"/>
        </w:rPr>
        <w:t xml:space="preserve">the duration of the risk of [plaintiff’s condition]; </w:t>
      </w:r>
    </w:p>
    <w:p w14:paraId="5EB86430" w14:textId="77777777" w:rsidR="006B149C" w:rsidRDefault="00000000">
      <w:pPr>
        <w:numPr>
          <w:ilvl w:val="0"/>
          <w:numId w:val="54"/>
        </w:numPr>
        <w:spacing w:after="240" w:line="237" w:lineRule="auto"/>
        <w:ind w:right="12" w:hanging="396"/>
        <w:jc w:val="both"/>
        <w:pPrChange w:id="2363" w:author="Author" w:date="2025-10-09T10:21:00Z">
          <w:pPr>
            <w:numPr>
              <w:numId w:val="273"/>
            </w:numPr>
            <w:spacing w:after="240" w:line="237" w:lineRule="auto"/>
            <w:ind w:left="1117" w:right="13" w:hanging="396"/>
            <w:jc w:val="both"/>
          </w:pPr>
        </w:pPrChange>
      </w:pPr>
      <w:r>
        <w:rPr>
          <w:rFonts w:ascii="Times New Roman" w:eastAsia="Times New Roman" w:hAnsi="Times New Roman" w:cs="Times New Roman"/>
          <w:sz w:val="28"/>
        </w:rPr>
        <w:t xml:space="preserve">how likely it is that harm will occur due to [plaintiff’s condition]; and </w:t>
      </w:r>
    </w:p>
    <w:p w14:paraId="62E87501" w14:textId="77777777" w:rsidR="006B149C" w:rsidRDefault="00000000">
      <w:pPr>
        <w:numPr>
          <w:ilvl w:val="0"/>
          <w:numId w:val="54"/>
        </w:numPr>
        <w:spacing w:after="240" w:line="237" w:lineRule="auto"/>
        <w:ind w:right="12" w:hanging="396"/>
        <w:jc w:val="both"/>
        <w:pPrChange w:id="2364" w:author="Author" w:date="2025-10-09T10:21:00Z">
          <w:pPr>
            <w:numPr>
              <w:numId w:val="273"/>
            </w:numPr>
            <w:spacing w:after="240" w:line="237" w:lineRule="auto"/>
            <w:ind w:left="1117" w:right="13" w:hanging="396"/>
            <w:jc w:val="both"/>
          </w:pPr>
        </w:pPrChange>
      </w:pPr>
      <w:r>
        <w:rPr>
          <w:rFonts w:ascii="Times New Roman" w:eastAsia="Times New Roman" w:hAnsi="Times New Roman" w:cs="Times New Roman"/>
          <w:sz w:val="28"/>
        </w:rPr>
        <w:t xml:space="preserve">whether the potential harm due to [plaintiff’s condition] is likely to occur in the near future. </w:t>
      </w:r>
    </w:p>
    <w:p w14:paraId="0ADD92F7" w14:textId="77777777" w:rsidR="006B149C" w:rsidRDefault="00000000">
      <w:pPr>
        <w:spacing w:after="5" w:line="471" w:lineRule="auto"/>
        <w:ind w:left="-12" w:right="12" w:firstLine="711"/>
        <w:jc w:val="both"/>
        <w:pPrChange w:id="2365"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the burden to prove that [he/she] [did not pose/would not have posed] a direct threat to [himself/herself] [and/or]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other employees.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could not safely perform the essential functions of [his/her] job with or without a reasonable accommodation, then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not a “qualified individual.”] </w:t>
      </w:r>
    </w:p>
    <w:p w14:paraId="715BBAE9" w14:textId="77777777" w:rsidR="006B149C" w:rsidRDefault="00000000">
      <w:pPr>
        <w:spacing w:after="5" w:line="471" w:lineRule="auto"/>
        <w:ind w:left="-12" w:right="12" w:firstLine="711"/>
        <w:jc w:val="both"/>
        <w:pPrChange w:id="2366"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knew about [his/her] disability. </w:t>
      </w:r>
    </w:p>
    <w:p w14:paraId="671E6AC9" w14:textId="77777777" w:rsidR="006B149C" w:rsidRDefault="00000000">
      <w:pPr>
        <w:spacing w:after="5" w:line="471" w:lineRule="auto"/>
        <w:ind w:left="-12" w:right="12" w:firstLine="711"/>
        <w:jc w:val="both"/>
        <w:pPrChange w:id="2367"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fourth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by a preponderance of the evidence that [he/she] requested an accommodation. </w:t>
      </w:r>
    </w:p>
    <w:p w14:paraId="14F3A1D3" w14:textId="77777777" w:rsidR="006B149C" w:rsidRDefault="00000000">
      <w:pPr>
        <w:spacing w:after="5" w:line="471" w:lineRule="auto"/>
        <w:ind w:left="-12" w:right="12" w:firstLine="711"/>
        <w:jc w:val="both"/>
        <w:pPrChange w:id="2368"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Put another way, the third and fourth elements require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prove that [he/she] informed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of both the substantial limitations [his/her] disability created and the need for an accommodation. </w:t>
      </w:r>
    </w:p>
    <w:p w14:paraId="6193D858" w14:textId="77777777" w:rsidR="006B149C" w:rsidRDefault="00000000">
      <w:pPr>
        <w:spacing w:after="5" w:line="471" w:lineRule="auto"/>
        <w:ind w:left="-12" w:right="12" w:firstLine="711"/>
        <w:jc w:val="both"/>
        <w:pPrChange w:id="2369"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fifth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by a preponderance of the evidence that a reasonable accommodation existed that would have allowed [him/her] to perform the essential functions of the job. </w:t>
      </w:r>
    </w:p>
    <w:p w14:paraId="7FDF86C0" w14:textId="77777777" w:rsidR="006B149C" w:rsidRDefault="00000000">
      <w:pPr>
        <w:spacing w:after="5" w:line="471" w:lineRule="auto"/>
        <w:ind w:left="-12" w:right="12" w:firstLine="711"/>
        <w:jc w:val="both"/>
        <w:pPrChange w:id="2370"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sixth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failed to provide a reasonable accommodation. </w:t>
      </w:r>
    </w:p>
    <w:p w14:paraId="3D416B56" w14:textId="77777777" w:rsidR="006B149C" w:rsidRDefault="00000000">
      <w:pPr>
        <w:spacing w:after="5" w:line="471" w:lineRule="auto"/>
        <w:ind w:left="-12" w:right="12" w:firstLine="711"/>
        <w:jc w:val="both"/>
        <w:pPrChange w:id="2371"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[he/she] would have been able to perform the essential functions of [</w:t>
      </w:r>
      <w:r>
        <w:rPr>
          <w:rFonts w:ascii="Times New Roman" w:eastAsia="Times New Roman" w:hAnsi="Times New Roman" w:cs="Times New Roman"/>
          <w:sz w:val="28"/>
          <w:u w:val="single" w:color="000000"/>
        </w:rPr>
        <w:t>describe job</w:t>
      </w:r>
      <w:r>
        <w:rPr>
          <w:rFonts w:ascii="Times New Roman" w:eastAsia="Times New Roman" w:hAnsi="Times New Roman" w:cs="Times New Roman"/>
          <w:sz w:val="28"/>
        </w:rPr>
        <w:t>] with a reasonable accommodation.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unable to perform the essential job functions – even with a reasonable accommodation/[</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offered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 reasonable accommodation, and [he/she] refused it/the accommodation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requested would have imposed an undue hardship 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11BF9830" w14:textId="77777777" w:rsidR="006B149C" w:rsidRDefault="00000000">
      <w:pPr>
        <w:spacing w:after="5" w:line="471" w:lineRule="auto"/>
        <w:ind w:left="-12" w:right="12" w:firstLine="711"/>
        <w:jc w:val="both"/>
        <w:pPrChange w:id="237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“reasonable accommodation” is a modification or adjustment of the employer’s ordinary work rules, facilities, or terms and conditions of employment that the employer can make without causing an undue hardship. </w:t>
      </w:r>
    </w:p>
    <w:p w14:paraId="7E3E2A06" w14:textId="77777777" w:rsidR="006B149C" w:rsidRDefault="00000000">
      <w:pPr>
        <w:spacing w:after="292"/>
        <w:ind w:left="721" w:right="12"/>
        <w:jc w:val="both"/>
        <w:pPrChange w:id="2373" w:author="Author" w:date="2025-10-09T10:21:00Z">
          <w:pPr>
            <w:spacing w:after="292"/>
            <w:ind w:left="721" w:right="13"/>
            <w:jc w:val="both"/>
          </w:pPr>
        </w:pPrChange>
      </w:pPr>
      <w:r>
        <w:rPr>
          <w:rFonts w:ascii="Times New Roman" w:eastAsia="Times New Roman" w:hAnsi="Times New Roman" w:cs="Times New Roman"/>
          <w:sz w:val="28"/>
        </w:rPr>
        <w:t xml:space="preserve">A reasonable accommodation may include: </w:t>
      </w:r>
    </w:p>
    <w:p w14:paraId="31DF180C" w14:textId="77777777" w:rsidR="006B149C" w:rsidRDefault="00000000">
      <w:pPr>
        <w:numPr>
          <w:ilvl w:val="0"/>
          <w:numId w:val="55"/>
        </w:numPr>
        <w:spacing w:after="243" w:line="237" w:lineRule="auto"/>
        <w:ind w:right="12" w:hanging="396"/>
        <w:jc w:val="both"/>
        <w:pPrChange w:id="2374" w:author="Author" w:date="2025-10-09T10:21:00Z">
          <w:pPr>
            <w:numPr>
              <w:numId w:val="274"/>
            </w:numPr>
            <w:spacing w:after="243" w:line="237" w:lineRule="auto"/>
            <w:ind w:left="1117" w:right="13" w:hanging="396"/>
            <w:jc w:val="both"/>
          </w:pPr>
        </w:pPrChange>
      </w:pPr>
      <w:r>
        <w:rPr>
          <w:rFonts w:ascii="Times New Roman" w:eastAsia="Times New Roman" w:hAnsi="Times New Roman" w:cs="Times New Roman"/>
          <w:sz w:val="28"/>
        </w:rPr>
        <w:t>making existing facilities readily accessible to, and usable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56AA658A" w14:textId="77777777" w:rsidR="006B149C" w:rsidRDefault="00000000">
      <w:pPr>
        <w:numPr>
          <w:ilvl w:val="0"/>
          <w:numId w:val="55"/>
        </w:numPr>
        <w:spacing w:after="210"/>
        <w:ind w:right="12" w:hanging="396"/>
        <w:jc w:val="both"/>
        <w:pPrChange w:id="2375" w:author="Author" w:date="2025-10-09T10:21:00Z">
          <w:pPr>
            <w:numPr>
              <w:numId w:val="274"/>
            </w:numPr>
            <w:spacing w:after="210"/>
            <w:ind w:left="1117" w:right="13" w:hanging="396"/>
            <w:jc w:val="both"/>
          </w:pPr>
        </w:pPrChange>
      </w:pPr>
      <w:r>
        <w:rPr>
          <w:rFonts w:ascii="Times New Roman" w:eastAsia="Times New Roman" w:hAnsi="Times New Roman" w:cs="Times New Roman"/>
          <w:sz w:val="28"/>
        </w:rPr>
        <w:lastRenderedPageBreak/>
        <w:t xml:space="preserve">job restructuring; </w:t>
      </w:r>
    </w:p>
    <w:p w14:paraId="62064F86" w14:textId="77777777" w:rsidR="006B149C" w:rsidRDefault="00000000">
      <w:pPr>
        <w:numPr>
          <w:ilvl w:val="0"/>
          <w:numId w:val="55"/>
        </w:numPr>
        <w:spacing w:after="210"/>
        <w:ind w:right="12" w:hanging="396"/>
        <w:jc w:val="both"/>
        <w:pPrChange w:id="2376" w:author="Author" w:date="2025-10-09T10:21:00Z">
          <w:pPr>
            <w:numPr>
              <w:numId w:val="274"/>
            </w:numPr>
            <w:spacing w:after="210"/>
            <w:ind w:left="1117" w:right="13" w:hanging="396"/>
            <w:jc w:val="both"/>
          </w:pPr>
        </w:pPrChange>
      </w:pPr>
      <w:r>
        <w:rPr>
          <w:rFonts w:ascii="Times New Roman" w:eastAsia="Times New Roman" w:hAnsi="Times New Roman" w:cs="Times New Roman"/>
          <w:sz w:val="28"/>
        </w:rPr>
        <w:t xml:space="preserve">part-time or modified work schedules; </w:t>
      </w:r>
    </w:p>
    <w:p w14:paraId="2725B334" w14:textId="77777777" w:rsidR="006B149C" w:rsidRDefault="00000000">
      <w:pPr>
        <w:numPr>
          <w:ilvl w:val="0"/>
          <w:numId w:val="55"/>
        </w:numPr>
        <w:spacing w:after="210"/>
        <w:ind w:right="12" w:hanging="396"/>
        <w:jc w:val="both"/>
        <w:pPrChange w:id="2377" w:author="Author" w:date="2025-10-09T10:21:00Z">
          <w:pPr>
            <w:numPr>
              <w:numId w:val="274"/>
            </w:numPr>
            <w:spacing w:after="210"/>
            <w:ind w:left="1117" w:right="13" w:hanging="396"/>
            <w:jc w:val="both"/>
          </w:pPr>
        </w:pPrChange>
      </w:pPr>
      <w:r>
        <w:rPr>
          <w:rFonts w:ascii="Times New Roman" w:eastAsia="Times New Roman" w:hAnsi="Times New Roman" w:cs="Times New Roman"/>
          <w:sz w:val="28"/>
        </w:rPr>
        <w:t xml:space="preserve">reassignment to a vacant position; </w:t>
      </w:r>
    </w:p>
    <w:p w14:paraId="6C589E77" w14:textId="77777777" w:rsidR="006B149C" w:rsidRDefault="00000000">
      <w:pPr>
        <w:numPr>
          <w:ilvl w:val="0"/>
          <w:numId w:val="55"/>
        </w:numPr>
        <w:spacing w:after="210"/>
        <w:ind w:right="12" w:hanging="396"/>
        <w:jc w:val="both"/>
        <w:pPrChange w:id="2378" w:author="Author" w:date="2025-10-09T10:21:00Z">
          <w:pPr>
            <w:numPr>
              <w:numId w:val="274"/>
            </w:numPr>
            <w:spacing w:after="210"/>
            <w:ind w:left="1117" w:right="13" w:hanging="396"/>
            <w:jc w:val="both"/>
          </w:pPr>
        </w:pPrChange>
      </w:pPr>
      <w:r>
        <w:rPr>
          <w:rFonts w:ascii="Times New Roman" w:eastAsia="Times New Roman" w:hAnsi="Times New Roman" w:cs="Times New Roman"/>
          <w:sz w:val="28"/>
        </w:rPr>
        <w:t xml:space="preserve">acquiring or modifying equipment or devices; </w:t>
      </w:r>
    </w:p>
    <w:p w14:paraId="1EC42D80" w14:textId="77777777" w:rsidR="006B149C" w:rsidRDefault="00000000">
      <w:pPr>
        <w:numPr>
          <w:ilvl w:val="0"/>
          <w:numId w:val="55"/>
        </w:numPr>
        <w:spacing w:after="240" w:line="237" w:lineRule="auto"/>
        <w:ind w:right="12" w:hanging="396"/>
        <w:jc w:val="both"/>
        <w:pPrChange w:id="2379" w:author="Author" w:date="2025-10-09T10:21:00Z">
          <w:pPr>
            <w:numPr>
              <w:numId w:val="274"/>
            </w:numPr>
            <w:spacing w:after="240" w:line="237" w:lineRule="auto"/>
            <w:ind w:left="1117" w:right="13" w:hanging="396"/>
            <w:jc w:val="both"/>
          </w:pPr>
        </w:pPrChange>
      </w:pPr>
      <w:r>
        <w:rPr>
          <w:rFonts w:ascii="Times New Roman" w:eastAsia="Times New Roman" w:hAnsi="Times New Roman" w:cs="Times New Roman"/>
          <w:sz w:val="28"/>
        </w:rPr>
        <w:t xml:space="preserve">adjusting or modifying examinations, training materials, or policies; </w:t>
      </w:r>
    </w:p>
    <w:p w14:paraId="67123B20" w14:textId="77777777" w:rsidR="006B149C" w:rsidRDefault="00000000">
      <w:pPr>
        <w:numPr>
          <w:ilvl w:val="0"/>
          <w:numId w:val="55"/>
        </w:numPr>
        <w:spacing w:after="213"/>
        <w:ind w:right="12" w:hanging="396"/>
        <w:jc w:val="both"/>
        <w:pPrChange w:id="2380" w:author="Author" w:date="2025-10-09T10:21:00Z">
          <w:pPr>
            <w:numPr>
              <w:numId w:val="274"/>
            </w:numPr>
            <w:spacing w:after="213"/>
            <w:ind w:left="1117" w:right="13" w:hanging="396"/>
            <w:jc w:val="both"/>
          </w:pPr>
        </w:pPrChange>
      </w:pPr>
      <w:r>
        <w:rPr>
          <w:rFonts w:ascii="Times New Roman" w:eastAsia="Times New Roman" w:hAnsi="Times New Roman" w:cs="Times New Roman"/>
          <w:sz w:val="28"/>
        </w:rPr>
        <w:t xml:space="preserve">providing qualified readers or interpreters; or </w:t>
      </w:r>
    </w:p>
    <w:p w14:paraId="41731A3C" w14:textId="77777777" w:rsidR="006B149C" w:rsidRDefault="00000000">
      <w:pPr>
        <w:numPr>
          <w:ilvl w:val="0"/>
          <w:numId w:val="55"/>
        </w:numPr>
        <w:spacing w:after="210"/>
        <w:ind w:right="12" w:hanging="396"/>
        <w:jc w:val="both"/>
        <w:pPrChange w:id="2381" w:author="Author" w:date="2025-10-09T10:21:00Z">
          <w:pPr>
            <w:numPr>
              <w:numId w:val="274"/>
            </w:numPr>
            <w:spacing w:after="210"/>
            <w:ind w:left="1117" w:right="13" w:hanging="396"/>
            <w:jc w:val="both"/>
          </w:pPr>
        </w:pPrChange>
      </w:pPr>
      <w:r>
        <w:rPr>
          <w:rFonts w:ascii="Times New Roman" w:eastAsia="Times New Roman" w:hAnsi="Times New Roman" w:cs="Times New Roman"/>
          <w:sz w:val="28"/>
        </w:rPr>
        <w:t xml:space="preserve">other similar accommodations for individuals with disabilities. </w:t>
      </w:r>
    </w:p>
    <w:p w14:paraId="77C240F1" w14:textId="77777777" w:rsidR="006B149C" w:rsidRDefault="00000000">
      <w:pPr>
        <w:spacing w:after="5" w:line="471" w:lineRule="auto"/>
        <w:ind w:left="-12" w:right="12" w:firstLine="711"/>
        <w:jc w:val="both"/>
        <w:pPrChange w:id="2382"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should have accommodated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reassigning [him/her] to another position. Reassignment may be a reasonable accommodation under certain circumstances – but an employer is not required to create or reestablish a job where one would not otherwise exist. Also, an employer is not required to promote an employee with a disability as an accommodation. To show that reassignment to another job would have been a reasonable accommodation,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the job was vacant or available and that [he/she] was qualified for it.] </w:t>
      </w:r>
    </w:p>
    <w:p w14:paraId="724252E3" w14:textId="77777777" w:rsidR="006B149C" w:rsidRDefault="00000000">
      <w:pPr>
        <w:spacing w:after="5" w:line="471" w:lineRule="auto"/>
        <w:ind w:left="-12" w:right="12" w:firstLine="711"/>
        <w:jc w:val="both"/>
        <w:pPrChange w:id="2383"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should have accommodated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requiring another employee to perform certain duties of [his/her] job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could not perform because of [his/her] disability. Reallocation of marginal job duties can be a reasonable accommodation – but an employer does not have to transfer any essential job duties to another employee. If the duties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wanted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to reallocate </w:t>
      </w:r>
      <w:r>
        <w:rPr>
          <w:rFonts w:ascii="Times New Roman" w:eastAsia="Times New Roman" w:hAnsi="Times New Roman" w:cs="Times New Roman"/>
          <w:sz w:val="28"/>
        </w:rPr>
        <w:lastRenderedPageBreak/>
        <w:t>were essential functions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job, then that is not a reasonable accommodation.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wanted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to reallocate only marginal job duties to another employee, then that reallocation may be a reasonable accommodation – but only if the reallocation would not impose an excessive burden on the employer or the other employee.] </w:t>
      </w:r>
    </w:p>
    <w:p w14:paraId="7572B9AF" w14:textId="77777777" w:rsidR="006B149C" w:rsidRDefault="00000000">
      <w:pPr>
        <w:spacing w:after="5" w:line="471" w:lineRule="auto"/>
        <w:ind w:left="-12" w:right="12" w:firstLine="711"/>
        <w:jc w:val="both"/>
        <w:pPrChange w:id="2384"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should have accommodated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by modifying [his/her] work schedule. </w:t>
      </w:r>
    </w:p>
    <w:p w14:paraId="4D4A6C14" w14:textId="77777777" w:rsidR="006B149C" w:rsidRDefault="00000000">
      <w:pPr>
        <w:spacing w:after="292"/>
        <w:ind w:left="-12" w:right="12"/>
        <w:jc w:val="both"/>
        <w:pPrChange w:id="2385" w:author="Author" w:date="2025-10-09T10:21:00Z">
          <w:pPr>
            <w:spacing w:after="292"/>
            <w:ind w:left="-12" w:right="13"/>
            <w:jc w:val="both"/>
          </w:pPr>
        </w:pPrChange>
      </w:pPr>
      <w:r>
        <w:rPr>
          <w:rFonts w:ascii="Times New Roman" w:eastAsia="Times New Roman" w:hAnsi="Times New Roman" w:cs="Times New Roman"/>
          <w:sz w:val="28"/>
        </w:rPr>
        <w:t xml:space="preserve">Modification of a work schedule can be a reasonable accommodation – but only if </w:t>
      </w:r>
    </w:p>
    <w:p w14:paraId="3B211EB2" w14:textId="77777777" w:rsidR="006B149C" w:rsidRDefault="00000000">
      <w:pPr>
        <w:spacing w:after="5" w:line="471" w:lineRule="auto"/>
        <w:ind w:left="-12" w:right="12"/>
        <w:jc w:val="both"/>
        <w:pPrChange w:id="2386" w:author="Author" w:date="2025-10-09T10:21:00Z">
          <w:pPr>
            <w:spacing w:after="5" w:line="471" w:lineRule="auto"/>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shows that the modified work schedule would have enabled [him/her] to perform the essential job functions and shows that it would have been reasonable under the circumstances. An employer’s duty to provide a reasonable accommodation to a disabled employee does not require the employer to burden other employees excessively.] </w:t>
      </w:r>
    </w:p>
    <w:p w14:paraId="00A36DEE" w14:textId="77777777" w:rsidR="006B149C" w:rsidRDefault="00000000">
      <w:pPr>
        <w:spacing w:after="5" w:line="471" w:lineRule="auto"/>
        <w:ind w:left="-12" w:right="12" w:firstLine="711"/>
        <w:jc w:val="both"/>
        <w:pPrChange w:id="2387"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should have [explain suggested reasonable accommodation].] </w:t>
      </w:r>
    </w:p>
    <w:p w14:paraId="18BD0015" w14:textId="77777777" w:rsidR="006B149C" w:rsidRDefault="00000000">
      <w:pPr>
        <w:spacing w:after="5" w:line="471" w:lineRule="auto"/>
        <w:ind w:left="-12" w:right="12" w:firstLine="711"/>
        <w:jc w:val="both"/>
        <w:pPrChange w:id="2388" w:author="Author" w:date="2025-10-09T10:21:00Z">
          <w:pPr>
            <w:spacing w:after="5" w:line="471" w:lineRule="auto"/>
            <w:ind w:left="-12" w:right="13" w:firstLine="711"/>
            <w:jc w:val="both"/>
          </w:pPr>
        </w:pPrChange>
      </w:pPr>
      <w:r>
        <w:rPr>
          <w:rFonts w:ascii="Times New Roman" w:eastAsia="Times New Roman" w:hAnsi="Times New Roman" w:cs="Times New Roman"/>
          <w:sz w:val="28"/>
        </w:rPr>
        <w:t>To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 reasonable accommodation, you should keep in mind that while an employer is required to provide [a] reasonable accommodation[s] that would allow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to perform the essential job functions, the employer is not required to provide the particular accommodation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prefers or requests. There may be </w:t>
      </w:r>
      <w:r>
        <w:rPr>
          <w:rFonts w:ascii="Times New Roman" w:eastAsia="Times New Roman" w:hAnsi="Times New Roman" w:cs="Times New Roman"/>
          <w:sz w:val="28"/>
        </w:rPr>
        <w:lastRenderedPageBreak/>
        <w:t>more than one reasonable accommodation available under the circumstances, and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refused to accept an accommodation offered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that would have allowed [him/her] to perform the essential job functions,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not proved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failed to provide a reasonable accommodation. </w:t>
      </w:r>
    </w:p>
    <w:p w14:paraId="25B8D716" w14:textId="77777777" w:rsidR="006B149C" w:rsidRDefault="00000000">
      <w:pPr>
        <w:spacing w:after="5" w:line="471" w:lineRule="auto"/>
        <w:ind w:left="-12" w:right="12" w:firstLine="711"/>
        <w:jc w:val="both"/>
        <w:pPrChange w:id="2389" w:author="Author" w:date="2025-10-09T10:21:00Z">
          <w:pPr>
            <w:spacing w:after="5" w:line="471" w:lineRule="auto"/>
            <w:ind w:left="-12" w:right="13" w:firstLine="711"/>
            <w:jc w:val="both"/>
          </w:pPr>
        </w:pPrChange>
      </w:pPr>
      <w:r>
        <w:rPr>
          <w:rFonts w:ascii="Times New Roman" w:eastAsia="Times New Roman" w:hAnsi="Times New Roman" w:cs="Times New Roman"/>
          <w:sz w:val="28"/>
        </w:rPr>
        <w:t>[Also, just because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may have offered a certain accommodation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or another employee in the past does not mean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forever extend the same accommodation to </w:t>
      </w:r>
    </w:p>
    <w:p w14:paraId="3F202179" w14:textId="77777777" w:rsidR="006B149C" w:rsidRDefault="00000000">
      <w:pPr>
        <w:spacing w:after="5" w:line="471" w:lineRule="auto"/>
        <w:ind w:left="-12" w:right="12"/>
        <w:jc w:val="both"/>
        <w:pPrChange w:id="2390" w:author="Author" w:date="2025-10-09T10:21:00Z">
          <w:pPr>
            <w:spacing w:after="5" w:line="471" w:lineRule="auto"/>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or that the accommodation is necessarily reasonable under the ADA. Otherwise, an employer would be reluctant to offer benefits or concessions to disabled employees for fear that by providing the benefit or concession one time, the employer would be required to provide that accommodation in the future. </w:t>
      </w:r>
    </w:p>
    <w:p w14:paraId="4EB1032C" w14:textId="77777777" w:rsidR="006B149C" w:rsidRDefault="00000000">
      <w:pPr>
        <w:spacing w:after="5" w:line="471" w:lineRule="auto"/>
        <w:ind w:left="-12" w:right="12"/>
        <w:jc w:val="both"/>
        <w:pPrChange w:id="2391" w:author="Author" w:date="2025-10-09T10:21:00Z">
          <w:pPr>
            <w:spacing w:after="5" w:line="471" w:lineRule="auto"/>
            <w:ind w:left="-12" w:right="13"/>
            <w:jc w:val="both"/>
          </w:pPr>
        </w:pPrChange>
      </w:pPr>
      <w:r>
        <w:rPr>
          <w:rFonts w:ascii="Times New Roman" w:eastAsia="Times New Roman" w:hAnsi="Times New Roman" w:cs="Times New Roman"/>
          <w:sz w:val="28"/>
        </w:rPr>
        <w:t>Because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requested an accommodation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has provided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or another employee in the past does not necessarily mean that the particular accommodation is a reasonable one. Instead, you must determine its reasonableness under all the evidence.] </w:t>
      </w:r>
    </w:p>
    <w:p w14:paraId="77D399D4" w14:textId="77777777" w:rsidR="006B149C" w:rsidRDefault="00000000">
      <w:pPr>
        <w:spacing w:after="5" w:line="471" w:lineRule="auto"/>
        <w:ind w:left="-12" w:right="12" w:firstLine="711"/>
        <w:jc w:val="both"/>
        <w:pPrChange w:id="2392" w:author="Author" w:date="2025-10-09T10:21:00Z">
          <w:pPr>
            <w:spacing w:after="5" w:line="471" w:lineRule="auto"/>
            <w:ind w:left="-12" w:right="13" w:firstLine="711"/>
            <w:jc w:val="both"/>
          </w:pPr>
        </w:pPrChange>
      </w:pPr>
      <w:r>
        <w:rPr>
          <w:rFonts w:ascii="Times New Roman" w:eastAsia="Times New Roman" w:hAnsi="Times New Roman" w:cs="Times New Roman"/>
          <w:sz w:val="28"/>
        </w:rPr>
        <w:t>[Good Faith Defense: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each element [he/she] must prove,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established [his/her/its] affirmative defense. </w:t>
      </w:r>
    </w:p>
    <w:p w14:paraId="0BC15AF9" w14:textId="77777777" w:rsidR="006B149C" w:rsidRDefault="00000000">
      <w:pPr>
        <w:spacing w:after="5" w:line="471" w:lineRule="auto"/>
        <w:ind w:left="-12" w:right="12" w:firstLine="711"/>
        <w:jc w:val="both"/>
        <w:pPrChange w:id="2393"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after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informed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of [his/her] disability and requested an accommodation,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made good faith efforts to consult with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 order to identify and make a reasonable accommodation [that would not cause an undue hardship on the operation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business]. </w:t>
      </w:r>
    </w:p>
    <w:p w14:paraId="13CBA6CD" w14:textId="77777777" w:rsidR="006B149C" w:rsidRDefault="00000000">
      <w:pPr>
        <w:spacing w:after="5" w:line="471" w:lineRule="auto"/>
        <w:ind w:left="-12" w:right="12" w:firstLine="711"/>
        <w:jc w:val="both"/>
        <w:pPrChange w:id="2394"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prove by a preponderance of the evidence that [he/she/it] made good faith efforts to identify and make a reasonable accommodation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06CABDA0" w14:textId="77777777" w:rsidR="006B149C" w:rsidRDefault="00000000">
      <w:pPr>
        <w:spacing w:after="5" w:line="471" w:lineRule="auto"/>
        <w:ind w:left="-12" w:right="12" w:firstLine="711"/>
        <w:jc w:val="both"/>
        <w:pPrChange w:id="2395"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made good faith efforts to identify and make a reasonable accommodation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then you have found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established its affirmative defense, and you will not decide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But 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not established [his/her/its] affirmative defense, you must decide the damages issue.] </w:t>
      </w:r>
    </w:p>
    <w:p w14:paraId="2AD94A9D" w14:textId="77777777" w:rsidR="006B149C" w:rsidRDefault="00000000">
      <w:pPr>
        <w:spacing w:after="5" w:line="471" w:lineRule="auto"/>
        <w:ind w:left="-12" w:right="12" w:firstLine="711"/>
        <w:jc w:val="both"/>
        <w:pPrChange w:id="2396" w:author="Author" w:date="2025-10-09T10:21:00Z">
          <w:pPr>
            <w:spacing w:after="5" w:line="471" w:lineRule="auto"/>
            <w:ind w:left="-12" w:right="13" w:firstLine="711"/>
            <w:jc w:val="both"/>
          </w:pPr>
        </w:pPrChange>
      </w:pPr>
      <w:r>
        <w:rPr>
          <w:rFonts w:ascii="Times New Roman" w:eastAsia="Times New Roman" w:hAnsi="Times New Roman" w:cs="Times New Roman"/>
          <w:sz w:val="28"/>
        </w:rPr>
        <w:t>[Undue-Hardship Defense: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each element [he/she] must prove,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established [his/her/its] affirmative defense. </w:t>
      </w:r>
    </w:p>
    <w:p w14:paraId="6D10384F" w14:textId="77777777" w:rsidR="006B149C" w:rsidRDefault="00000000">
      <w:pPr>
        <w:spacing w:after="5" w:line="471" w:lineRule="auto"/>
        <w:ind w:left="-12" w:right="12" w:firstLine="711"/>
        <w:jc w:val="both"/>
        <w:pPrChange w:id="239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the accommodation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requested would have imposed an undue hardship on the operation of [his/her/its] business. Under the ADA,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is not required to accommodate </w:t>
      </w:r>
      <w:r>
        <w:rPr>
          <w:rFonts w:ascii="Times New Roman" w:eastAsia="Times New Roman" w:hAnsi="Times New Roman" w:cs="Times New Roman"/>
          <w:sz w:val="28"/>
        </w:rPr>
        <w:lastRenderedPageBreak/>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if the accommodation would cause an undue hardship to its business. An accommodation would cause an “undue hardship” if it would cause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significant difficulty or expense. </w:t>
      </w:r>
    </w:p>
    <w:p w14:paraId="224D0F49" w14:textId="77777777" w:rsidR="006B149C" w:rsidRDefault="00000000">
      <w:pPr>
        <w:spacing w:after="5" w:line="471" w:lineRule="auto"/>
        <w:ind w:left="-12" w:right="12" w:firstLine="711"/>
        <w:jc w:val="both"/>
        <w:pPrChange w:id="239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prove by a preponderance of the evidence that the accommodation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requested would be an undue hardship. </w:t>
      </w:r>
    </w:p>
    <w:p w14:paraId="01501C3F" w14:textId="77777777" w:rsidR="006B149C" w:rsidRDefault="00000000">
      <w:pPr>
        <w:spacing w:after="294"/>
        <w:ind w:left="721" w:right="12"/>
        <w:jc w:val="both"/>
        <w:pPrChange w:id="2399" w:author="Author" w:date="2025-10-09T10:21:00Z">
          <w:pPr>
            <w:spacing w:after="294"/>
            <w:ind w:left="720" w:right="13"/>
            <w:jc w:val="both"/>
          </w:pPr>
        </w:pPrChange>
      </w:pPr>
      <w:r>
        <w:rPr>
          <w:rFonts w:ascii="Times New Roman" w:eastAsia="Times New Roman" w:hAnsi="Times New Roman" w:cs="Times New Roman"/>
          <w:sz w:val="28"/>
        </w:rPr>
        <w:t xml:space="preserve">To decide this issue, you should consider the following factors: </w:t>
      </w:r>
    </w:p>
    <w:p w14:paraId="79583D41" w14:textId="77777777" w:rsidR="006B149C" w:rsidRDefault="00000000">
      <w:pPr>
        <w:numPr>
          <w:ilvl w:val="0"/>
          <w:numId w:val="56"/>
        </w:numPr>
        <w:spacing w:after="210"/>
        <w:ind w:right="725" w:hanging="379"/>
        <w:jc w:val="both"/>
        <w:pPrChange w:id="2400" w:author="Author" w:date="2025-10-09T10:21:00Z">
          <w:pPr>
            <w:numPr>
              <w:numId w:val="275"/>
            </w:numPr>
            <w:spacing w:after="210"/>
            <w:ind w:left="1099" w:right="723" w:hanging="379"/>
            <w:jc w:val="both"/>
          </w:pPr>
        </w:pPrChange>
      </w:pPr>
      <w:r>
        <w:rPr>
          <w:rFonts w:ascii="Times New Roman" w:eastAsia="Times New Roman" w:hAnsi="Times New Roman" w:cs="Times New Roman"/>
          <w:sz w:val="28"/>
        </w:rPr>
        <w:t xml:space="preserve">the nature and cost of the accommodation; </w:t>
      </w:r>
    </w:p>
    <w:p w14:paraId="4932D270" w14:textId="77777777" w:rsidR="006B149C" w:rsidRDefault="00000000">
      <w:pPr>
        <w:numPr>
          <w:ilvl w:val="0"/>
          <w:numId w:val="56"/>
        </w:numPr>
        <w:spacing w:after="240" w:line="237" w:lineRule="auto"/>
        <w:ind w:right="725" w:hanging="379"/>
        <w:jc w:val="both"/>
        <w:pPrChange w:id="2401" w:author="Author" w:date="2025-10-09T10:21:00Z">
          <w:pPr>
            <w:numPr>
              <w:numId w:val="275"/>
            </w:numPr>
            <w:spacing w:after="240" w:line="237" w:lineRule="auto"/>
            <w:ind w:left="1099" w:right="723" w:hanging="37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overall financial resources, including the size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business, the number of employees, and the type of facilities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operates; </w:t>
      </w:r>
    </w:p>
    <w:p w14:paraId="3DBFE063" w14:textId="77777777" w:rsidR="006B149C" w:rsidRDefault="00000000">
      <w:pPr>
        <w:numPr>
          <w:ilvl w:val="0"/>
          <w:numId w:val="56"/>
        </w:numPr>
        <w:spacing w:after="239" w:line="238" w:lineRule="auto"/>
        <w:ind w:right="725" w:hanging="379"/>
        <w:jc w:val="both"/>
        <w:pPrChange w:id="2402" w:author="Author" w:date="2025-10-09T10:21:00Z">
          <w:pPr>
            <w:numPr>
              <w:numId w:val="275"/>
            </w:numPr>
            <w:spacing w:after="239" w:line="238" w:lineRule="auto"/>
            <w:ind w:left="1099" w:right="723" w:hanging="379"/>
            <w:jc w:val="both"/>
          </w:pPr>
        </w:pPrChange>
      </w:pPr>
      <w:r>
        <w:rPr>
          <w:rFonts w:ascii="Times New Roman" w:eastAsia="Times New Roman" w:hAnsi="Times New Roman" w:cs="Times New Roman"/>
          <w:sz w:val="28"/>
        </w:rPr>
        <w:t xml:space="preserve">the financial resources of the facility where the accommodation would be made, including the number of employees at that facility and the accommodation’s impact on the facility’s operations and costs; and </w:t>
      </w:r>
    </w:p>
    <w:p w14:paraId="05101DAB" w14:textId="77777777" w:rsidR="006B149C" w:rsidRDefault="00000000">
      <w:pPr>
        <w:numPr>
          <w:ilvl w:val="0"/>
          <w:numId w:val="56"/>
        </w:numPr>
        <w:spacing w:after="5" w:line="238" w:lineRule="auto"/>
        <w:ind w:right="725" w:hanging="379"/>
        <w:jc w:val="both"/>
        <w:pPrChange w:id="2403" w:author="Author" w:date="2025-10-09T10:21:00Z">
          <w:pPr>
            <w:numPr>
              <w:numId w:val="275"/>
            </w:numPr>
            <w:spacing w:after="5" w:line="238" w:lineRule="auto"/>
            <w:ind w:left="1099" w:right="723" w:hanging="379"/>
            <w:jc w:val="both"/>
          </w:pPr>
        </w:pPrChange>
      </w:pPr>
      <w:r>
        <w:rPr>
          <w:rFonts w:ascii="Times New Roman" w:eastAsia="Times New Roman" w:hAnsi="Times New Roman" w:cs="Times New Roman"/>
          <w:sz w:val="28"/>
        </w:rPr>
        <w:t>the way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conducts the business’s operations, including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workforce structure, the location of the facility where the accommodation would be made compared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other facilities, and the relationship between or among those facilities. </w:t>
      </w:r>
    </w:p>
    <w:p w14:paraId="564EEB95" w14:textId="77777777" w:rsidR="006B149C" w:rsidRDefault="00000000">
      <w:pPr>
        <w:spacing w:after="5" w:line="471" w:lineRule="auto"/>
        <w:ind w:left="-12" w:right="12" w:firstLine="711"/>
        <w:jc w:val="both"/>
        <w:pPrChange w:id="2404"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by a preponderance of the evidence that the accommodation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requested would have imposed an undue hardship on the operation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business, then you have found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established its affirmative defense, and you will not decide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But 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not established [his/her/its] affirmative defense, you must decide the damages issue.] </w:t>
      </w:r>
    </w:p>
    <w:p w14:paraId="2CB09164" w14:textId="77777777" w:rsidR="006B149C" w:rsidRDefault="00000000">
      <w:pPr>
        <w:spacing w:after="5" w:line="471" w:lineRule="auto"/>
        <w:ind w:left="-12" w:right="12" w:firstLine="711"/>
        <w:jc w:val="both"/>
        <w:pPrChange w:id="2405"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b/>
          <w:sz w:val="28"/>
        </w:rPr>
        <w:t>Without Affirmative Defense:</w:t>
      </w:r>
      <w:r>
        <w:rPr>
          <w:rFonts w:ascii="Times New Roman" w:eastAsia="Times New Roman" w:hAnsi="Times New Roman" w:cs="Times New Roman"/>
          <w:sz w:val="28"/>
        </w:rPr>
        <w:t xml:space="preserv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each element [he/she] must prove, you must decide the issue of [his/her] compensatory damages.] </w:t>
      </w:r>
    </w:p>
    <w:p w14:paraId="0CC67024" w14:textId="77777777" w:rsidR="006B149C" w:rsidRDefault="00000000">
      <w:pPr>
        <w:spacing w:after="5" w:line="471" w:lineRule="auto"/>
        <w:ind w:left="-12" w:right="12" w:firstLine="711"/>
        <w:jc w:val="both"/>
        <w:pPrChange w:id="2406" w:author="Author" w:date="2025-10-09T10:21:00Z">
          <w:pPr>
            <w:spacing w:after="5" w:line="471" w:lineRule="auto"/>
            <w:ind w:left="-12" w:right="13" w:firstLine="711"/>
            <w:jc w:val="both"/>
          </w:pPr>
        </w:pPrChange>
      </w:pPr>
      <w:r>
        <w:rPr>
          <w:rFonts w:ascii="Times New Roman" w:eastAsia="Times New Roman" w:hAnsi="Times New Roman" w:cs="Times New Roman"/>
          <w:sz w:val="28"/>
        </w:rPr>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as a result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failure to provide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with a reasonable accommodation, no more and no less. Compensatory damages are not allowed as a punishment 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33C8BB25" w14:textId="77777777" w:rsidR="006B149C" w:rsidRDefault="00000000">
      <w:pPr>
        <w:spacing w:after="5" w:line="471" w:lineRule="auto"/>
        <w:ind w:left="-12" w:right="12" w:firstLine="711"/>
        <w:jc w:val="both"/>
        <w:pPrChange w:id="2407"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consider the following elements of damage, 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them by a preponderance of the evidence, and no others: </w:t>
      </w:r>
    </w:p>
    <w:p w14:paraId="36C03868" w14:textId="77777777" w:rsidR="006B149C" w:rsidRDefault="00000000">
      <w:pPr>
        <w:numPr>
          <w:ilvl w:val="0"/>
          <w:numId w:val="57"/>
        </w:numPr>
        <w:spacing w:after="210"/>
        <w:ind w:right="12" w:hanging="396"/>
        <w:jc w:val="both"/>
        <w:pPrChange w:id="2408" w:author="Author" w:date="2025-10-09T10:21:00Z">
          <w:pPr>
            <w:numPr>
              <w:numId w:val="276"/>
            </w:numPr>
            <w:spacing w:after="210"/>
            <w:ind w:left="1117" w:right="13" w:hanging="396"/>
            <w:jc w:val="both"/>
          </w:pPr>
        </w:pPrChange>
      </w:pPr>
      <w:r>
        <w:rPr>
          <w:rFonts w:ascii="Times New Roman" w:eastAsia="Times New Roman" w:hAnsi="Times New Roman" w:cs="Times New Roman"/>
          <w:sz w:val="28"/>
        </w:rPr>
        <w:t xml:space="preserve">net lost wages and benefits to the date of your verdict; and </w:t>
      </w:r>
    </w:p>
    <w:p w14:paraId="0740CFF1" w14:textId="77777777" w:rsidR="006B149C" w:rsidRDefault="00000000">
      <w:pPr>
        <w:numPr>
          <w:ilvl w:val="0"/>
          <w:numId w:val="57"/>
        </w:numPr>
        <w:spacing w:after="210"/>
        <w:ind w:right="12" w:hanging="396"/>
        <w:jc w:val="both"/>
        <w:pPrChange w:id="2409" w:author="Author" w:date="2025-10-09T10:21:00Z">
          <w:pPr>
            <w:numPr>
              <w:numId w:val="276"/>
            </w:numPr>
            <w:spacing w:after="210"/>
            <w:ind w:left="1117" w:right="13" w:hanging="396"/>
            <w:jc w:val="both"/>
          </w:pPr>
        </w:pPrChange>
      </w:pPr>
      <w:r>
        <w:rPr>
          <w:rFonts w:ascii="Times New Roman" w:eastAsia="Times New Roman" w:hAnsi="Times New Roman" w:cs="Times New Roman"/>
          <w:sz w:val="28"/>
        </w:rPr>
        <w:t xml:space="preserve">emotional pain and mental anguish. </w:t>
      </w:r>
    </w:p>
    <w:p w14:paraId="5C760214" w14:textId="77777777" w:rsidR="006B149C" w:rsidRDefault="00000000">
      <w:pPr>
        <w:spacing w:after="5" w:line="471" w:lineRule="auto"/>
        <w:ind w:left="-12" w:right="12" w:firstLine="711"/>
        <w:jc w:val="both"/>
        <w:pPrChange w:id="2410"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net lost wages and benefits, you should consider evidence of the actual wages [he/she] lost and the monetary value of any benefits [he/she] lost. </w:t>
      </w:r>
    </w:p>
    <w:p w14:paraId="363A9594" w14:textId="77777777" w:rsidR="006B149C" w:rsidRDefault="00000000">
      <w:pPr>
        <w:spacing w:after="5" w:line="471" w:lineRule="auto"/>
        <w:ind w:left="-12" w:right="12" w:firstLine="711"/>
        <w:jc w:val="both"/>
        <w:pPrChange w:id="2411"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To determine whether and how much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recover for emotional pain and mental anguish, you may consider both the mental and physical aspects of injury – tangible and intangible.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introduce evidence of a monetary value for intangible things like mental anguish. You must determine what amount will fairly compensate [him/her] for those claims. There is no exact standard to apply, but the award should be fair in light of the evidence. </w:t>
      </w:r>
    </w:p>
    <w:p w14:paraId="00892038" w14:textId="77777777" w:rsidR="006B149C" w:rsidRDefault="00000000">
      <w:pPr>
        <w:spacing w:after="5" w:line="471" w:lineRule="auto"/>
        <w:ind w:left="-12" w:right="12" w:firstLine="711"/>
        <w:jc w:val="both"/>
        <w:pPrChange w:id="241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this case,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 [she]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reasonable efforts to obtain any work,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to prove that comparable work was available. </w:t>
      </w:r>
    </w:p>
    <w:p w14:paraId="27A5A277" w14:textId="77777777" w:rsidR="006B149C" w:rsidRDefault="00000000">
      <w:pPr>
        <w:spacing w:after="5" w:line="471" w:lineRule="auto"/>
        <w:ind w:left="-12" w:right="12" w:firstLine="711"/>
        <w:jc w:val="both"/>
        <w:pPrChange w:id="2413"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185689D3" w14:textId="77777777" w:rsidR="006B149C" w:rsidRDefault="00000000">
      <w:pPr>
        <w:spacing w:after="5" w:line="471" w:lineRule="auto"/>
        <w:ind w:left="-12" w:right="12" w:firstLine="711"/>
        <w:jc w:val="both"/>
        <w:pPrChange w:id="2414"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Punitive Damages: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asks you to award punitive damages. The purpose of punitive damages is not to compensate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but, instead, to punish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for wrongful conduct and to deter similar wrongful conduct. You will only reach the issue of punitive damages 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award [him] [her] compensatory damages. </w:t>
      </w:r>
    </w:p>
    <w:p w14:paraId="4AF2136B" w14:textId="77777777" w:rsidR="006B149C" w:rsidRDefault="00000000">
      <w:pPr>
        <w:spacing w:after="5" w:line="471" w:lineRule="auto"/>
        <w:ind w:left="-12" w:right="12" w:firstLine="711"/>
        <w:jc w:val="both"/>
        <w:pPrChange w:id="2415" w:author="Author" w:date="2025-10-09T10:21:00Z">
          <w:pPr>
            <w:spacing w:after="5" w:line="471" w:lineRule="auto"/>
            <w:ind w:left="-12" w:right="13" w:firstLine="711"/>
            <w:jc w:val="both"/>
          </w:pPr>
        </w:pPrChange>
      </w:pPr>
      <w:r>
        <w:rPr>
          <w:rFonts w:ascii="Times New Roman" w:eastAsia="Times New Roman" w:hAnsi="Times New Roman" w:cs="Times New Roman"/>
          <w:sz w:val="28"/>
        </w:rPr>
        <w:t>To be entitled to an award of punitive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either malice or with reckless indifference toward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acting in a managerial capacity, either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federally protected rights. </w:t>
      </w:r>
    </w:p>
    <w:p w14:paraId="43DFD510" w14:textId="77777777" w:rsidR="006B149C" w:rsidRDefault="00000000">
      <w:pPr>
        <w:spacing w:after="5" w:line="471" w:lineRule="auto"/>
        <w:ind w:left="-12" w:right="12" w:firstLine="711"/>
        <w:jc w:val="both"/>
        <w:pPrChange w:id="2416"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is no bright-line rule about which employees act in a managerial capacity. You must determine whether an employee acted in a “managerial capacity” based upon the type of authority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gave the employee and the </w:t>
      </w:r>
      <w:r>
        <w:rPr>
          <w:rFonts w:ascii="Times New Roman" w:eastAsia="Times New Roman" w:hAnsi="Times New Roman" w:cs="Times New Roman"/>
          <w:sz w:val="28"/>
        </w:rPr>
        <w:lastRenderedPageBreak/>
        <w:t xml:space="preserve">amount of discretion that the employee has in what is done and how it is accomplished. </w:t>
      </w:r>
    </w:p>
    <w:p w14:paraId="7CFD993B" w14:textId="77777777" w:rsidR="006B149C" w:rsidRDefault="00000000">
      <w:pPr>
        <w:spacing w:after="5" w:line="471" w:lineRule="auto"/>
        <w:ind w:left="-12" w:right="12" w:firstLine="711"/>
        <w:jc w:val="both"/>
        <w:pPrChange w:id="2417" w:author="Author" w:date="2025-10-09T10:21:00Z">
          <w:pPr>
            <w:spacing w:after="5" w:line="471" w:lineRule="auto"/>
            <w:ind w:left="-12" w:right="13" w:firstLine="711"/>
            <w:jc w:val="both"/>
          </w:pPr>
        </w:pPrChange>
      </w:pPr>
      <w:r>
        <w:rPr>
          <w:rFonts w:ascii="Times New Roman" w:eastAsia="Times New Roman" w:hAnsi="Times New Roman" w:cs="Times New Roman"/>
          <w:sz w:val="28"/>
        </w:rPr>
        <w:t>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acting in a managerial capacity knew that federal law prohibits discrimination and discriminated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anyway. 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reckless indifference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federally protected rights,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an employee acting in a managerial capacity acted with serious disregard for whether the conduct violated federal law. Either malice or reckless indifference is sufficient to entitle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an award of punitive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need not prove both. </w:t>
      </w:r>
    </w:p>
    <w:p w14:paraId="27EC6525" w14:textId="77777777" w:rsidR="006B149C" w:rsidRDefault="00000000">
      <w:pPr>
        <w:spacing w:after="5" w:line="471" w:lineRule="auto"/>
        <w:ind w:left="-12" w:right="12" w:firstLine="711"/>
        <w:jc w:val="both"/>
        <w:pPrChange w:id="241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 employer may not be held liable for punitive damages because of discriminatory acts on the part of its managerial employees where the managerial employees’ acts are contrary to the employer’s good faith efforts to comply with the law by implementing policies and programs designed to prevent unlawful discrimination in the workplace. However, the mere existence of policies prohibiting discrimination does not preclude punitive damages if the policies are ineffective. </w:t>
      </w:r>
    </w:p>
    <w:p w14:paraId="32F107E5" w14:textId="77777777" w:rsidR="006B149C" w:rsidRDefault="00000000">
      <w:pPr>
        <w:spacing w:after="5" w:line="471" w:lineRule="auto"/>
        <w:ind w:left="-12" w:right="12" w:firstLine="711"/>
        <w:jc w:val="both"/>
        <w:pPrChange w:id="2419"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is no single factor that determines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or with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federally protected rights. In determining whether to award punitive damages, you may consider factors </w:t>
      </w:r>
      <w:r>
        <w:rPr>
          <w:rFonts w:ascii="Times New Roman" w:eastAsia="Times New Roman" w:hAnsi="Times New Roman" w:cs="Times New Roman"/>
          <w:sz w:val="28"/>
        </w:rPr>
        <w:lastRenderedPageBreak/>
        <w:t>such as: [(1)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engaged in a pattern of discrimination toward its employees]; [(2)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spitefully or malevolently]; [(3)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showed a blatant disregard for civil legal obligations]; [(4)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investigate reports of discrimination]; [(5)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take corrective action concerning discriminatory acts or comments by its employees]; and [(6) whether the person accused of discrimination was included in the employer’s decision making process concerning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[discharge] [denied promotion].] </w:t>
      </w:r>
    </w:p>
    <w:p w14:paraId="63C8B2A8" w14:textId="77777777" w:rsidR="006B149C" w:rsidRDefault="00000000">
      <w:pPr>
        <w:spacing w:after="37" w:line="471" w:lineRule="auto"/>
        <w:ind w:left="-12" w:right="12" w:firstLine="711"/>
        <w:jc w:val="both"/>
        <w:pPrChange w:id="2420" w:author="Author" w:date="2025-10-09T10:21:00Z">
          <w:pPr>
            <w:spacing w:after="37" w:line="471" w:lineRule="auto"/>
            <w:ind w:left="-12" w:right="13" w:firstLine="711"/>
            <w:jc w:val="both"/>
          </w:pPr>
        </w:pPrChange>
      </w:pPr>
      <w:r>
        <w:rPr>
          <w:rFonts w:ascii="Times New Roman" w:eastAsia="Times New Roman" w:hAnsi="Times New Roman" w:cs="Times New Roman"/>
          <w:sz w:val="28"/>
        </w:rPr>
        <w:t>If you find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you may consider the evidence regarding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financial resources in fixing the amount of such damages.] </w:t>
      </w:r>
    </w:p>
    <w:p w14:paraId="257AC866" w14:textId="77777777" w:rsidR="006B149C" w:rsidRDefault="00000000">
      <w:pPr>
        <w:spacing w:after="0"/>
        <w:ind w:left="10" w:right="5" w:hanging="10"/>
        <w:jc w:val="center"/>
        <w:pPrChange w:id="2421" w:author="Author" w:date="2025-10-09T10:21:00Z">
          <w:pPr>
            <w:spacing w:after="0"/>
            <w:ind w:left="11" w:right="4"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369E1331" w14:textId="77777777" w:rsidR="00235FF1" w:rsidRDefault="00000000">
      <w:pPr>
        <w:spacing w:after="314"/>
        <w:ind w:left="-29" w:right="-24"/>
        <w:rPr>
          <w:del w:id="2422" w:author="Author" w:date="2025-10-09T10:21:00Z"/>
        </w:rPr>
      </w:pPr>
      <w:del w:id="2423" w:author="Author" w:date="2025-10-09T10:21:00Z">
        <w:r>
          <w:rPr>
            <w:noProof/>
          </w:rPr>
          <mc:AlternateContent>
            <mc:Choice Requires="wpg">
              <w:drawing>
                <wp:inline distT="0" distB="0" distL="0" distR="0" wp14:anchorId="69531AA9" wp14:editId="3432B9C2">
                  <wp:extent cx="5980176" cy="6096"/>
                  <wp:effectExtent l="0" t="0" r="0" b="0"/>
                  <wp:docPr id="489389" name="Group 48938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91629" name="Shape 59162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9389" style="width:470.88pt;height:0.47998pt;mso-position-horizontal-relative:char;mso-position-vertical-relative:line" coordsize="59801,60">
                  <v:shape id="Shape 591630"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7266C413" w14:textId="77777777" w:rsidR="006B149C" w:rsidRDefault="00000000">
      <w:pPr>
        <w:spacing w:after="314"/>
        <w:ind w:left="-28" w:right="-22"/>
        <w:rPr>
          <w:ins w:id="2424" w:author="Author" w:date="2025-10-09T10:21:00Z"/>
        </w:rPr>
      </w:pPr>
      <w:ins w:id="2425" w:author="Author" w:date="2025-10-09T10:21:00Z">
        <w:r>
          <w:rPr>
            <w:noProof/>
          </w:rPr>
          <mc:AlternateContent>
            <mc:Choice Requires="wpg">
              <w:drawing>
                <wp:inline distT="0" distB="0" distL="0" distR="0">
                  <wp:extent cx="5980176" cy="6096"/>
                  <wp:effectExtent l="0" t="0" r="0" b="0"/>
                  <wp:docPr id="483966" name="Group 483966"/>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86254" name="Shape 586254"/>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3966" style="width:470.88pt;height:0.47998pt;mso-position-horizontal-relative:char;mso-position-vertical-relative:line" coordsize="59801,60">
                  <v:shape id="Shape 586255"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6B7CF0A1" w14:textId="77777777" w:rsidR="006B149C" w:rsidRDefault="00000000">
      <w:pPr>
        <w:spacing w:after="306" w:line="248" w:lineRule="auto"/>
        <w:ind w:left="731" w:right="161" w:hanging="10"/>
        <w:jc w:val="both"/>
        <w:pPrChange w:id="2426" w:author="Author" w:date="2025-10-09T10:21:00Z">
          <w:pPr>
            <w:spacing w:after="306" w:line="248" w:lineRule="auto"/>
            <w:ind w:left="730" w:right="161" w:hanging="10"/>
            <w:jc w:val="both"/>
          </w:pPr>
        </w:pPrChange>
      </w:pPr>
      <w:r>
        <w:rPr>
          <w:rFonts w:ascii="Times New Roman" w:eastAsia="Times New Roman" w:hAnsi="Times New Roman" w:cs="Times New Roman"/>
          <w:b/>
          <w:sz w:val="28"/>
        </w:rPr>
        <w:t xml:space="preserve">Do you find from a preponderance of the evidence: </w:t>
      </w:r>
    </w:p>
    <w:p w14:paraId="332847B3" w14:textId="77777777" w:rsidR="006B149C" w:rsidRDefault="00000000">
      <w:pPr>
        <w:numPr>
          <w:ilvl w:val="0"/>
          <w:numId w:val="58"/>
        </w:numPr>
        <w:spacing w:after="5"/>
        <w:ind w:right="12" w:firstLine="711"/>
        <w:jc w:val="both"/>
        <w:pPrChange w:id="2427" w:author="Author" w:date="2025-10-09T10:21:00Z">
          <w:pPr>
            <w:numPr>
              <w:numId w:val="277"/>
            </w:numPr>
            <w:spacing w:after="5"/>
            <w:ind w:left="720"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a “disability?” </w:t>
      </w:r>
    </w:p>
    <w:p w14:paraId="2B537791" w14:textId="77777777" w:rsidR="006B149C" w:rsidRDefault="00000000">
      <w:pPr>
        <w:tabs>
          <w:tab w:val="center" w:pos="3402"/>
          <w:tab w:val="center" w:pos="6098"/>
        </w:tabs>
        <w:spacing w:after="299"/>
        <w:pPrChange w:id="2428"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C1ED1D7" w14:textId="77777777" w:rsidR="006B149C" w:rsidRDefault="00000000">
      <w:pPr>
        <w:spacing w:after="5" w:line="471" w:lineRule="auto"/>
        <w:ind w:left="-12" w:right="725" w:firstLine="711"/>
        <w:jc w:val="both"/>
        <w:pPrChange w:id="2429" w:author="Author" w:date="2025-10-09T10:21:00Z">
          <w:pPr>
            <w:spacing w:after="5" w:line="471" w:lineRule="auto"/>
            <w:ind w:left="-12" w:right="72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0564E89F" w14:textId="77777777" w:rsidR="006B149C" w:rsidRDefault="00000000">
      <w:pPr>
        <w:numPr>
          <w:ilvl w:val="0"/>
          <w:numId w:val="58"/>
        </w:numPr>
        <w:spacing w:after="329"/>
        <w:ind w:right="12" w:firstLine="711"/>
        <w:jc w:val="both"/>
        <w:pPrChange w:id="2430" w:author="Author" w:date="2025-10-09T10:21:00Z">
          <w:pPr>
            <w:numPr>
              <w:numId w:val="277"/>
            </w:numPr>
            <w:spacing w:after="329"/>
            <w:ind w:left="720"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a “qualified individual?” </w:t>
      </w:r>
    </w:p>
    <w:p w14:paraId="0B3CC221" w14:textId="77777777" w:rsidR="006B149C" w:rsidRDefault="00000000">
      <w:pPr>
        <w:tabs>
          <w:tab w:val="center" w:pos="3402"/>
          <w:tab w:val="center" w:pos="6098"/>
        </w:tabs>
        <w:spacing w:after="299"/>
        <w:pPrChange w:id="2431" w:author="Author" w:date="2025-10-09T10:21:00Z">
          <w:pPr>
            <w:tabs>
              <w:tab w:val="center" w:pos="3401"/>
              <w:tab w:val="center" w:pos="6097"/>
            </w:tabs>
            <w:spacing w:after="299"/>
          </w:pPr>
        </w:pPrChange>
      </w:pPr>
      <w:r>
        <w:lastRenderedPageBreak/>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4F01F77" w14:textId="77777777" w:rsidR="006B149C" w:rsidRDefault="00000000">
      <w:pPr>
        <w:spacing w:after="5" w:line="471" w:lineRule="auto"/>
        <w:ind w:left="-12" w:right="725" w:firstLine="711"/>
        <w:jc w:val="both"/>
        <w:pPrChange w:id="2432" w:author="Author" w:date="2025-10-09T10:21:00Z">
          <w:pPr>
            <w:spacing w:after="5" w:line="471" w:lineRule="auto"/>
            <w:ind w:left="-12" w:right="72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7AF3E9E6" w14:textId="77777777" w:rsidR="006B149C" w:rsidRDefault="00000000">
      <w:pPr>
        <w:numPr>
          <w:ilvl w:val="0"/>
          <w:numId w:val="58"/>
        </w:numPr>
        <w:spacing w:after="326"/>
        <w:ind w:right="12" w:firstLine="711"/>
        <w:jc w:val="both"/>
        <w:pPrChange w:id="2433" w:author="Author" w:date="2025-10-09T10:21:00Z">
          <w:pPr>
            <w:numPr>
              <w:numId w:val="277"/>
            </w:numPr>
            <w:spacing w:after="326"/>
            <w:ind w:left="720"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knew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disability? </w:t>
      </w:r>
    </w:p>
    <w:p w14:paraId="7A611C4E" w14:textId="77777777" w:rsidR="006B149C" w:rsidRDefault="00000000">
      <w:pPr>
        <w:tabs>
          <w:tab w:val="center" w:pos="3402"/>
          <w:tab w:val="center" w:pos="6098"/>
        </w:tabs>
        <w:spacing w:after="299"/>
        <w:pPrChange w:id="2434"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A87D0FF" w14:textId="77777777" w:rsidR="006B149C" w:rsidRDefault="00000000">
      <w:pPr>
        <w:spacing w:after="5" w:line="471" w:lineRule="auto"/>
        <w:ind w:left="-12" w:right="725" w:firstLine="711"/>
        <w:jc w:val="both"/>
        <w:pPrChange w:id="2435" w:author="Author" w:date="2025-10-09T10:21:00Z">
          <w:pPr>
            <w:spacing w:after="5" w:line="471" w:lineRule="auto"/>
            <w:ind w:left="-12" w:right="72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769BFCC" w14:textId="77777777" w:rsidR="006B149C" w:rsidRDefault="00000000">
      <w:pPr>
        <w:numPr>
          <w:ilvl w:val="0"/>
          <w:numId w:val="58"/>
        </w:numPr>
        <w:spacing w:after="329"/>
        <w:ind w:right="12" w:firstLine="711"/>
        <w:jc w:val="both"/>
        <w:pPrChange w:id="2436" w:author="Author" w:date="2025-10-09T10:21:00Z">
          <w:pPr>
            <w:numPr>
              <w:numId w:val="277"/>
            </w:numPr>
            <w:spacing w:after="329"/>
            <w:ind w:left="720"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requested an accommodation? </w:t>
      </w:r>
    </w:p>
    <w:p w14:paraId="3EEFC402" w14:textId="77777777" w:rsidR="006B149C" w:rsidRDefault="00000000">
      <w:pPr>
        <w:tabs>
          <w:tab w:val="center" w:pos="3402"/>
          <w:tab w:val="center" w:pos="6098"/>
        </w:tabs>
        <w:spacing w:after="299"/>
        <w:pPrChange w:id="2437"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F3F64D6" w14:textId="77777777" w:rsidR="006B149C" w:rsidRDefault="00000000">
      <w:pPr>
        <w:spacing w:after="5" w:line="471" w:lineRule="auto"/>
        <w:ind w:left="-12" w:right="725" w:firstLine="711"/>
        <w:jc w:val="both"/>
        <w:pPrChange w:id="2438" w:author="Author" w:date="2025-10-09T10:21:00Z">
          <w:pPr>
            <w:spacing w:after="5" w:line="471" w:lineRule="auto"/>
            <w:ind w:left="-12" w:right="72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0E0C0CA2" w14:textId="77777777" w:rsidR="006B149C" w:rsidRDefault="00000000">
      <w:pPr>
        <w:numPr>
          <w:ilvl w:val="0"/>
          <w:numId w:val="58"/>
        </w:numPr>
        <w:spacing w:after="296"/>
        <w:ind w:right="12" w:firstLine="711"/>
        <w:jc w:val="both"/>
        <w:pPrChange w:id="2439" w:author="Author" w:date="2025-10-09T10:21:00Z">
          <w:pPr>
            <w:numPr>
              <w:numId w:val="277"/>
            </w:numPr>
            <w:spacing w:after="297"/>
            <w:ind w:left="720" w:right="13" w:firstLine="711"/>
            <w:jc w:val="both"/>
          </w:pPr>
        </w:pPrChange>
      </w:pPr>
      <w:r>
        <w:rPr>
          <w:rFonts w:ascii="Times New Roman" w:eastAsia="Times New Roman" w:hAnsi="Times New Roman" w:cs="Times New Roman"/>
          <w:sz w:val="28"/>
        </w:rPr>
        <w:t xml:space="preserve">That a reasonable accommodation existed that would have allowed </w:t>
      </w:r>
    </w:p>
    <w:p w14:paraId="7F4D60BD" w14:textId="77777777" w:rsidR="006B149C" w:rsidRDefault="00000000">
      <w:pPr>
        <w:spacing w:after="329"/>
        <w:ind w:left="-12" w:right="12"/>
        <w:jc w:val="both"/>
        <w:pPrChange w:id="2440" w:author="Author" w:date="2025-10-09T10:21:00Z">
          <w:pPr>
            <w:spacing w:after="329"/>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to perform the essential functions of the job? </w:t>
      </w:r>
    </w:p>
    <w:p w14:paraId="56853436" w14:textId="77777777" w:rsidR="006B149C" w:rsidRDefault="00000000">
      <w:pPr>
        <w:tabs>
          <w:tab w:val="center" w:pos="3402"/>
          <w:tab w:val="center" w:pos="6098"/>
        </w:tabs>
        <w:spacing w:after="299"/>
        <w:pPrChange w:id="2441"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F30D7B4" w14:textId="77777777" w:rsidR="006B149C" w:rsidRDefault="00000000">
      <w:pPr>
        <w:spacing w:after="5" w:line="471" w:lineRule="auto"/>
        <w:ind w:left="-12" w:right="725" w:firstLine="711"/>
        <w:jc w:val="both"/>
        <w:pPrChange w:id="2442" w:author="Author" w:date="2025-10-09T10:21:00Z">
          <w:pPr>
            <w:spacing w:after="5" w:line="471" w:lineRule="auto"/>
            <w:ind w:left="-12" w:right="723" w:firstLine="711"/>
            <w:jc w:val="both"/>
          </w:pPr>
        </w:pPrChange>
      </w:pPr>
      <w:r>
        <w:rPr>
          <w:rFonts w:ascii="Times New Roman" w:eastAsia="Times New Roman" w:hAnsi="Times New Roman" w:cs="Times New Roman"/>
          <w:sz w:val="28"/>
        </w:rPr>
        <w:lastRenderedPageBreak/>
        <w:t xml:space="preserve">If your answer is “No,” this ends your deliberations, and your foreperson should sign and date the last page of this verdict form. If your answer is “Yes,” go to the next question. </w:t>
      </w:r>
    </w:p>
    <w:p w14:paraId="1FCFF74C" w14:textId="77777777" w:rsidR="006B149C" w:rsidRDefault="00000000">
      <w:pPr>
        <w:numPr>
          <w:ilvl w:val="0"/>
          <w:numId w:val="58"/>
        </w:numPr>
        <w:spacing w:after="38" w:line="471" w:lineRule="auto"/>
        <w:ind w:right="12" w:firstLine="711"/>
        <w:jc w:val="both"/>
        <w:pPrChange w:id="2443" w:author="Author" w:date="2025-10-09T10:21:00Z">
          <w:pPr>
            <w:numPr>
              <w:numId w:val="277"/>
            </w:numPr>
            <w:spacing w:after="38" w:line="471" w:lineRule="auto"/>
            <w:ind w:left="720"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failed to provide a reasonable accommodation? </w:t>
      </w:r>
    </w:p>
    <w:p w14:paraId="084EEF76" w14:textId="77777777" w:rsidR="006B149C" w:rsidRDefault="00000000">
      <w:pPr>
        <w:tabs>
          <w:tab w:val="center" w:pos="3402"/>
          <w:tab w:val="center" w:pos="6098"/>
        </w:tabs>
        <w:spacing w:after="302"/>
        <w:pPrChange w:id="2444" w:author="Author" w:date="2025-10-09T10:21:00Z">
          <w:pPr>
            <w:tabs>
              <w:tab w:val="center" w:pos="3401"/>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74534F8" w14:textId="77777777" w:rsidR="006B149C" w:rsidRDefault="00000000">
      <w:pPr>
        <w:spacing w:after="5" w:line="471" w:lineRule="auto"/>
        <w:ind w:left="-12" w:right="725" w:firstLine="711"/>
        <w:jc w:val="both"/>
        <w:pPrChange w:id="2445"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150DE34A" w14:textId="77777777" w:rsidR="006B149C" w:rsidRDefault="00000000">
      <w:pPr>
        <w:numPr>
          <w:ilvl w:val="0"/>
          <w:numId w:val="59"/>
        </w:numPr>
        <w:spacing w:after="38" w:line="471" w:lineRule="auto"/>
        <w:ind w:right="369" w:firstLine="711"/>
        <w:jc w:val="both"/>
        <w:pPrChange w:id="2446" w:author="Author" w:date="2025-10-09T10:21:00Z">
          <w:pPr>
            <w:numPr>
              <w:numId w:val="278"/>
            </w:numPr>
            <w:spacing w:after="38" w:line="471" w:lineRule="auto"/>
            <w:ind w:right="368"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made good faith efforts to identify and make a reasonable accommodation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50D55583" w14:textId="77777777" w:rsidR="006B149C" w:rsidRDefault="00000000">
      <w:pPr>
        <w:tabs>
          <w:tab w:val="center" w:pos="3354"/>
          <w:tab w:val="center" w:pos="6097"/>
        </w:tabs>
        <w:spacing w:after="302"/>
        <w:pPrChange w:id="2447" w:author="Author" w:date="2025-10-09T10:21:00Z">
          <w:pPr>
            <w:tabs>
              <w:tab w:val="center" w:pos="3353"/>
              <w:tab w:val="center" w:pos="6096"/>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33E754F" w14:textId="77777777" w:rsidR="006B149C" w:rsidRDefault="00000000">
      <w:pPr>
        <w:spacing w:after="5" w:line="471" w:lineRule="auto"/>
        <w:ind w:left="-12" w:right="724" w:firstLine="711"/>
        <w:jc w:val="both"/>
        <w:pPrChange w:id="2448"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“Yes,” this ends your deliberations, and your foreperson should sign and date the last page of this verdict form. If your answer is “No,” go to the next question.] </w:t>
      </w:r>
    </w:p>
    <w:p w14:paraId="2E270EB3" w14:textId="77777777" w:rsidR="006B149C" w:rsidRDefault="00000000">
      <w:pPr>
        <w:numPr>
          <w:ilvl w:val="0"/>
          <w:numId w:val="59"/>
        </w:numPr>
        <w:spacing w:after="38" w:line="471" w:lineRule="auto"/>
        <w:ind w:right="369" w:firstLine="711"/>
        <w:jc w:val="both"/>
        <w:pPrChange w:id="2449" w:author="Author" w:date="2025-10-09T10:21:00Z">
          <w:pPr>
            <w:numPr>
              <w:numId w:val="278"/>
            </w:numPr>
            <w:spacing w:after="38" w:line="471" w:lineRule="auto"/>
            <w:ind w:right="368"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requested accommodation would have imposed an undue hardship on the operation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business? </w:t>
      </w:r>
    </w:p>
    <w:p w14:paraId="2B6BA8F1" w14:textId="77777777" w:rsidR="006B149C" w:rsidRDefault="00000000">
      <w:pPr>
        <w:tabs>
          <w:tab w:val="center" w:pos="3402"/>
          <w:tab w:val="center" w:pos="6098"/>
        </w:tabs>
        <w:spacing w:after="299"/>
        <w:pPrChange w:id="2450"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C3CFD11" w14:textId="77777777" w:rsidR="006B149C" w:rsidRDefault="00000000">
      <w:pPr>
        <w:spacing w:after="5" w:line="471" w:lineRule="auto"/>
        <w:ind w:left="-12" w:right="724" w:firstLine="711"/>
        <w:jc w:val="both"/>
        <w:pPrChange w:id="2451" w:author="Author" w:date="2025-10-09T10:21:00Z">
          <w:pPr>
            <w:spacing w:after="5" w:line="471" w:lineRule="auto"/>
            <w:ind w:left="-12" w:right="722" w:firstLine="711"/>
            <w:jc w:val="both"/>
          </w:pPr>
        </w:pPrChange>
      </w:pPr>
      <w:r>
        <w:rPr>
          <w:rFonts w:ascii="Times New Roman" w:eastAsia="Times New Roman" w:hAnsi="Times New Roman" w:cs="Times New Roman"/>
          <w:sz w:val="28"/>
        </w:rPr>
        <w:lastRenderedPageBreak/>
        <w:t xml:space="preserve">If your answer is “Yes,” this ends your deliberations, and your foreperson should sign and date the last page of this verdict form. If your answer is “No,” go to the next question.] </w:t>
      </w:r>
    </w:p>
    <w:p w14:paraId="2AC55503" w14:textId="77777777" w:rsidR="006B149C" w:rsidRDefault="00000000">
      <w:pPr>
        <w:numPr>
          <w:ilvl w:val="0"/>
          <w:numId w:val="60"/>
        </w:numPr>
        <w:spacing w:after="41" w:line="471" w:lineRule="auto"/>
        <w:ind w:right="171" w:firstLine="711"/>
        <w:jc w:val="both"/>
        <w:pPrChange w:id="2452" w:author="Author" w:date="2025-10-09T10:21:00Z">
          <w:pPr>
            <w:numPr>
              <w:numId w:val="279"/>
            </w:numPr>
            <w:spacing w:after="41" w:line="471" w:lineRule="auto"/>
            <w:ind w:right="169"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a net loss of wages and benefits to the date of your verdict? </w:t>
      </w:r>
    </w:p>
    <w:p w14:paraId="6F5B13C7" w14:textId="77777777" w:rsidR="006B149C" w:rsidRDefault="00000000">
      <w:pPr>
        <w:tabs>
          <w:tab w:val="center" w:pos="3402"/>
          <w:tab w:val="center" w:pos="6098"/>
        </w:tabs>
        <w:spacing w:after="299"/>
        <w:pPrChange w:id="2453"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412A245" w14:textId="77777777" w:rsidR="006B149C" w:rsidRDefault="00000000">
      <w:pPr>
        <w:spacing w:after="5"/>
        <w:ind w:left="2305" w:right="12"/>
        <w:jc w:val="both"/>
        <w:pPrChange w:id="2454"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29E7F6FA" w14:textId="77777777" w:rsidR="006B149C" w:rsidRDefault="00000000">
      <w:pPr>
        <w:tabs>
          <w:tab w:val="center" w:pos="3239"/>
          <w:tab w:val="center" w:pos="5938"/>
        </w:tabs>
        <w:spacing w:after="302"/>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42FA9A5B" w14:textId="77777777" w:rsidR="006B149C" w:rsidRDefault="00000000">
      <w:pPr>
        <w:numPr>
          <w:ilvl w:val="0"/>
          <w:numId w:val="60"/>
        </w:numPr>
        <w:spacing w:after="38" w:line="471" w:lineRule="auto"/>
        <w:ind w:right="171" w:firstLine="711"/>
        <w:jc w:val="both"/>
        <w:pPrChange w:id="2455" w:author="Author" w:date="2025-10-09T10:21:00Z">
          <w:pPr>
            <w:numPr>
              <w:numId w:val="279"/>
            </w:numPr>
            <w:spacing w:after="38" w:line="471" w:lineRule="auto"/>
            <w:ind w:right="169"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emotional pain and mental anguish? </w:t>
      </w:r>
    </w:p>
    <w:p w14:paraId="23005E1E" w14:textId="77777777" w:rsidR="006B149C" w:rsidRDefault="00000000">
      <w:pPr>
        <w:tabs>
          <w:tab w:val="center" w:pos="3402"/>
          <w:tab w:val="center" w:pos="6098"/>
        </w:tabs>
        <w:spacing w:after="302"/>
        <w:pPrChange w:id="2456" w:author="Author" w:date="2025-10-09T10:21:00Z">
          <w:pPr>
            <w:tabs>
              <w:tab w:val="center" w:pos="3401"/>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0275C32" w14:textId="77777777" w:rsidR="006B149C" w:rsidRDefault="00000000">
      <w:pPr>
        <w:spacing w:after="5"/>
        <w:ind w:left="2305" w:right="12"/>
        <w:jc w:val="both"/>
        <w:pPrChange w:id="2457"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6108C5F3" w14:textId="77777777" w:rsidR="006B149C" w:rsidRDefault="00000000">
      <w:pPr>
        <w:tabs>
          <w:tab w:val="center" w:pos="3239"/>
          <w:tab w:val="center" w:pos="5938"/>
        </w:tabs>
        <w:spacing w:after="299"/>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289EE8AD" w14:textId="77777777" w:rsidR="006B149C" w:rsidRDefault="00000000">
      <w:pPr>
        <w:spacing w:after="5" w:line="471" w:lineRule="auto"/>
        <w:ind w:left="-12" w:right="725" w:firstLine="711"/>
        <w:jc w:val="both"/>
        <w:pPrChange w:id="2458" w:author="Author" w:date="2025-10-09T10:21:00Z">
          <w:pPr>
            <w:spacing w:after="5" w:line="471" w:lineRule="auto"/>
            <w:ind w:left="-12" w:right="723" w:firstLine="711"/>
            <w:jc w:val="both"/>
          </w:pPr>
        </w:pPrChange>
      </w:pPr>
      <w:r>
        <w:rPr>
          <w:rFonts w:ascii="Times New Roman" w:eastAsia="Times New Roman" w:hAnsi="Times New Roman" w:cs="Times New Roman"/>
          <w:sz w:val="28"/>
        </w:rPr>
        <w:t xml:space="preserve">[If you did not award damages in response to either Question Nos. 9 or 10, this ends your deliberations, and your foreperson should sign and date the last page of this verdict form. If you awarded damages in response to </w:t>
      </w:r>
    </w:p>
    <w:p w14:paraId="7350EFD0" w14:textId="77777777" w:rsidR="006B149C" w:rsidRDefault="00000000">
      <w:pPr>
        <w:spacing w:after="5"/>
        <w:ind w:left="-12" w:right="12"/>
        <w:jc w:val="both"/>
        <w:pPrChange w:id="2459" w:author="Author" w:date="2025-10-09T10:21:00Z">
          <w:pPr>
            <w:spacing w:after="5"/>
            <w:ind w:left="-12" w:right="13"/>
            <w:jc w:val="both"/>
          </w:pPr>
        </w:pPrChange>
      </w:pPr>
      <w:r>
        <w:rPr>
          <w:rFonts w:ascii="Times New Roman" w:eastAsia="Times New Roman" w:hAnsi="Times New Roman" w:cs="Times New Roman"/>
          <w:sz w:val="28"/>
        </w:rPr>
        <w:t xml:space="preserve">Question Nos. 9 or 10 (or both), go to the next question.] </w:t>
      </w:r>
    </w:p>
    <w:p w14:paraId="030CFCE5" w14:textId="77777777" w:rsidR="006B149C" w:rsidRDefault="00000000">
      <w:pPr>
        <w:spacing w:after="41" w:line="471" w:lineRule="auto"/>
        <w:ind w:left="-12" w:right="12" w:firstLine="711"/>
        <w:jc w:val="both"/>
        <w:pPrChange w:id="2460" w:author="Author" w:date="2025-10-09T10:21:00Z">
          <w:pPr>
            <w:spacing w:after="41" w:line="471" w:lineRule="auto"/>
            <w:ind w:left="-12" w:right="13" w:firstLine="711"/>
            <w:jc w:val="both"/>
          </w:pPr>
        </w:pPrChange>
      </w:pPr>
      <w:r>
        <w:rPr>
          <w:rFonts w:ascii="Times New Roman" w:eastAsia="Times New Roman" w:hAnsi="Times New Roman" w:cs="Times New Roman"/>
          <w:sz w:val="28"/>
        </w:rPr>
        <w:t>[11.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t>
      </w:r>
    </w:p>
    <w:p w14:paraId="244E9A43" w14:textId="77777777" w:rsidR="006B149C" w:rsidRDefault="00000000">
      <w:pPr>
        <w:tabs>
          <w:tab w:val="center" w:pos="3402"/>
          <w:tab w:val="center" w:pos="6098"/>
        </w:tabs>
        <w:spacing w:after="290" w:line="265" w:lineRule="auto"/>
        <w:pPrChange w:id="2461"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680B13D" w14:textId="77777777" w:rsidR="006B149C" w:rsidRDefault="00000000">
      <w:pPr>
        <w:spacing w:after="5"/>
        <w:ind w:left="2305" w:right="12"/>
        <w:jc w:val="both"/>
        <w:pPrChange w:id="2462"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421C6B25" w14:textId="77777777" w:rsidR="006B149C" w:rsidRDefault="00000000">
      <w:pPr>
        <w:tabs>
          <w:tab w:val="center" w:pos="3239"/>
          <w:tab w:val="center" w:pos="5938"/>
        </w:tabs>
        <w:spacing w:after="314" w:line="265" w:lineRule="auto"/>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57473931" w14:textId="77777777" w:rsidR="006B149C" w:rsidRDefault="00000000">
      <w:pPr>
        <w:spacing w:after="3" w:line="267" w:lineRule="auto"/>
        <w:ind w:left="716" w:hanging="10"/>
        <w:jc w:val="both"/>
        <w:pPrChange w:id="2463"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6269E2F7" w14:textId="77777777" w:rsidR="006B149C" w:rsidRDefault="00000000">
      <w:pPr>
        <w:spacing w:after="0"/>
        <w:ind w:left="10" w:right="904" w:hanging="10"/>
        <w:jc w:val="right"/>
        <w:pPrChange w:id="2464" w:author="Author" w:date="2025-10-09T10:21:00Z">
          <w:pPr>
            <w:spacing w:after="0"/>
            <w:ind w:left="10" w:right="902" w:hanging="10"/>
            <w:jc w:val="right"/>
          </w:pPr>
        </w:pPrChange>
      </w:pPr>
      <w:r>
        <w:rPr>
          <w:rFonts w:ascii="Times New Roman" w:eastAsia="Times New Roman" w:hAnsi="Times New Roman" w:cs="Times New Roman"/>
          <w:sz w:val="28"/>
        </w:rPr>
        <w:lastRenderedPageBreak/>
        <w:t xml:space="preserve">___________________________ </w:t>
      </w:r>
    </w:p>
    <w:p w14:paraId="13351997" w14:textId="77777777" w:rsidR="006B149C" w:rsidRDefault="00000000">
      <w:pPr>
        <w:spacing w:after="0" w:line="265" w:lineRule="auto"/>
        <w:ind w:left="2610" w:hanging="10"/>
        <w:jc w:val="center"/>
        <w:pPrChange w:id="2465" w:author="Author" w:date="2025-10-09T10:21:00Z">
          <w:pPr>
            <w:spacing w:after="0" w:line="265" w:lineRule="auto"/>
            <w:ind w:left="2612" w:hanging="10"/>
            <w:jc w:val="center"/>
          </w:pPr>
        </w:pPrChange>
      </w:pPr>
      <w:r>
        <w:rPr>
          <w:rFonts w:ascii="Times New Roman" w:eastAsia="Times New Roman" w:hAnsi="Times New Roman" w:cs="Times New Roman"/>
          <w:sz w:val="28"/>
        </w:rPr>
        <w:t xml:space="preserve">Foreperson’s Signature </w:t>
      </w:r>
    </w:p>
    <w:p w14:paraId="772372FE" w14:textId="77777777" w:rsidR="006B149C" w:rsidRDefault="00000000">
      <w:pPr>
        <w:spacing w:after="5"/>
        <w:ind w:left="-12" w:right="12"/>
        <w:jc w:val="both"/>
        <w:pPrChange w:id="2466"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25FF82DF" w14:textId="77777777" w:rsidR="006B149C" w:rsidRDefault="00000000">
      <w:pPr>
        <w:pStyle w:val="Heading2"/>
        <w:ind w:left="-3" w:right="3921"/>
        <w:pPrChange w:id="2467" w:author="Author" w:date="2025-10-09T10:21:00Z">
          <w:pPr>
            <w:pStyle w:val="Heading1"/>
            <w:ind w:left="-3" w:right="3965"/>
          </w:pPr>
        </w:pPrChange>
      </w:pPr>
      <w:r>
        <w:t>ANNOTATIONS AND COMMENTS</w:t>
      </w:r>
      <w:r>
        <w:rPr>
          <w:b w:val="0"/>
          <w:u w:val="none"/>
        </w:rPr>
        <w:t xml:space="preserve"> </w:t>
      </w:r>
    </w:p>
    <w:p w14:paraId="564C5D95" w14:textId="77777777" w:rsidR="006B149C" w:rsidRDefault="00000000">
      <w:pPr>
        <w:pStyle w:val="Heading3"/>
        <w:ind w:left="-3"/>
        <w:pPrChange w:id="2468" w:author="Author" w:date="2025-10-09T10:21:00Z">
          <w:pPr>
            <w:pStyle w:val="Heading2"/>
            <w:spacing w:after="226" w:line="249" w:lineRule="auto"/>
            <w:ind w:left="-3" w:right="0"/>
          </w:pPr>
        </w:pPrChange>
      </w:pPr>
      <w:r w:rsidRPr="001B01F8">
        <w:t xml:space="preserve">I. Cause of Action </w:t>
      </w:r>
    </w:p>
    <w:p w14:paraId="4AAEFC4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Americans with Disabilities Act, 42 U.S.C. § 12101 </w:t>
      </w:r>
      <w:r>
        <w:rPr>
          <w:rFonts w:ascii="Times New Roman" w:eastAsia="Times New Roman" w:hAnsi="Times New Roman" w:cs="Times New Roman"/>
          <w:i/>
          <w:sz w:val="26"/>
        </w:rPr>
        <w:t>et seq.</w:t>
      </w:r>
      <w:r>
        <w:rPr>
          <w:rFonts w:ascii="Times New Roman" w:eastAsia="Times New Roman" w:hAnsi="Times New Roman" w:cs="Times New Roman"/>
          <w:sz w:val="26"/>
        </w:rPr>
        <w:t xml:space="preserve"> (“ADA”), prohibits employment discrimination on the basis of a disability. Under the ADA, prohibited discrimination includes failure to provide a reasonable accommodation. 42 U.S.C. § 12112(b)(5). Pattern Instruction 4.12 is meant to be used for an ADA discrimination claim based on a failure to accommodate a disability. This Pattern Instruction is to be used for claims arising under the ADA Amendments Act of 2008 (“ADAAA”), Pub. L. No. 110-325, 122 Stat. 3553 (2008), which became effective on January 1, 2009. At the time of this publication, the Eleventh Circuit had not squarely addressed the question whether the ADAAA applies retroactively, but it has suggested that it does not. </w:t>
      </w:r>
      <w:r>
        <w:rPr>
          <w:rFonts w:ascii="Times New Roman" w:eastAsia="Times New Roman" w:hAnsi="Times New Roman" w:cs="Times New Roman"/>
          <w:i/>
          <w:sz w:val="26"/>
        </w:rPr>
        <w:t>Tarmas v. Sec’y of Navy</w:t>
      </w:r>
      <w:r>
        <w:rPr>
          <w:rFonts w:ascii="Times New Roman" w:eastAsia="Times New Roman" w:hAnsi="Times New Roman" w:cs="Times New Roman"/>
          <w:sz w:val="26"/>
        </w:rPr>
        <w:t>, 433 F. App’x 754, 762 n.9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2011) (per curiam) (noting that Eleventh Circuit has never held that the ADAAA is retroactively applicable and that other circuits have concluded that the ADAAA is not retroactively applicable). Accordingly, in the absence of an Eleventh Circuit decision holding that the ADAAA </w:t>
      </w:r>
      <w:r>
        <w:rPr>
          <w:rFonts w:ascii="Times New Roman" w:eastAsia="Times New Roman" w:hAnsi="Times New Roman" w:cs="Times New Roman"/>
          <w:i/>
          <w:sz w:val="26"/>
        </w:rPr>
        <w:t>is</w:t>
      </w:r>
      <w:r>
        <w:rPr>
          <w:rFonts w:ascii="Times New Roman" w:eastAsia="Times New Roman" w:hAnsi="Times New Roman" w:cs="Times New Roman"/>
          <w:sz w:val="26"/>
        </w:rPr>
        <w:t xml:space="preserve"> retroactively applicable, the ADA as it existed prior to the ADAAA applies to claims based on conduct that occurred before January 1, 2009, and the court should use 2005 Pattern Instruction 4.12 for such claims. </w:t>
      </w:r>
    </w:p>
    <w:p w14:paraId="36117096"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II. Elements and Defenses </w:t>
      </w:r>
    </w:p>
    <w:p w14:paraId="5618EBD4" w14:textId="77777777" w:rsidR="006B149C" w:rsidRDefault="00000000">
      <w:pPr>
        <w:pStyle w:val="Heading3"/>
        <w:ind w:left="731"/>
        <w:pPrChange w:id="2469" w:author="Author" w:date="2025-10-09T10:21:00Z">
          <w:pPr>
            <w:pStyle w:val="Heading2"/>
            <w:spacing w:after="226" w:line="249" w:lineRule="auto"/>
            <w:ind w:left="730" w:right="0"/>
          </w:pPr>
        </w:pPrChange>
      </w:pPr>
      <w:r w:rsidRPr="001B01F8">
        <w:t xml:space="preserve">A. “Regarded As” Disabled </w:t>
      </w:r>
    </w:p>
    <w:p w14:paraId="151C0CD8" w14:textId="77777777" w:rsidR="006B149C" w:rsidRDefault="00000000">
      <w:pPr>
        <w:spacing w:after="249" w:line="248" w:lineRule="auto"/>
        <w:ind w:left="-12" w:firstLine="712"/>
        <w:jc w:val="both"/>
      </w:pPr>
      <w:r>
        <w:rPr>
          <w:rFonts w:ascii="Times New Roman" w:eastAsia="Times New Roman" w:hAnsi="Times New Roman" w:cs="Times New Roman"/>
          <w:sz w:val="26"/>
        </w:rPr>
        <w:t xml:space="preserve">Pattern Instruction 4.12 is not to be used in cases where the plaintiff is proceeding only under a “regarded as” theory of disability. The ADAAA provides that an employer must provide a reasonable accommodation to employees who have an actual disability or a record of disability but not to employees who are merely “regarded as” being disabled. 42 U.S.C. § 12201(h); </w:t>
      </w:r>
      <w:r>
        <w:rPr>
          <w:rFonts w:ascii="Times New Roman" w:eastAsia="Times New Roman" w:hAnsi="Times New Roman" w:cs="Times New Roman"/>
          <w:i/>
          <w:sz w:val="26"/>
        </w:rPr>
        <w:t>see also</w:t>
      </w:r>
      <w:r>
        <w:rPr>
          <w:rFonts w:ascii="Times New Roman" w:eastAsia="Times New Roman" w:hAnsi="Times New Roman" w:cs="Times New Roman"/>
          <w:sz w:val="26"/>
        </w:rPr>
        <w:t xml:space="preserve"> 29 C.F.R. § 1630.2(o)(4). This provision abrogates the Eleventh Circuit case law obligating employers to provide reasonable accommodations to employees “regarded as” being disabled. </w:t>
      </w:r>
      <w:r>
        <w:rPr>
          <w:rFonts w:ascii="Times New Roman" w:eastAsia="Times New Roman" w:hAnsi="Times New Roman" w:cs="Times New Roman"/>
          <w:i/>
          <w:sz w:val="26"/>
        </w:rPr>
        <w:t>D’Angelo v. ConAgra Foods, Inc.</w:t>
      </w:r>
      <w:r>
        <w:rPr>
          <w:rFonts w:ascii="Times New Roman" w:eastAsia="Times New Roman" w:hAnsi="Times New Roman" w:cs="Times New Roman"/>
          <w:sz w:val="26"/>
        </w:rPr>
        <w:t>, 422 F.3d 1220, 1235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2005). </w:t>
      </w:r>
    </w:p>
    <w:p w14:paraId="7025725D" w14:textId="77777777" w:rsidR="006B149C" w:rsidRDefault="00000000">
      <w:pPr>
        <w:pStyle w:val="Heading3"/>
        <w:ind w:left="731"/>
        <w:pPrChange w:id="2470" w:author="Author" w:date="2025-10-09T10:21:00Z">
          <w:pPr>
            <w:pStyle w:val="Heading2"/>
            <w:spacing w:after="226" w:line="249" w:lineRule="auto"/>
            <w:ind w:left="730" w:right="0"/>
          </w:pPr>
        </w:pPrChange>
      </w:pPr>
      <w:r w:rsidRPr="001B01F8">
        <w:t xml:space="preserve">B. Essential Function </w:t>
      </w:r>
    </w:p>
    <w:p w14:paraId="67A146F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portion of Pattern Instruction 4.12 defining “essential function” tracks the language explaining that term in 29 C.F.R. § 1630.2(n)(2). </w:t>
      </w:r>
    </w:p>
    <w:p w14:paraId="312BF182" w14:textId="77777777" w:rsidR="006B149C" w:rsidRDefault="00000000">
      <w:pPr>
        <w:pStyle w:val="Heading4"/>
        <w:ind w:left="731"/>
        <w:pPrChange w:id="2471" w:author="Author" w:date="2025-10-09T10:21:00Z">
          <w:pPr>
            <w:pStyle w:val="Heading3"/>
            <w:ind w:left="730"/>
          </w:pPr>
        </w:pPrChange>
      </w:pPr>
      <w:r>
        <w:lastRenderedPageBreak/>
        <w:t xml:space="preserve">C. “Qualified Individual” – Direct Threat </w:t>
      </w:r>
    </w:p>
    <w:p w14:paraId="7DDCCD2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An individual is not a “qualified individual” if, by performing the duties of a given position, he would pose a “direct threat” to himself or others. </w:t>
      </w:r>
      <w:r>
        <w:rPr>
          <w:rFonts w:ascii="Times New Roman" w:eastAsia="Times New Roman" w:hAnsi="Times New Roman" w:cs="Times New Roman"/>
          <w:i/>
          <w:sz w:val="26"/>
        </w:rPr>
        <w:t>Pinckney v. Potter</w:t>
      </w:r>
      <w:r>
        <w:rPr>
          <w:rFonts w:ascii="Times New Roman" w:eastAsia="Times New Roman" w:hAnsi="Times New Roman" w:cs="Times New Roman"/>
          <w:sz w:val="26"/>
        </w:rPr>
        <w:t>, 186 F. App’x 919, 925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2006) (per curiam). A “direct threat” is “a significant risk to the health or safety of others that cannot be eliminated by reasonable accommodation.” 42 U.S.C. § 12111(3). “The employee retains at all times the burden of persuading the jury either that he was not a direct threat or that reasonable accommodations were available.” </w:t>
      </w:r>
      <w:r>
        <w:rPr>
          <w:rFonts w:ascii="Times New Roman" w:eastAsia="Times New Roman" w:hAnsi="Times New Roman" w:cs="Times New Roman"/>
          <w:i/>
          <w:sz w:val="26"/>
        </w:rPr>
        <w:t>Moses v. Am. Nonwovens, Inc.</w:t>
      </w:r>
      <w:r>
        <w:rPr>
          <w:rFonts w:ascii="Times New Roman" w:eastAsia="Times New Roman" w:hAnsi="Times New Roman" w:cs="Times New Roman"/>
          <w:sz w:val="26"/>
        </w:rPr>
        <w:t>, 97 F.3d 446, 447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1996) (per curiam). The “Definition of ‘Qualified Individual’” section contains an optional “direct threat” instruction that should be used if there is a fact question on this issue. </w:t>
      </w:r>
    </w:p>
    <w:p w14:paraId="1AB77BE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“direct threat” may include an infectious disease. In </w:t>
      </w:r>
      <w:r>
        <w:rPr>
          <w:rFonts w:ascii="Times New Roman" w:eastAsia="Times New Roman" w:hAnsi="Times New Roman" w:cs="Times New Roman"/>
          <w:i/>
          <w:sz w:val="26"/>
        </w:rPr>
        <w:t>Waddell v. Valley Forge Dental Associates, Inc.</w:t>
      </w:r>
      <w:r>
        <w:rPr>
          <w:rFonts w:ascii="Times New Roman" w:eastAsia="Times New Roman" w:hAnsi="Times New Roman" w:cs="Times New Roman"/>
          <w:sz w:val="26"/>
        </w:rPr>
        <w:t>, 276 F.3d 1275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2001), the Eleventh Circuit held that where a person poses a significant risk of communicating an infectious disease to others in the workplace and where a reasonable accommodation will not eliminate that risk, the person will not be otherwise qualified for his or her job and thus is not a “qualified individual” under the ADA.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1280. To determine whether a person who carries an infectious disease poses a significant risk to others, the Eleventh Circuit noted that the following evidence should be considered: </w:t>
      </w:r>
    </w:p>
    <w:p w14:paraId="0C1A31CE" w14:textId="77777777" w:rsidR="006B149C" w:rsidRDefault="00000000">
      <w:pPr>
        <w:spacing w:after="228" w:line="248" w:lineRule="auto"/>
        <w:ind w:left="721" w:right="724"/>
        <w:jc w:val="both"/>
        <w:pPrChange w:id="2472" w:author="Author" w:date="2025-10-09T10:21:00Z">
          <w:pPr>
            <w:spacing w:after="228" w:line="248" w:lineRule="auto"/>
            <w:ind w:left="720" w:right="722"/>
            <w:jc w:val="both"/>
          </w:pPr>
        </w:pPrChange>
      </w:pPr>
      <w:r>
        <w:rPr>
          <w:rFonts w:ascii="Times New Roman" w:eastAsia="Times New Roman" w:hAnsi="Times New Roman" w:cs="Times New Roman"/>
          <w:sz w:val="26"/>
        </w:rPr>
        <w:t xml:space="preserve">[findings of] facts, based on reasonable medical judgments given the state of medical knowledge, about (a) the nature of the risk (how the disease is transmitted), (b) the duration of the risk (how long is the carrier infectious), (c) the severity of the risk, (what is the potential harm to third parties) and (d) the probabilities the disease will be transmitted and will cause varying degrees of harm. </w:t>
      </w:r>
    </w:p>
    <w:p w14:paraId="63F5653B" w14:textId="77777777" w:rsidR="006B149C" w:rsidRDefault="00000000">
      <w:pPr>
        <w:spacing w:after="228" w:line="248" w:lineRule="auto"/>
        <w:ind w:left="-12" w:firstLine="712"/>
        <w:jc w:val="both"/>
      </w:pPr>
      <w:r>
        <w:rPr>
          <w:rFonts w:ascii="Times New Roman" w:eastAsia="Times New Roman" w:hAnsi="Times New Roman" w:cs="Times New Roman"/>
          <w:i/>
          <w:sz w:val="26"/>
        </w:rPr>
        <w:t>Id</w:t>
      </w:r>
      <w:r>
        <w:rPr>
          <w:rFonts w:ascii="Times New Roman" w:eastAsia="Times New Roman" w:hAnsi="Times New Roman" w:cs="Times New Roman"/>
          <w:sz w:val="26"/>
        </w:rPr>
        <w:t xml:space="preserve">. (alteration in original) (quoting </w:t>
      </w:r>
      <w:r>
        <w:rPr>
          <w:rFonts w:ascii="Times New Roman" w:eastAsia="Times New Roman" w:hAnsi="Times New Roman" w:cs="Times New Roman"/>
          <w:i/>
          <w:sz w:val="26"/>
        </w:rPr>
        <w:t>Sch. Bd. of Nassau Cnty. v. Arline</w:t>
      </w:r>
      <w:r>
        <w:rPr>
          <w:rFonts w:ascii="Times New Roman" w:eastAsia="Times New Roman" w:hAnsi="Times New Roman" w:cs="Times New Roman"/>
          <w:sz w:val="26"/>
        </w:rPr>
        <w:t xml:space="preserve">, 480 U.S. 273, 288 (1987)). Where there is a factual dispute on this issue, the jury should be given the “direct threat” instruction, and the court should tailor the “reasonable accommodation” portion of the instruction to address this issue. </w:t>
      </w:r>
    </w:p>
    <w:p w14:paraId="5839678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There is a circuit split on the issue of who has the burden on the “direct threat” issue. In some circuits, “direct threat” is an affirmative defense, so the employer has the burden to establish that the plaintiff was a direct threat. </w:t>
      </w:r>
      <w:r>
        <w:rPr>
          <w:rFonts w:ascii="Times New Roman" w:eastAsia="Times New Roman" w:hAnsi="Times New Roman" w:cs="Times New Roman"/>
          <w:i/>
          <w:sz w:val="26"/>
        </w:rPr>
        <w:t>Wurzel v. Whirlpool Corp.</w:t>
      </w:r>
      <w:r>
        <w:rPr>
          <w:rFonts w:ascii="Times New Roman" w:eastAsia="Times New Roman" w:hAnsi="Times New Roman" w:cs="Times New Roman"/>
          <w:sz w:val="26"/>
        </w:rPr>
        <w:t>, 482 F. App’x 1, 9 n.14 (6</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2012) (discussing different approaches to burden of proof in direct threat cases). In the Eleventh Circuit, however, “[t]he employee retains at all times the burden of persuading the jury either that he was not a direct threat or that reasonable accommodations were available.” </w:t>
      </w:r>
      <w:r>
        <w:rPr>
          <w:rFonts w:ascii="Times New Roman" w:eastAsia="Times New Roman" w:hAnsi="Times New Roman" w:cs="Times New Roman"/>
          <w:i/>
          <w:sz w:val="26"/>
        </w:rPr>
        <w:t>Moses v. Am. Nonwovens, Inc.</w:t>
      </w:r>
      <w:r>
        <w:rPr>
          <w:rFonts w:ascii="Times New Roman" w:eastAsia="Times New Roman" w:hAnsi="Times New Roman" w:cs="Times New Roman"/>
          <w:sz w:val="26"/>
        </w:rPr>
        <w:t>, 97 F.3d 446, 447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1996) (per curiam). </w:t>
      </w:r>
    </w:p>
    <w:p w14:paraId="2D45200D" w14:textId="77777777" w:rsidR="006B149C" w:rsidRDefault="00000000">
      <w:pPr>
        <w:pStyle w:val="Heading4"/>
        <w:ind w:left="731"/>
        <w:pPrChange w:id="2473" w:author="Author" w:date="2025-10-09T10:21:00Z">
          <w:pPr>
            <w:pStyle w:val="Heading3"/>
            <w:ind w:left="730"/>
          </w:pPr>
        </w:pPrChange>
      </w:pPr>
      <w:r>
        <w:lastRenderedPageBreak/>
        <w:t xml:space="preserve">D. Reasonable Accommodation </w:t>
      </w:r>
    </w:p>
    <w:p w14:paraId="4FEB582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4.12 contains three bracketed sample reasonable accommodation instructions that are intended to instruct on three common accommodation requests: (1) reassignment to another position, (2) reassignment of marginal job duties, and (3) modification of work schedule. The jury should be instructed with the language that best fits the facts of the case. If one of the three samples does not apply, then the court should fashion its own reasonable accommodation instruction. </w:t>
      </w:r>
    </w:p>
    <w:p w14:paraId="12A2C52A" w14:textId="77777777" w:rsidR="006B149C" w:rsidRDefault="00000000">
      <w:pPr>
        <w:pStyle w:val="Heading4"/>
        <w:ind w:left="-3"/>
        <w:pPrChange w:id="2474" w:author="Author" w:date="2025-10-09T10:21:00Z">
          <w:pPr>
            <w:pStyle w:val="Heading3"/>
            <w:ind w:left="-3"/>
          </w:pPr>
        </w:pPrChange>
      </w:pPr>
      <w:r>
        <w:t xml:space="preserve">II. Remedies </w:t>
      </w:r>
    </w:p>
    <w:p w14:paraId="097297A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4.12 instructs that a plaintiff cannot prevail if the plaintiff refused to accept a reasonable accommodation offered by the employer. </w:t>
      </w:r>
      <w:r>
        <w:rPr>
          <w:rFonts w:ascii="Times New Roman" w:eastAsia="Times New Roman" w:hAnsi="Times New Roman" w:cs="Times New Roman"/>
          <w:i/>
          <w:sz w:val="26"/>
        </w:rPr>
        <w:t>See Stewart v. Happy Herman’s Cheshire Bridge, Inc.</w:t>
      </w:r>
      <w:r>
        <w:rPr>
          <w:rFonts w:ascii="Times New Roman" w:eastAsia="Times New Roman" w:hAnsi="Times New Roman" w:cs="Times New Roman"/>
          <w:sz w:val="26"/>
        </w:rPr>
        <w:t>, 117 F.3d 1278, 1286-87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1997) (finding that ADA liability did not arise where the employee rejected five proposed accommodations but did not provide employer with substantive reasons why the proffered reasons were unreasonable). </w:t>
      </w:r>
    </w:p>
    <w:p w14:paraId="0C31A34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a similar vein, 42 U.S.C. § 1981a provides a defense to employers: compensatory and punitive damages may not be awarded on an ADA reasonable accommodation claim “where the covered entity demonstrates good faith efforts, in consultation with the person with the disability who has informed the covered entity that accommodation is needed, to identify and make a reasonable accommodation that would provide such individual with an equally effective opportunity and would not cause an undue hardship on the operation of the business.” 42 U.S.C. § 1981a(a)(3). Therefore, where an employee shows that he requested an accommodation, the employer may avoid damages by demonstrating that it in good faith engaged in the interactive process required by the ADA and tried to find a reasonable accommodation for the employee. The employer has the burden of proof on this defense. Pattern Instruction 4.12 provides an instruction on this defense that should be included if there is a fact dispute on this issue. In some cases, this instruction may need to be combined with the “undue burden” affirmative defense instruction. </w:t>
      </w:r>
    </w:p>
    <w:p w14:paraId="67510BE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For additional discussion of the damages that may be awarded in ADA reasonable accommodation cases, see the Annotations and Comments following Pattern Instruction 4.11,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2B421FC4" w14:textId="77777777" w:rsidR="006B149C" w:rsidRDefault="00000000">
      <w:pPr>
        <w:spacing w:after="0"/>
        <w:ind w:left="1"/>
        <w:jc w:val="both"/>
        <w:pPrChange w:id="2475" w:author="Author" w:date="2025-10-09T10:21:00Z">
          <w:pPr>
            <w:spacing w:after="0"/>
            <w:jc w:val="both"/>
          </w:pPr>
        </w:pPrChange>
      </w:pPr>
      <w:r>
        <w:t xml:space="preserve"> </w:t>
      </w:r>
      <w:r>
        <w:tab/>
        <w:t xml:space="preserve"> </w:t>
      </w:r>
      <w:ins w:id="2476" w:author="Author" w:date="2025-10-09T10:21:00Z">
        <w:r>
          <w:br w:type="page"/>
        </w:r>
      </w:ins>
    </w:p>
    <w:p w14:paraId="190D24B1" w14:textId="77777777" w:rsidR="00235FF1" w:rsidRDefault="00235FF1">
      <w:pPr>
        <w:rPr>
          <w:del w:id="2477" w:author="Author" w:date="2025-10-09T10:21:00Z"/>
        </w:rPr>
        <w:sectPr w:rsidR="00235FF1">
          <w:headerReference w:type="even" r:id="rId121"/>
          <w:headerReference w:type="default" r:id="rId122"/>
          <w:footerReference w:type="even" r:id="rId123"/>
          <w:footerReference w:type="default" r:id="rId124"/>
          <w:headerReference w:type="first" r:id="rId125"/>
          <w:footerReference w:type="first" r:id="rId126"/>
          <w:pgSz w:w="12240" w:h="15840"/>
          <w:pgMar w:top="1483" w:right="1436" w:bottom="1541" w:left="1440" w:header="720" w:footer="966" w:gutter="0"/>
          <w:pgNumType w:start="1"/>
          <w:cols w:space="720"/>
        </w:sectPr>
      </w:pPr>
    </w:p>
    <w:p w14:paraId="22C9784C" w14:textId="77777777" w:rsidR="006B149C" w:rsidRDefault="00000000">
      <w:pPr>
        <w:spacing w:after="306" w:line="248" w:lineRule="auto"/>
        <w:ind w:left="-3" w:right="161" w:hanging="10"/>
        <w:jc w:val="both"/>
        <w:pPrChange w:id="2478" w:author="Author" w:date="2025-10-09T10:21:00Z">
          <w:pPr>
            <w:pStyle w:val="Heading2"/>
            <w:ind w:left="-3" w:right="161"/>
          </w:pPr>
        </w:pPrChange>
      </w:pPr>
      <w:r>
        <w:rPr>
          <w:rFonts w:ascii="Times New Roman" w:hAnsi="Times New Roman"/>
          <w:b/>
          <w:sz w:val="28"/>
          <w:rPrChange w:id="2479" w:author="Author" w:date="2025-10-09T10:21:00Z">
            <w:rPr/>
          </w:rPrChange>
        </w:rPr>
        <w:lastRenderedPageBreak/>
        <w:t xml:space="preserve">4.13 Equal Pay Act – 29 U.S.C. §§ 206(d)(1) and (3) </w:t>
      </w:r>
    </w:p>
    <w:p w14:paraId="2618CA23" w14:textId="77777777" w:rsidR="006B149C" w:rsidRDefault="00000000">
      <w:pPr>
        <w:spacing w:after="5" w:line="471" w:lineRule="auto"/>
        <w:ind w:left="-12" w:right="12" w:firstLine="711"/>
        <w:jc w:val="both"/>
        <w:pPrChange w:id="2480"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violated a federal law called the Equal Pay Act. This law is designed to prevent sex-based wage discrimination by employers. </w:t>
      </w:r>
    </w:p>
    <w:p w14:paraId="200F61FB" w14:textId="77777777" w:rsidR="006B149C" w:rsidRDefault="00000000">
      <w:pPr>
        <w:spacing w:after="38" w:line="471" w:lineRule="auto"/>
        <w:ind w:left="-12" w:right="12" w:firstLine="711"/>
        <w:jc w:val="both"/>
        <w:pPrChange w:id="2481" w:author="Author" w:date="2025-10-09T10:21:00Z">
          <w:pPr>
            <w:spacing w:after="38" w:line="471" w:lineRule="auto"/>
            <w:ind w:left="-12" w:right="13" w:firstLine="711"/>
            <w:jc w:val="both"/>
          </w:pPr>
        </w:pPrChange>
      </w:pPr>
      <w:r>
        <w:rPr>
          <w:rFonts w:ascii="Times New Roman" w:eastAsia="Times New Roman" w:hAnsi="Times New Roman" w:cs="Times New Roman"/>
          <w:sz w:val="28"/>
        </w:rPr>
        <w:t>To succeed on [his/her]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the following four facts by a preponderance of the evidence: </w:t>
      </w:r>
    </w:p>
    <w:p w14:paraId="092E95AE" w14:textId="77777777" w:rsidR="006B149C" w:rsidRDefault="00000000">
      <w:pPr>
        <w:tabs>
          <w:tab w:val="center" w:pos="1017"/>
          <w:tab w:val="center" w:pos="3779"/>
        </w:tabs>
        <w:spacing w:after="231" w:line="248" w:lineRule="auto"/>
        <w:pPrChange w:id="2482" w:author="Author" w:date="2025-10-09T10:21:00Z">
          <w:pPr>
            <w:tabs>
              <w:tab w:val="center" w:pos="1016"/>
              <w:tab w:val="center" w:pos="3779"/>
            </w:tabs>
            <w:spacing w:after="231" w:line="248" w:lineRule="auto"/>
          </w:pPr>
        </w:pPrChange>
      </w:pPr>
      <w:r>
        <w:tab/>
      </w: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is an employer; </w:t>
      </w:r>
    </w:p>
    <w:p w14:paraId="5B30F03A" w14:textId="77777777" w:rsidR="006B149C" w:rsidRDefault="00000000">
      <w:pPr>
        <w:spacing w:after="275" w:line="237" w:lineRule="auto"/>
        <w:ind w:left="1715" w:right="724" w:hanging="994"/>
        <w:jc w:val="both"/>
        <w:pPrChange w:id="2483" w:author="Author" w:date="2025-10-09T10:21:00Z">
          <w:pPr>
            <w:spacing w:after="275" w:line="237" w:lineRule="auto"/>
            <w:ind w:left="1714" w:right="722" w:hanging="994"/>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employed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a [male/female] employee in jobs requiring substantially equal skill, effort, and responsibility; </w:t>
      </w:r>
    </w:p>
    <w:p w14:paraId="7F7CCDDD" w14:textId="77777777" w:rsidR="006B149C" w:rsidRDefault="00000000">
      <w:pPr>
        <w:spacing w:after="230" w:line="245" w:lineRule="auto"/>
        <w:ind w:left="1714" w:right="12" w:hanging="993"/>
        <w:jc w:val="both"/>
        <w:pPrChange w:id="2484" w:author="Author" w:date="2025-10-09T10:21:00Z">
          <w:pPr>
            <w:spacing w:after="230" w:line="245" w:lineRule="auto"/>
            <w:ind w:left="1713" w:right="13" w:hanging="993"/>
            <w:jc w:val="both"/>
          </w:pPr>
        </w:pPrChange>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The two jobs are performed under similar working conditions. </w:t>
      </w:r>
    </w:p>
    <w:p w14:paraId="71F28D98" w14:textId="77777777" w:rsidR="006B149C" w:rsidRDefault="00000000">
      <w:pPr>
        <w:spacing w:after="240" w:line="237" w:lineRule="auto"/>
        <w:ind w:left="1714" w:right="173" w:hanging="993"/>
        <w:jc w:val="both"/>
        <w:pPrChange w:id="2485" w:author="Author" w:date="2025-10-09T10:21:00Z">
          <w:pPr>
            <w:spacing w:after="240" w:line="237" w:lineRule="auto"/>
            <w:ind w:left="1713" w:right="171" w:hanging="993"/>
            <w:jc w:val="both"/>
          </w:pPr>
        </w:pPrChange>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paid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lower wage than the similarly situated [male/female] employee. </w:t>
      </w:r>
    </w:p>
    <w:p w14:paraId="012EF93B" w14:textId="77777777" w:rsidR="006B149C" w:rsidRDefault="00000000">
      <w:pPr>
        <w:spacing w:after="5" w:line="471" w:lineRule="auto"/>
        <w:ind w:left="-12" w:right="12" w:firstLine="711"/>
        <w:jc w:val="both"/>
        <w:pPrChange w:id="248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021C0D67" w14:textId="77777777" w:rsidR="006B149C" w:rsidRDefault="00000000">
      <w:pPr>
        <w:spacing w:after="5" w:line="471" w:lineRule="auto"/>
        <w:ind w:left="-12" w:right="12" w:firstLine="711"/>
        <w:jc w:val="both"/>
        <w:pPrChange w:id="2487" w:author="Author" w:date="2025-10-09T10:21:00Z">
          <w:pPr>
            <w:spacing w:after="5" w:line="471" w:lineRule="auto"/>
            <w:ind w:left="-12" w:right="13" w:firstLine="711"/>
            <w:jc w:val="both"/>
          </w:pPr>
        </w:pPrChange>
      </w:pPr>
      <w:r>
        <w:rPr>
          <w:rFonts w:ascii="Times New Roman" w:eastAsia="Times New Roman" w:hAnsi="Times New Roman" w:cs="Times New Roman"/>
          <w:sz w:val="28"/>
        </w:rPr>
        <w:t>[The parties have agreed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is an employer subject to the Equal Pay Act’s provisions. You should consider that a proven fact.] </w:t>
      </w:r>
    </w:p>
    <w:p w14:paraId="093AC80B" w14:textId="77777777" w:rsidR="006B149C" w:rsidRDefault="00000000">
      <w:pPr>
        <w:spacing w:after="5" w:line="471" w:lineRule="auto"/>
        <w:ind w:left="-12" w:right="12" w:firstLine="711"/>
        <w:jc w:val="both"/>
        <w:pPrChange w:id="2488"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you must consider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job required substantially equal skill, effort, and responsibility as the [male/female] employee’s job. You should compare the jobs – not the individual employees holding those jobs. The two jobs do not have to be identical. Rather, the law requires proof that the two jobs be “substantially equal” in skill, effort, and responsibility. </w:t>
      </w:r>
      <w:r>
        <w:rPr>
          <w:rFonts w:ascii="Times New Roman" w:eastAsia="Times New Roman" w:hAnsi="Times New Roman" w:cs="Times New Roman"/>
          <w:sz w:val="28"/>
        </w:rPr>
        <w:lastRenderedPageBreak/>
        <w:t xml:space="preserve">Insignificant or trivial differences can be disregarded. The important comparison is the two jobs’ actual work or performance requirements – not the job titles, classifications, or descriptions. </w:t>
      </w:r>
    </w:p>
    <w:p w14:paraId="2F18FFA3" w14:textId="77777777" w:rsidR="006B149C" w:rsidRDefault="00000000">
      <w:pPr>
        <w:spacing w:after="5" w:line="471" w:lineRule="auto"/>
        <w:ind w:left="-12" w:right="12" w:firstLine="711"/>
        <w:jc w:val="both"/>
        <w:pPrChange w:id="248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decide whether the jobs require substantially equal “skill,” you should consider factors such as the level of education, experience, training, and ability required to perform the two jobs. </w:t>
      </w:r>
    </w:p>
    <w:p w14:paraId="6D13CCCD" w14:textId="77777777" w:rsidR="006B149C" w:rsidRDefault="00000000">
      <w:pPr>
        <w:spacing w:after="5" w:line="471" w:lineRule="auto"/>
        <w:ind w:left="-12" w:right="12" w:firstLine="711"/>
        <w:jc w:val="both"/>
        <w:pPrChange w:id="2490" w:author="Author" w:date="2025-10-09T10:21:00Z">
          <w:pPr>
            <w:spacing w:after="5" w:line="471" w:lineRule="auto"/>
            <w:ind w:left="-12" w:right="13" w:firstLine="711"/>
            <w:jc w:val="both"/>
          </w:pPr>
        </w:pPrChange>
      </w:pPr>
      <w:r>
        <w:rPr>
          <w:rFonts w:ascii="Times New Roman" w:eastAsia="Times New Roman" w:hAnsi="Times New Roman" w:cs="Times New Roman"/>
          <w:sz w:val="28"/>
        </w:rPr>
        <w:t>Remember – you are comparing jobs, not employees, so the fact that the [male/female] employee has a qualification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is only relevant if that qualification is necessary for the [male/female] employee’s job. </w:t>
      </w:r>
    </w:p>
    <w:p w14:paraId="2BA4CB3C" w14:textId="77777777" w:rsidR="006B149C" w:rsidRDefault="00000000">
      <w:pPr>
        <w:spacing w:after="5" w:line="471" w:lineRule="auto"/>
        <w:ind w:left="-12" w:right="12" w:firstLine="711"/>
        <w:jc w:val="both"/>
        <w:pPrChange w:id="249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decide whether the jobs require substantially equal “effort,” you should compare the amount of physical and mental exertion needed to perform each job. You should weigh duties that result in mental or physical fatigue and emotional stress, or factors that alleviate fatigue and stress, to assess the relative effort involved. Equal effort does not mean that employees must use effort in the same way. If there is no real difference in the amount or degree of effort it takes to perform each job, the jobs require equal effort. But if one job requires additional tasks that take more time and effort, the two jobs do not require substantially equal effort. </w:t>
      </w:r>
    </w:p>
    <w:p w14:paraId="6C1592E3" w14:textId="77777777" w:rsidR="006B149C" w:rsidRDefault="00000000">
      <w:pPr>
        <w:spacing w:after="5" w:line="471" w:lineRule="auto"/>
        <w:ind w:left="-12" w:right="12" w:firstLine="711"/>
        <w:jc w:val="both"/>
        <w:pPrChange w:id="249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decide whether the jobs involve substantially equal “responsibility,” you should consider the degree of accountability that each job requires. You may consider factors such as: </w:t>
      </w:r>
    </w:p>
    <w:p w14:paraId="12B1035B" w14:textId="77777777" w:rsidR="006B149C" w:rsidRDefault="00000000">
      <w:pPr>
        <w:numPr>
          <w:ilvl w:val="0"/>
          <w:numId w:val="61"/>
        </w:numPr>
        <w:spacing w:after="240" w:line="237" w:lineRule="auto"/>
        <w:ind w:right="724" w:hanging="360"/>
        <w:jc w:val="both"/>
        <w:pPrChange w:id="2493" w:author="Author" w:date="2025-10-09T10:21:00Z">
          <w:pPr>
            <w:numPr>
              <w:numId w:val="280"/>
            </w:numPr>
            <w:spacing w:after="240" w:line="237" w:lineRule="auto"/>
            <w:ind w:left="1080" w:right="722" w:hanging="360"/>
            <w:jc w:val="both"/>
          </w:pPr>
        </w:pPrChange>
      </w:pPr>
      <w:r>
        <w:rPr>
          <w:rFonts w:ascii="Times New Roman" w:eastAsia="Times New Roman" w:hAnsi="Times New Roman" w:cs="Times New Roman"/>
          <w:sz w:val="28"/>
        </w:rPr>
        <w:lastRenderedPageBreak/>
        <w:t xml:space="preserve">whether the employees are expected to direct or supervise the work of others; </w:t>
      </w:r>
    </w:p>
    <w:p w14:paraId="2BDA7B53" w14:textId="77777777" w:rsidR="006B149C" w:rsidRDefault="00000000">
      <w:pPr>
        <w:numPr>
          <w:ilvl w:val="0"/>
          <w:numId w:val="61"/>
        </w:numPr>
        <w:spacing w:after="239" w:line="238" w:lineRule="auto"/>
        <w:ind w:right="724" w:hanging="360"/>
        <w:jc w:val="both"/>
        <w:pPrChange w:id="2494" w:author="Author" w:date="2025-10-09T10:21:00Z">
          <w:pPr>
            <w:numPr>
              <w:numId w:val="280"/>
            </w:numPr>
            <w:spacing w:after="239" w:line="238" w:lineRule="auto"/>
            <w:ind w:left="1080" w:right="722" w:hanging="360"/>
            <w:jc w:val="both"/>
          </w:pPr>
        </w:pPrChange>
      </w:pPr>
      <w:r>
        <w:rPr>
          <w:rFonts w:ascii="Times New Roman" w:eastAsia="Times New Roman" w:hAnsi="Times New Roman" w:cs="Times New Roman"/>
          <w:sz w:val="28"/>
        </w:rPr>
        <w:t>whether the employees are authorized to represent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in dealing with customers, suppliers, or other third parties; and </w:t>
      </w:r>
    </w:p>
    <w:p w14:paraId="77B9DAA4" w14:textId="77777777" w:rsidR="006B149C" w:rsidRDefault="00000000">
      <w:pPr>
        <w:numPr>
          <w:ilvl w:val="0"/>
          <w:numId w:val="61"/>
        </w:numPr>
        <w:spacing w:after="240" w:line="237" w:lineRule="auto"/>
        <w:ind w:right="724" w:hanging="360"/>
        <w:jc w:val="both"/>
        <w:pPrChange w:id="2495" w:author="Author" w:date="2025-10-09T10:21:00Z">
          <w:pPr>
            <w:numPr>
              <w:numId w:val="280"/>
            </w:numPr>
            <w:spacing w:after="240" w:line="237" w:lineRule="auto"/>
            <w:ind w:left="1080" w:right="722" w:hanging="360"/>
            <w:jc w:val="both"/>
          </w:pPr>
        </w:pPrChange>
      </w:pPr>
      <w:r>
        <w:rPr>
          <w:rFonts w:ascii="Times New Roman" w:eastAsia="Times New Roman" w:hAnsi="Times New Roman" w:cs="Times New Roman"/>
          <w:sz w:val="28"/>
        </w:rPr>
        <w:t>the potential consequences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of inadequate or improper performance of the jobs [, which may include possible damage to valuable equipment, possible loss of business or productivity, and the possibility of incurring legal liability to third parties]. </w:t>
      </w:r>
    </w:p>
    <w:p w14:paraId="3005CE53" w14:textId="77777777" w:rsidR="006B149C" w:rsidRDefault="00000000">
      <w:pPr>
        <w:spacing w:after="5" w:line="471" w:lineRule="auto"/>
        <w:ind w:left="-12" w:right="12" w:firstLine="711"/>
        <w:jc w:val="both"/>
        <w:pPrChange w:id="2496"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the jobs are performed under similar working conditions. Note that the test here is whether the working conditions are “similar” – they do not need to be substantially equal. To decide whether relative working conditions are similar, you should consider the physical surroundings or the environment in which the work is performed, including the elements to which employees may be exposed. You should also consider travel requirements as well as any work hazards, including the frequency and severity of any risks of injury. </w:t>
      </w:r>
    </w:p>
    <w:p w14:paraId="69C90CA8" w14:textId="77777777" w:rsidR="006B149C" w:rsidRDefault="00000000">
      <w:pPr>
        <w:spacing w:after="5" w:line="471" w:lineRule="auto"/>
        <w:ind w:left="-12" w:right="12" w:firstLine="711"/>
        <w:jc w:val="both"/>
        <w:pPrChange w:id="2497"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fourth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paid [him/her] a lower wage than [his/her] [male/female] counterpart. </w:t>
      </w:r>
    </w:p>
    <w:p w14:paraId="60F7864F" w14:textId="77777777" w:rsidR="006B149C" w:rsidRDefault="00000000">
      <w:pPr>
        <w:spacing w:after="5" w:line="471" w:lineRule="auto"/>
        <w:ind w:left="-12" w:right="12"/>
        <w:jc w:val="both"/>
        <w:pPrChange w:id="2498" w:author="Author" w:date="2025-10-09T10:21:00Z">
          <w:pPr>
            <w:spacing w:after="5" w:line="471" w:lineRule="auto"/>
            <w:ind w:left="-12" w:right="13"/>
            <w:jc w:val="both"/>
          </w:pPr>
        </w:pPrChange>
      </w:pPr>
      <w:r>
        <w:rPr>
          <w:rFonts w:ascii="Times New Roman" w:eastAsia="Times New Roman" w:hAnsi="Times New Roman" w:cs="Times New Roman"/>
          <w:sz w:val="28"/>
        </w:rPr>
        <w:t xml:space="preserve">To determine this, you should consider all forms of compensation including wages, salary, profit sharing, expense accounts, monthly minimums, bonuses, uniformcleaning allowances, hotel accommodations, use of a company car, gasoline allowances, and fringe benefits. </w:t>
      </w:r>
    </w:p>
    <w:p w14:paraId="12E87984" w14:textId="77777777" w:rsidR="006B149C" w:rsidRDefault="00000000">
      <w:pPr>
        <w:spacing w:after="5" w:line="471" w:lineRule="auto"/>
        <w:ind w:left="-12" w:right="12" w:firstLine="711"/>
        <w:jc w:val="both"/>
        <w:pPrChange w:id="2499"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b/>
          <w:sz w:val="28"/>
        </w:rPr>
        <w:t>Including Affirmative Defense:</w:t>
      </w:r>
      <w:r>
        <w:rPr>
          <w:rFonts w:ascii="Times New Roman" w:eastAsia="Times New Roman" w:hAnsi="Times New Roman" w:cs="Times New Roman"/>
          <w:sz w:val="28"/>
        </w:rPr>
        <w:t xml:space="preserv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each element [he/she] must prove, you must decide whether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has established [his/her/its] affirmative defense. </w:t>
      </w:r>
    </w:p>
    <w:p w14:paraId="7B8A773E" w14:textId="77777777" w:rsidR="006B149C" w:rsidRDefault="00000000">
      <w:pPr>
        <w:spacing w:after="5" w:line="471" w:lineRule="auto"/>
        <w:ind w:left="-12" w:right="12" w:firstLine="711"/>
        <w:jc w:val="both"/>
        <w:pPrChange w:id="2500" w:author="Author" w:date="2025-10-09T10:21:00Z">
          <w:pPr>
            <w:spacing w:after="5" w:line="471" w:lineRule="auto"/>
            <w:ind w:left="-12" w:right="13" w:firstLine="711"/>
            <w:jc w:val="both"/>
          </w:pPr>
        </w:pPrChange>
      </w:pPr>
      <w:r>
        <w:rPr>
          <w:rFonts w:ascii="Times New Roman" w:eastAsia="Times New Roman" w:hAnsi="Times New Roman" w:cs="Times New Roman"/>
          <w:sz w:val="28"/>
        </w:rPr>
        <w:t>To establish [his/her/its] affirmative defense,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prove by a preponderance of the evidence that the difference in the amount of pay between the jobs was not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sex but was the result of a [seniority system/merit system/system measuring earnings by quantity or quality of production/</w:t>
      </w:r>
      <w:r>
        <w:rPr>
          <w:rFonts w:ascii="Times New Roman" w:eastAsia="Times New Roman" w:hAnsi="Times New Roman" w:cs="Times New Roman"/>
          <w:sz w:val="28"/>
          <w:u w:val="single" w:color="000000"/>
        </w:rPr>
        <w:t>describe factor other than sex upon which</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0A0D91DE" w14:textId="77777777" w:rsidR="006B149C" w:rsidRDefault="00000000">
      <w:pPr>
        <w:spacing w:after="304" w:line="248" w:lineRule="auto"/>
        <w:ind w:left="-4" w:hanging="9"/>
        <w:jc w:val="both"/>
        <w:pPrChange w:id="2501"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relies</w:t>
      </w:r>
      <w:r>
        <w:rPr>
          <w:rFonts w:ascii="Times New Roman" w:eastAsia="Times New Roman" w:hAnsi="Times New Roman" w:cs="Times New Roman"/>
          <w:sz w:val="28"/>
        </w:rPr>
        <w:t xml:space="preserve">]. </w:t>
      </w:r>
    </w:p>
    <w:p w14:paraId="45A1AD5E" w14:textId="77777777" w:rsidR="006B149C" w:rsidRDefault="00000000">
      <w:pPr>
        <w:spacing w:after="5" w:line="471" w:lineRule="auto"/>
        <w:ind w:left="-12" w:right="12" w:firstLine="711"/>
        <w:jc w:val="both"/>
        <w:pPrChange w:id="250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the difference in pay was not the result of a [seniority system/merit system/system measuring earnings by quantity or quality of production/</w:t>
      </w:r>
      <w:r>
        <w:rPr>
          <w:rFonts w:ascii="Times New Roman" w:eastAsia="Times New Roman" w:hAnsi="Times New Roman" w:cs="Times New Roman"/>
          <w:sz w:val="28"/>
          <w:u w:val="single" w:color="000000"/>
        </w:rPr>
        <w:t>describe factor other than sex upon which</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relies</w:t>
      </w:r>
      <w:r>
        <w:rPr>
          <w:rFonts w:ascii="Times New Roman" w:eastAsia="Times New Roman" w:hAnsi="Times New Roman" w:cs="Times New Roman"/>
          <w:sz w:val="28"/>
        </w:rPr>
        <w:t>] and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reason for the difference is only an excuse for paying higher wages to [men/women] for equal work. </w:t>
      </w:r>
    </w:p>
    <w:p w14:paraId="6684C012" w14:textId="77777777" w:rsidR="006B149C" w:rsidRDefault="00000000">
      <w:pPr>
        <w:spacing w:after="5" w:line="471" w:lineRule="auto"/>
        <w:ind w:left="-12" w:right="12" w:firstLine="711"/>
        <w:jc w:val="both"/>
        <w:pPrChange w:id="2503"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established its affirmative defense, your verdict must be in favor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and you will not decide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But 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not established its affirmative defense, you must decide the damages issue.] </w:t>
      </w:r>
    </w:p>
    <w:p w14:paraId="0DC952FA" w14:textId="77777777" w:rsidR="006B149C" w:rsidRDefault="00000000">
      <w:pPr>
        <w:spacing w:after="5" w:line="471" w:lineRule="auto"/>
        <w:ind w:left="-12" w:right="12" w:firstLine="711"/>
        <w:jc w:val="both"/>
        <w:pPrChange w:id="2504"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b/>
          <w:sz w:val="28"/>
        </w:rPr>
        <w:t>Without Affirmative Defense:</w:t>
      </w:r>
      <w:r>
        <w:rPr>
          <w:rFonts w:ascii="Times New Roman" w:eastAsia="Times New Roman" w:hAnsi="Times New Roman" w:cs="Times New Roman"/>
          <w:sz w:val="28"/>
        </w:rPr>
        <w:t xml:space="preserv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each element [he/she] must prove, you must decide the issue of [his/her] compensatory damages.] </w:t>
      </w:r>
    </w:p>
    <w:p w14:paraId="7F80EB87" w14:textId="77777777" w:rsidR="006B149C" w:rsidRDefault="00000000">
      <w:pPr>
        <w:spacing w:after="5" w:line="471" w:lineRule="auto"/>
        <w:ind w:left="-12" w:right="12" w:firstLine="711"/>
        <w:jc w:val="both"/>
        <w:pPrChange w:id="2505" w:author="Author" w:date="2025-10-09T10:21:00Z">
          <w:pPr>
            <w:spacing w:after="5" w:line="471" w:lineRule="auto"/>
            <w:ind w:left="-12" w:right="13" w:firstLine="711"/>
            <w:jc w:val="both"/>
          </w:pPr>
        </w:pPrChange>
      </w:pPr>
      <w:r>
        <w:rPr>
          <w:rFonts w:ascii="Times New Roman" w:eastAsia="Times New Roman" w:hAnsi="Times New Roman" w:cs="Times New Roman"/>
          <w:sz w:val="28"/>
        </w:rPr>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no more and no less. Compensatory damages are not allowed as a punishment 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0FD8886A" w14:textId="77777777" w:rsidR="006B149C" w:rsidRDefault="00000000">
      <w:pPr>
        <w:spacing w:after="5" w:line="471" w:lineRule="auto"/>
        <w:ind w:left="-12" w:right="12" w:firstLine="711"/>
        <w:jc w:val="both"/>
        <w:pPrChange w:id="2506"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consider the following element of damage, 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it by a preponderance of the evidence, and no others: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lost compensation.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lost compensation is the difference between the amount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should have paid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the amount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actually paid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Put another way,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lost compensation is the difference between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compensation and the [average] compensation of the [male/female] employee[s] in [a] substantially equal job[s].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entitled to recover lost compensation from the date of your verdict back to no more than two years before [he/she] filed this lawsuit on [date of </w:t>
      </w:r>
      <w:r>
        <w:rPr>
          <w:rFonts w:ascii="Times New Roman" w:eastAsia="Times New Roman" w:hAnsi="Times New Roman" w:cs="Times New Roman"/>
          <w:sz w:val="28"/>
        </w:rPr>
        <w:lastRenderedPageBreak/>
        <w:t>complaint] [, unless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“willfully violated” the Equal Pay Act]. </w:t>
      </w:r>
    </w:p>
    <w:p w14:paraId="00F6136B" w14:textId="77777777" w:rsidR="006B149C" w:rsidRDefault="00000000">
      <w:pPr>
        <w:spacing w:after="40" w:line="471" w:lineRule="auto"/>
        <w:ind w:left="-12" w:right="12" w:firstLine="711"/>
        <w:jc w:val="both"/>
        <w:pPrChange w:id="2507" w:author="Author" w:date="2025-10-09T10:21:00Z">
          <w:pPr>
            <w:spacing w:after="40" w:line="471" w:lineRule="auto"/>
            <w:ind w:left="-12" w:right="13" w:firstLine="711"/>
            <w:jc w:val="both"/>
          </w:pPr>
        </w:pPrChange>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knew that [his/her/its] conduct violated the law, or acted in reckless disregard of that fact, then [his/her/its] conduct was willful.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did not know, or knew only that the law was potentially applicable, and did not act in reckless disregard about whether the law prohibited [his/her/its] conduct, [his/her/its] conduct was not willful. If you find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willfully violated the Equal Pay Act, then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entitled to recover lost compensation from the date of your verdict back to no more than three years before [he/she] filed this lawsuit.] </w:t>
      </w:r>
    </w:p>
    <w:p w14:paraId="7B53993A" w14:textId="77777777" w:rsidR="006B149C" w:rsidRDefault="00000000">
      <w:pPr>
        <w:spacing w:after="0"/>
        <w:ind w:left="10" w:right="5" w:hanging="10"/>
        <w:jc w:val="center"/>
        <w:pPrChange w:id="2508" w:author="Author" w:date="2025-10-09T10:21:00Z">
          <w:pPr>
            <w:spacing w:after="0"/>
            <w:ind w:left="11" w:right="3"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31615CA5" w14:textId="77777777" w:rsidR="00235FF1" w:rsidRDefault="00000000">
      <w:pPr>
        <w:spacing w:after="314"/>
        <w:ind w:left="-28" w:right="-25"/>
        <w:rPr>
          <w:del w:id="2509" w:author="Author" w:date="2025-10-09T10:21:00Z"/>
        </w:rPr>
      </w:pPr>
      <w:del w:id="2510" w:author="Author" w:date="2025-10-09T10:21:00Z">
        <w:r>
          <w:rPr>
            <w:noProof/>
          </w:rPr>
          <mc:AlternateContent>
            <mc:Choice Requires="wpg">
              <w:drawing>
                <wp:inline distT="0" distB="0" distL="0" distR="0" wp14:anchorId="7F2BEDDE" wp14:editId="53516C3C">
                  <wp:extent cx="5980176" cy="6109"/>
                  <wp:effectExtent l="0" t="0" r="0" b="0"/>
                  <wp:docPr id="491100" name="Group 491100"/>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91649" name="Shape 59164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1100" style="width:470.88pt;height:0.480988pt;mso-position-horizontal-relative:char;mso-position-vertical-relative:line" coordsize="59801,61">
                  <v:shape id="Shape 591650"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512A5077" w14:textId="77777777" w:rsidR="006B149C" w:rsidRDefault="00000000">
      <w:pPr>
        <w:spacing w:after="314"/>
        <w:ind w:left="-28" w:right="-22"/>
        <w:rPr>
          <w:ins w:id="2511" w:author="Author" w:date="2025-10-09T10:21:00Z"/>
        </w:rPr>
      </w:pPr>
      <w:ins w:id="2512" w:author="Author" w:date="2025-10-09T10:21:00Z">
        <w:r>
          <w:rPr>
            <w:noProof/>
          </w:rPr>
          <mc:AlternateContent>
            <mc:Choice Requires="wpg">
              <w:drawing>
                <wp:inline distT="0" distB="0" distL="0" distR="0">
                  <wp:extent cx="5980176" cy="6109"/>
                  <wp:effectExtent l="0" t="0" r="0" b="0"/>
                  <wp:docPr id="486589" name="Group 486589"/>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86274" name="Shape 586274"/>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6589" style="width:470.88pt;height:0.480988pt;mso-position-horizontal-relative:char;mso-position-vertical-relative:line" coordsize="59801,61">
                  <v:shape id="Shape 586275"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5F5DB720" w14:textId="77777777" w:rsidR="006B149C" w:rsidRDefault="00000000">
      <w:pPr>
        <w:spacing w:after="306" w:line="248" w:lineRule="auto"/>
        <w:ind w:left="731" w:right="161" w:hanging="10"/>
        <w:jc w:val="both"/>
        <w:pPrChange w:id="2513" w:author="Author" w:date="2025-10-09T10:21:00Z">
          <w:pPr>
            <w:spacing w:after="306" w:line="248" w:lineRule="auto"/>
            <w:ind w:left="730" w:right="161" w:hanging="10"/>
            <w:jc w:val="both"/>
          </w:pPr>
        </w:pPrChange>
      </w:pPr>
      <w:r>
        <w:rPr>
          <w:rFonts w:ascii="Times New Roman" w:eastAsia="Times New Roman" w:hAnsi="Times New Roman" w:cs="Times New Roman"/>
          <w:b/>
          <w:sz w:val="28"/>
        </w:rPr>
        <w:t xml:space="preserve">Do you find from a preponderance of the evidence: </w:t>
      </w:r>
    </w:p>
    <w:p w14:paraId="294734EC" w14:textId="77777777" w:rsidR="006B149C" w:rsidRDefault="00000000">
      <w:pPr>
        <w:numPr>
          <w:ilvl w:val="0"/>
          <w:numId w:val="62"/>
        </w:numPr>
        <w:spacing w:after="5" w:line="471" w:lineRule="auto"/>
        <w:ind w:right="312" w:firstLine="711"/>
        <w:jc w:val="both"/>
        <w:pPrChange w:id="2514" w:author="Author" w:date="2025-10-09T10:21:00Z">
          <w:pPr>
            <w:numPr>
              <w:numId w:val="281"/>
            </w:numPr>
            <w:spacing w:after="5" w:line="471" w:lineRule="auto"/>
            <w:ind w:right="309"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a member, or members, of the opposite sex have been employed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in jobs requiring </w:t>
      </w:r>
    </w:p>
    <w:p w14:paraId="2BC60399" w14:textId="77777777" w:rsidR="006B149C" w:rsidRDefault="00000000">
      <w:pPr>
        <w:spacing w:after="329"/>
        <w:ind w:left="-12" w:right="12"/>
        <w:jc w:val="both"/>
        <w:pPrChange w:id="2515" w:author="Author" w:date="2025-10-09T10:21:00Z">
          <w:pPr>
            <w:spacing w:after="329"/>
            <w:ind w:left="-12" w:right="13"/>
            <w:jc w:val="both"/>
          </w:pPr>
        </w:pPrChange>
      </w:pPr>
      <w:r>
        <w:rPr>
          <w:rFonts w:ascii="Times New Roman" w:eastAsia="Times New Roman" w:hAnsi="Times New Roman" w:cs="Times New Roman"/>
          <w:sz w:val="28"/>
        </w:rPr>
        <w:t xml:space="preserve">substantially equal skill, effort, and responsibility? </w:t>
      </w:r>
    </w:p>
    <w:p w14:paraId="6684D175" w14:textId="77777777" w:rsidR="006B149C" w:rsidRDefault="00000000">
      <w:pPr>
        <w:tabs>
          <w:tab w:val="center" w:pos="3402"/>
          <w:tab w:val="center" w:pos="6098"/>
        </w:tabs>
        <w:spacing w:after="290" w:line="265" w:lineRule="auto"/>
        <w:pPrChange w:id="2516"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0645D48" w14:textId="77777777" w:rsidR="006B149C" w:rsidRDefault="00000000">
      <w:pPr>
        <w:spacing w:after="5" w:line="471" w:lineRule="auto"/>
        <w:ind w:left="-12" w:right="725" w:firstLine="711"/>
        <w:jc w:val="both"/>
        <w:pPrChange w:id="2517"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755B5C95" w14:textId="77777777" w:rsidR="006B149C" w:rsidRDefault="00000000">
      <w:pPr>
        <w:numPr>
          <w:ilvl w:val="0"/>
          <w:numId w:val="62"/>
        </w:numPr>
        <w:spacing w:after="326"/>
        <w:ind w:right="312" w:firstLine="711"/>
        <w:jc w:val="both"/>
        <w:pPrChange w:id="2518" w:author="Author" w:date="2025-10-09T10:21:00Z">
          <w:pPr>
            <w:numPr>
              <w:numId w:val="281"/>
            </w:numPr>
            <w:spacing w:after="326"/>
            <w:ind w:right="309" w:firstLine="711"/>
            <w:jc w:val="both"/>
          </w:pPr>
        </w:pPrChange>
      </w:pPr>
      <w:r>
        <w:rPr>
          <w:rFonts w:ascii="Times New Roman" w:eastAsia="Times New Roman" w:hAnsi="Times New Roman" w:cs="Times New Roman"/>
          <w:sz w:val="28"/>
        </w:rPr>
        <w:lastRenderedPageBreak/>
        <w:t xml:space="preserve">That the two jobs are performed under similar working conditions? </w:t>
      </w:r>
    </w:p>
    <w:p w14:paraId="4CFBC0A1" w14:textId="77777777" w:rsidR="006B149C" w:rsidRDefault="00000000">
      <w:pPr>
        <w:tabs>
          <w:tab w:val="center" w:pos="3402"/>
          <w:tab w:val="center" w:pos="6097"/>
        </w:tabs>
        <w:spacing w:after="302"/>
        <w:pPrChange w:id="2519" w:author="Author" w:date="2025-10-09T10:21:00Z">
          <w:pPr>
            <w:tabs>
              <w:tab w:val="center" w:pos="3401"/>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119CE1B" w14:textId="77777777" w:rsidR="006B149C" w:rsidRDefault="00000000">
      <w:pPr>
        <w:spacing w:after="5" w:line="471" w:lineRule="auto"/>
        <w:ind w:left="-12" w:right="725" w:firstLine="711"/>
        <w:jc w:val="both"/>
        <w:pPrChange w:id="2520" w:author="Author" w:date="2025-10-09T10:21:00Z">
          <w:pPr>
            <w:spacing w:after="5" w:line="471" w:lineRule="auto"/>
            <w:ind w:left="-12" w:right="72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0604D80D" w14:textId="77777777" w:rsidR="006B149C" w:rsidRDefault="00000000">
      <w:pPr>
        <w:numPr>
          <w:ilvl w:val="0"/>
          <w:numId w:val="62"/>
        </w:numPr>
        <w:spacing w:after="38" w:line="471" w:lineRule="auto"/>
        <w:ind w:right="312" w:firstLine="711"/>
        <w:jc w:val="both"/>
        <w:pPrChange w:id="2521" w:author="Author" w:date="2025-10-09T10:21:00Z">
          <w:pPr>
            <w:numPr>
              <w:numId w:val="281"/>
            </w:numPr>
            <w:spacing w:after="38" w:line="471" w:lineRule="auto"/>
            <w:ind w:right="309"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paid a lower wage than a member of the opposite sex doing equal work? </w:t>
      </w:r>
    </w:p>
    <w:p w14:paraId="02E1101E" w14:textId="77777777" w:rsidR="006B149C" w:rsidRDefault="00000000">
      <w:pPr>
        <w:tabs>
          <w:tab w:val="center" w:pos="3402"/>
          <w:tab w:val="center" w:pos="6098"/>
        </w:tabs>
        <w:spacing w:after="299"/>
        <w:pPrChange w:id="2522"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F33F484" w14:textId="77777777" w:rsidR="006B149C" w:rsidRDefault="00000000">
      <w:pPr>
        <w:spacing w:after="5" w:line="471" w:lineRule="auto"/>
        <w:ind w:left="-12" w:right="725" w:firstLine="711"/>
        <w:jc w:val="both"/>
        <w:pPrChange w:id="2523"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57382679" w14:textId="77777777" w:rsidR="006B149C" w:rsidRDefault="00000000">
      <w:pPr>
        <w:numPr>
          <w:ilvl w:val="0"/>
          <w:numId w:val="63"/>
        </w:numPr>
        <w:spacing w:after="40" w:line="471" w:lineRule="auto"/>
        <w:ind w:right="368" w:firstLine="711"/>
        <w:jc w:val="both"/>
        <w:pPrChange w:id="2524" w:author="Author" w:date="2025-10-09T10:21:00Z">
          <w:pPr>
            <w:numPr>
              <w:numId w:val="282"/>
            </w:numPr>
            <w:spacing w:after="40" w:line="471" w:lineRule="auto"/>
            <w:ind w:right="367" w:firstLine="711"/>
            <w:jc w:val="both"/>
          </w:pPr>
        </w:pPrChange>
      </w:pPr>
      <w:r>
        <w:rPr>
          <w:rFonts w:ascii="Times New Roman" w:eastAsia="Times New Roman" w:hAnsi="Times New Roman" w:cs="Times New Roman"/>
          <w:sz w:val="28"/>
        </w:rPr>
        <w:t>That the differential in pay between the two jobs was the result of a [seniority system/merit system/system measuring earnings by quantity or quality of production/</w:t>
      </w:r>
      <w:r>
        <w:rPr>
          <w:rFonts w:ascii="Times New Roman" w:eastAsia="Times New Roman" w:hAnsi="Times New Roman" w:cs="Times New Roman"/>
          <w:sz w:val="28"/>
          <w:u w:val="single" w:color="000000"/>
        </w:rPr>
        <w:t>describe factor other than gender upon which</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relies</w:t>
      </w:r>
      <w:r>
        <w:rPr>
          <w:rFonts w:ascii="Times New Roman" w:eastAsia="Times New Roman" w:hAnsi="Times New Roman" w:cs="Times New Roman"/>
          <w:sz w:val="28"/>
        </w:rPr>
        <w:t xml:space="preserve">]? </w:t>
      </w:r>
    </w:p>
    <w:p w14:paraId="2028DB7B" w14:textId="77777777" w:rsidR="006B149C" w:rsidRDefault="00000000">
      <w:pPr>
        <w:tabs>
          <w:tab w:val="center" w:pos="3402"/>
          <w:tab w:val="center" w:pos="6098"/>
        </w:tabs>
        <w:spacing w:after="5"/>
        <w:pPrChange w:id="2525" w:author="Author" w:date="2025-10-09T10:21:00Z">
          <w:pPr>
            <w:tabs>
              <w:tab w:val="center" w:pos="3401"/>
              <w:tab w:val="center" w:pos="6097"/>
            </w:tabs>
            <w:spacing w:after="5"/>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A78CA42" w14:textId="77777777" w:rsidR="006B149C" w:rsidRDefault="00000000">
      <w:pPr>
        <w:spacing w:after="5" w:line="471" w:lineRule="auto"/>
        <w:ind w:left="-12" w:right="724" w:firstLine="711"/>
        <w:jc w:val="both"/>
        <w:pPrChange w:id="2526" w:author="Author" w:date="2025-10-09T10:21:00Z">
          <w:pPr>
            <w:spacing w:after="5" w:line="471" w:lineRule="auto"/>
            <w:ind w:left="-12" w:right="722" w:firstLine="711"/>
            <w:jc w:val="both"/>
          </w:pPr>
        </w:pPrChange>
      </w:pPr>
      <w:r>
        <w:rPr>
          <w:rFonts w:ascii="Times New Roman" w:eastAsia="Times New Roman" w:hAnsi="Times New Roman" w:cs="Times New Roman"/>
          <w:sz w:val="28"/>
        </w:rPr>
        <w:t xml:space="preserve">If your answer is “Yes,” this ends your deliberations, and your foreperson should sign and date the last page of this verdict form. If your answer is “No,” go to the next question.] </w:t>
      </w:r>
    </w:p>
    <w:p w14:paraId="66F4383D" w14:textId="77777777" w:rsidR="006B149C" w:rsidRDefault="00000000">
      <w:pPr>
        <w:numPr>
          <w:ilvl w:val="0"/>
          <w:numId w:val="63"/>
        </w:numPr>
        <w:spacing w:after="5" w:line="471" w:lineRule="auto"/>
        <w:ind w:right="368" w:firstLine="711"/>
        <w:jc w:val="both"/>
        <w:pPrChange w:id="2527" w:author="Author" w:date="2025-10-09T10:21:00Z">
          <w:pPr>
            <w:numPr>
              <w:numId w:val="282"/>
            </w:numPr>
            <w:spacing w:after="5" w:line="471" w:lineRule="auto"/>
            <w:ind w:right="367" w:firstLine="711"/>
            <w:jc w:val="both"/>
          </w:pPr>
        </w:pPrChange>
      </w:pPr>
      <w:r>
        <w:rPr>
          <w:rFonts w:ascii="Times New Roman" w:eastAsia="Times New Roman" w:hAnsi="Times New Roman" w:cs="Times New Roman"/>
          <w:sz w:val="28"/>
        </w:rPr>
        <w:lastRenderedPageBreak/>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either knew or showed reckless disregard for whether [his/her/its] conduct was prohibited by the Equal Pay </w:t>
      </w:r>
    </w:p>
    <w:p w14:paraId="421E7C70" w14:textId="77777777" w:rsidR="006B149C" w:rsidRDefault="00000000">
      <w:pPr>
        <w:spacing w:after="326"/>
        <w:ind w:left="-12" w:right="12"/>
        <w:jc w:val="both"/>
        <w:pPrChange w:id="2528" w:author="Author" w:date="2025-10-09T10:21:00Z">
          <w:pPr>
            <w:spacing w:after="326"/>
            <w:ind w:left="-12" w:right="13"/>
            <w:jc w:val="both"/>
          </w:pPr>
        </w:pPrChange>
      </w:pPr>
      <w:r>
        <w:rPr>
          <w:rFonts w:ascii="Times New Roman" w:eastAsia="Times New Roman" w:hAnsi="Times New Roman" w:cs="Times New Roman"/>
          <w:sz w:val="28"/>
        </w:rPr>
        <w:t xml:space="preserve">Act? </w:t>
      </w:r>
    </w:p>
    <w:p w14:paraId="2698AD54" w14:textId="77777777" w:rsidR="006B149C" w:rsidRDefault="00000000">
      <w:pPr>
        <w:tabs>
          <w:tab w:val="center" w:pos="3402"/>
          <w:tab w:val="center" w:pos="6098"/>
        </w:tabs>
        <w:spacing w:after="290" w:line="265" w:lineRule="auto"/>
        <w:pPrChange w:id="2529"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A3E44C9" w14:textId="77777777" w:rsidR="006B149C" w:rsidRDefault="00000000">
      <w:pPr>
        <w:spacing w:after="41" w:line="471" w:lineRule="auto"/>
        <w:ind w:left="-12" w:right="12" w:firstLine="711"/>
        <w:jc w:val="both"/>
        <w:pPrChange w:id="2530" w:author="Author" w:date="2025-10-09T10:21:00Z">
          <w:pPr>
            <w:spacing w:after="41" w:line="471" w:lineRule="auto"/>
            <w:ind w:left="-12" w:right="13" w:firstLine="711"/>
            <w:jc w:val="both"/>
          </w:pPr>
        </w:pPrChange>
      </w:pPr>
      <w:r>
        <w:rPr>
          <w:rFonts w:ascii="Times New Roman" w:eastAsia="Times New Roman" w:hAnsi="Times New Roman" w:cs="Times New Roman"/>
          <w:sz w:val="28"/>
        </w:rPr>
        <w:t>6.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for lost compensation? </w:t>
      </w:r>
    </w:p>
    <w:p w14:paraId="51E1A19E" w14:textId="77777777" w:rsidR="006B149C" w:rsidRDefault="00000000">
      <w:pPr>
        <w:tabs>
          <w:tab w:val="center" w:pos="3402"/>
          <w:tab w:val="center" w:pos="6098"/>
        </w:tabs>
        <w:spacing w:after="290" w:line="265" w:lineRule="auto"/>
        <w:pPrChange w:id="2531"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80218FE" w14:textId="77777777" w:rsidR="006B149C" w:rsidRDefault="00000000">
      <w:pPr>
        <w:spacing w:after="5"/>
        <w:ind w:left="2305" w:right="12"/>
        <w:jc w:val="both"/>
        <w:pPrChange w:id="2532"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6385A602" w14:textId="77777777" w:rsidR="006B149C" w:rsidRDefault="00000000">
      <w:pPr>
        <w:tabs>
          <w:tab w:val="center" w:pos="3239"/>
          <w:tab w:val="center" w:pos="5938"/>
        </w:tabs>
        <w:spacing w:after="317" w:line="265" w:lineRule="auto"/>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193E7D7C" w14:textId="77777777" w:rsidR="006B149C" w:rsidRDefault="00000000">
      <w:pPr>
        <w:spacing w:after="3" w:line="267" w:lineRule="auto"/>
        <w:ind w:left="716" w:hanging="10"/>
        <w:jc w:val="both"/>
        <w:pPrChange w:id="2533"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0D60C0F6" w14:textId="77777777" w:rsidR="006B149C" w:rsidRDefault="00000000">
      <w:pPr>
        <w:spacing w:after="0"/>
        <w:ind w:left="10" w:right="904" w:hanging="10"/>
        <w:jc w:val="right"/>
        <w:pPrChange w:id="2534" w:author="Author" w:date="2025-10-09T10:21:00Z">
          <w:pPr>
            <w:spacing w:after="0"/>
            <w:ind w:left="10" w:right="902" w:hanging="10"/>
            <w:jc w:val="right"/>
          </w:pPr>
        </w:pPrChange>
      </w:pPr>
      <w:r>
        <w:rPr>
          <w:rFonts w:ascii="Times New Roman" w:eastAsia="Times New Roman" w:hAnsi="Times New Roman" w:cs="Times New Roman"/>
          <w:sz w:val="28"/>
        </w:rPr>
        <w:t xml:space="preserve">___________________________ </w:t>
      </w:r>
    </w:p>
    <w:p w14:paraId="53D758B6" w14:textId="77777777" w:rsidR="006B149C" w:rsidRDefault="00000000">
      <w:pPr>
        <w:spacing w:after="0" w:line="265" w:lineRule="auto"/>
        <w:ind w:left="2610" w:hanging="10"/>
        <w:jc w:val="center"/>
        <w:pPrChange w:id="2535" w:author="Author" w:date="2025-10-09T10:21:00Z">
          <w:pPr>
            <w:spacing w:after="0" w:line="265" w:lineRule="auto"/>
            <w:ind w:left="2612" w:hanging="10"/>
            <w:jc w:val="center"/>
          </w:pPr>
        </w:pPrChange>
      </w:pPr>
      <w:r>
        <w:rPr>
          <w:rFonts w:ascii="Times New Roman" w:eastAsia="Times New Roman" w:hAnsi="Times New Roman" w:cs="Times New Roman"/>
          <w:sz w:val="28"/>
        </w:rPr>
        <w:t xml:space="preserve">Foreperson’s Signature </w:t>
      </w:r>
    </w:p>
    <w:p w14:paraId="07731291" w14:textId="77777777" w:rsidR="006B149C" w:rsidRDefault="00000000">
      <w:pPr>
        <w:spacing w:after="5"/>
        <w:ind w:left="-12" w:right="12"/>
        <w:jc w:val="both"/>
        <w:pPrChange w:id="2536"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649BECFC" w14:textId="77777777" w:rsidR="006B149C" w:rsidRDefault="00000000">
      <w:pPr>
        <w:pStyle w:val="Heading2"/>
        <w:ind w:left="-3" w:right="3921"/>
        <w:pPrChange w:id="2537" w:author="Author" w:date="2025-10-09T10:21:00Z">
          <w:pPr>
            <w:pStyle w:val="Heading1"/>
            <w:ind w:left="-3" w:right="3965"/>
          </w:pPr>
        </w:pPrChange>
      </w:pPr>
      <w:r>
        <w:t>ANNOTATIONS AND COMMENTS</w:t>
      </w:r>
      <w:r>
        <w:rPr>
          <w:b w:val="0"/>
          <w:u w:val="none"/>
        </w:rPr>
        <w:t xml:space="preserve"> </w:t>
      </w:r>
    </w:p>
    <w:p w14:paraId="4CDF751C"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I. Elements and Defenses </w:t>
      </w:r>
    </w:p>
    <w:p w14:paraId="339C8CCA" w14:textId="77777777" w:rsidR="006B149C" w:rsidRDefault="00000000">
      <w:pPr>
        <w:pStyle w:val="Heading3"/>
        <w:ind w:left="731"/>
        <w:pPrChange w:id="2538" w:author="Author" w:date="2025-10-09T10:21:00Z">
          <w:pPr>
            <w:pStyle w:val="Heading2"/>
            <w:spacing w:after="226" w:line="249" w:lineRule="auto"/>
            <w:ind w:left="730" w:right="0"/>
          </w:pPr>
        </w:pPrChange>
      </w:pPr>
      <w:r w:rsidRPr="001B01F8">
        <w:t xml:space="preserve">A. “Employer” </w:t>
      </w:r>
    </w:p>
    <w:p w14:paraId="17D1DE2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4.13 does not define the term “employer,” and the instruction presumes that the issue will not be disputed in most cases. In cases where there is a fact dispute that must be resolved to answer the question whether the defendant is an “employer” within the meaning of the Equal Pay Act (which is part of the Fair Labor Standards Act), the instructions and verdict form should be adapted. Under the FLSA, an “employer” is “any person acting directly or indirectly in the interest of an employer in relation to an employee.” 29 U.S.C. § 203(d). “Whether an individual falls within this definition does not depend on technical or ‘isolated factors but rather on the circumstances of the whole activity.” </w:t>
      </w:r>
      <w:r>
        <w:rPr>
          <w:rFonts w:ascii="Times New Roman" w:eastAsia="Times New Roman" w:hAnsi="Times New Roman" w:cs="Times New Roman"/>
          <w:i/>
          <w:sz w:val="26"/>
        </w:rPr>
        <w:t>Alvarez Perez v. Sanford-Orlando Kennel Club, Inc.</w:t>
      </w:r>
      <w:r>
        <w:rPr>
          <w:rFonts w:ascii="Times New Roman" w:eastAsia="Times New Roman" w:hAnsi="Times New Roman" w:cs="Times New Roman"/>
          <w:sz w:val="26"/>
        </w:rPr>
        <w:t>, 515 F.3d 1150, 1160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2008) (internal quotation marks omitted). Pattern Instructions 4.26 and 4.27,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provide guidance on this issue. </w:t>
      </w:r>
    </w:p>
    <w:p w14:paraId="69443D8E" w14:textId="77777777" w:rsidR="006B149C" w:rsidRDefault="00000000">
      <w:pPr>
        <w:pStyle w:val="Heading3"/>
        <w:ind w:left="731"/>
        <w:pPrChange w:id="2539" w:author="Author" w:date="2025-10-09T10:21:00Z">
          <w:pPr>
            <w:pStyle w:val="Heading2"/>
            <w:spacing w:after="226" w:line="249" w:lineRule="auto"/>
            <w:ind w:left="730" w:right="0"/>
          </w:pPr>
        </w:pPrChange>
      </w:pPr>
      <w:r w:rsidRPr="001B01F8">
        <w:t xml:space="preserve">B. The Burden-Shifting Framework </w:t>
      </w:r>
    </w:p>
    <w:p w14:paraId="79FA640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an Equal Pay Act (“EPA) case, the plaintiff demonstrates a prima facie case by showing that an employer pays different wages to employees of opposite sexes for equal </w:t>
      </w:r>
      <w:r>
        <w:rPr>
          <w:rFonts w:ascii="Times New Roman" w:eastAsia="Times New Roman" w:hAnsi="Times New Roman" w:cs="Times New Roman"/>
          <w:sz w:val="26"/>
        </w:rPr>
        <w:lastRenderedPageBreak/>
        <w:t xml:space="preserve">work on jobs requiring substantially equal skill, effort, and responsibility under similar conditions. </w:t>
      </w:r>
      <w:r>
        <w:rPr>
          <w:rFonts w:ascii="Times New Roman" w:eastAsia="Times New Roman" w:hAnsi="Times New Roman" w:cs="Times New Roman"/>
          <w:i/>
          <w:sz w:val="26"/>
        </w:rPr>
        <w:t>Steger v. Gen. Elec. Co.</w:t>
      </w:r>
      <w:r>
        <w:rPr>
          <w:rFonts w:ascii="Times New Roman" w:eastAsia="Times New Roman" w:hAnsi="Times New Roman" w:cs="Times New Roman"/>
          <w:sz w:val="26"/>
        </w:rPr>
        <w:t>, 318 F.3d 1066, 1077-78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If the employee presents a prima facie case, “the employer may avoid liability by proving by a preponderance of the evidence that the pay differences are based on ‘(i) a seniority system; (ii) a merit system; (iii) a system which measures earnings by quantity or quality of production; or (iv) … any other factor other than sex.’”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1078 (quoting 29 U.S.C. § 206(d)(1)). “The burden to prove these affirmative defenses is heavy and must demonstrate that ‘the factor of sex provided no basis for the wage differential.’”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(quoting </w:t>
      </w:r>
      <w:r>
        <w:rPr>
          <w:rFonts w:ascii="Times New Roman" w:eastAsia="Times New Roman" w:hAnsi="Times New Roman" w:cs="Times New Roman"/>
          <w:i/>
          <w:sz w:val="26"/>
        </w:rPr>
        <w:t>Irby v. Bittick</w:t>
      </w:r>
      <w:r>
        <w:rPr>
          <w:rFonts w:ascii="Times New Roman" w:eastAsia="Times New Roman" w:hAnsi="Times New Roman" w:cs="Times New Roman"/>
          <w:sz w:val="26"/>
        </w:rPr>
        <w:t>, 44 F.3d 949, 954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1995)). </w:t>
      </w:r>
    </w:p>
    <w:p w14:paraId="15DD1D0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“Once the employer’s burden is met, the employee must rebut the explanation by showing with affirmative evidence that it is pretextual or offered as a post-event justification for a gender-based differential.” </w:t>
      </w:r>
      <w:r>
        <w:rPr>
          <w:rFonts w:ascii="Times New Roman" w:eastAsia="Times New Roman" w:hAnsi="Times New Roman" w:cs="Times New Roman"/>
          <w:i/>
          <w:sz w:val="26"/>
        </w:rPr>
        <w:t>Steger</w:t>
      </w:r>
      <w:r>
        <w:rPr>
          <w:rFonts w:ascii="Times New Roman" w:eastAsia="Times New Roman" w:hAnsi="Times New Roman" w:cs="Times New Roman"/>
          <w:sz w:val="26"/>
        </w:rPr>
        <w:t xml:space="preserve">, 318 F.3d at 1078 (quoting </w:t>
      </w:r>
      <w:r>
        <w:rPr>
          <w:rFonts w:ascii="Times New Roman" w:eastAsia="Times New Roman" w:hAnsi="Times New Roman" w:cs="Times New Roman"/>
          <w:i/>
          <w:sz w:val="26"/>
        </w:rPr>
        <w:t>Irby</w:t>
      </w:r>
      <w:r>
        <w:rPr>
          <w:rFonts w:ascii="Times New Roman" w:eastAsia="Times New Roman" w:hAnsi="Times New Roman" w:cs="Times New Roman"/>
          <w:sz w:val="26"/>
        </w:rPr>
        <w:t xml:space="preserve">, 44 F.3d at 954). “To rebut an employer’s legitimate nondiscriminatory reasons for its adverse action, the employee must produce evidence which directly establishes discrimination or which permits the jury to reasonably disbelieve the employer’s proffered reason.”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1079. “Any believable evidence which demonstrates a genuine issue of fact regarding the truth of the employer’s explanation may sustain the employee’s burden of proof.”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In other words, the plaintiff has a burden of </w:t>
      </w:r>
      <w:r>
        <w:rPr>
          <w:rFonts w:ascii="Times New Roman" w:eastAsia="Times New Roman" w:hAnsi="Times New Roman" w:cs="Times New Roman"/>
          <w:i/>
          <w:sz w:val="26"/>
        </w:rPr>
        <w:t>production</w:t>
      </w:r>
      <w:r>
        <w:rPr>
          <w:rFonts w:ascii="Times New Roman" w:eastAsia="Times New Roman" w:hAnsi="Times New Roman" w:cs="Times New Roman"/>
          <w:sz w:val="26"/>
        </w:rPr>
        <w:t xml:space="preserve"> after the employer meets its burden, but the burden of </w:t>
      </w:r>
      <w:r>
        <w:rPr>
          <w:rFonts w:ascii="Times New Roman" w:eastAsia="Times New Roman" w:hAnsi="Times New Roman" w:cs="Times New Roman"/>
          <w:i/>
          <w:sz w:val="26"/>
        </w:rPr>
        <w:t>persuasion</w:t>
      </w:r>
      <w:r>
        <w:rPr>
          <w:rFonts w:ascii="Times New Roman" w:eastAsia="Times New Roman" w:hAnsi="Times New Roman" w:cs="Times New Roman"/>
          <w:sz w:val="26"/>
        </w:rPr>
        <w:t xml:space="preserve"> does not shift back to the plaintiff. </w:t>
      </w:r>
    </w:p>
    <w:p w14:paraId="5EAFEC1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framework is workable for a summary judgment order, but it is not juryfriendly. Accordingly, Pattern Instruction 4.13 instructs that the plaintiff must prove the elements of the prima facie case. The instruction then instructs on the employer’s burden (and calls it an affirmative defense) and provides a place for the jury to be instructed on the plaintiff’s contention that the employer’s reason for the difference was “only an excuse for paying higher wages to a member of the opposite sex for equal work.” </w:t>
      </w:r>
    </w:p>
    <w:p w14:paraId="1DFFFD14" w14:textId="77777777" w:rsidR="006B149C" w:rsidRDefault="00000000">
      <w:pPr>
        <w:pStyle w:val="Heading4"/>
        <w:ind w:left="731"/>
        <w:pPrChange w:id="2540" w:author="Author" w:date="2025-10-09T10:21:00Z">
          <w:pPr>
            <w:pStyle w:val="Heading3"/>
            <w:ind w:left="730"/>
          </w:pPr>
        </w:pPrChange>
      </w:pPr>
      <w:r>
        <w:t xml:space="preserve">C. Establishment </w:t>
      </w:r>
    </w:p>
    <w:p w14:paraId="009CA4E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“Comparison” employees must work in the same “establishment” as the plaintiff. </w:t>
      </w:r>
      <w:r>
        <w:rPr>
          <w:rFonts w:ascii="Times New Roman" w:eastAsia="Times New Roman" w:hAnsi="Times New Roman" w:cs="Times New Roman"/>
          <w:i/>
          <w:sz w:val="26"/>
        </w:rPr>
        <w:t>Mulhall v. Advance Sec., Inc.</w:t>
      </w:r>
      <w:r>
        <w:rPr>
          <w:rFonts w:ascii="Times New Roman" w:eastAsia="Times New Roman" w:hAnsi="Times New Roman" w:cs="Times New Roman"/>
          <w:sz w:val="26"/>
        </w:rPr>
        <w:t>, 19 F.3d 586, 590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1994). “The term ‘establishment’ is defined by the Secretary of Labor as ‘a distinct physical place of business rather than… an entire business or ‘enterprise’ which may include several separate places of business.’”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591 (quoting 29 C.F.R. § 1620.9(a) (1993)). A single establishment can include operations at more than one physical location.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(citing </w:t>
      </w:r>
      <w:r>
        <w:rPr>
          <w:rFonts w:ascii="Times New Roman" w:eastAsia="Times New Roman" w:hAnsi="Times New Roman" w:cs="Times New Roman"/>
          <w:i/>
          <w:sz w:val="26"/>
        </w:rPr>
        <w:t>Brennan v. Goose Creek Consol. Indep. Sch. Dist.</w:t>
      </w:r>
      <w:r>
        <w:rPr>
          <w:rFonts w:ascii="Times New Roman" w:eastAsia="Times New Roman" w:hAnsi="Times New Roman" w:cs="Times New Roman"/>
          <w:sz w:val="26"/>
        </w:rPr>
        <w:t>, 519 F.2d 53, 56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1975) (central control and administration of disparate job sites can support finding of single establishment)). However, courts presume that multiple offices are not a single establishment unless unusual circumstances are demonstrated. </w:t>
      </w:r>
      <w:r>
        <w:rPr>
          <w:rFonts w:ascii="Times New Roman" w:eastAsia="Times New Roman" w:hAnsi="Times New Roman" w:cs="Times New Roman"/>
          <w:i/>
          <w:sz w:val="26"/>
        </w:rPr>
        <w:t>Meeks v. Computer Assocs. Int’l</w:t>
      </w:r>
      <w:r>
        <w:rPr>
          <w:rFonts w:ascii="Times New Roman" w:eastAsia="Times New Roman" w:hAnsi="Times New Roman" w:cs="Times New Roman"/>
          <w:sz w:val="26"/>
        </w:rPr>
        <w:t>, 15 F.3d 1013, 1017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1994); </w:t>
      </w:r>
      <w:r>
        <w:rPr>
          <w:rFonts w:ascii="Times New Roman" w:eastAsia="Times New Roman" w:hAnsi="Times New Roman" w:cs="Times New Roman"/>
          <w:i/>
          <w:sz w:val="26"/>
        </w:rPr>
        <w:t>see also</w:t>
      </w:r>
      <w:r>
        <w:rPr>
          <w:rFonts w:ascii="Times New Roman" w:eastAsia="Times New Roman" w:hAnsi="Times New Roman" w:cs="Times New Roman"/>
          <w:sz w:val="26"/>
        </w:rPr>
        <w:t xml:space="preserve"> 29 C.F.R. § 1620.9(b) (2009) (“[U]nusual circumstances may call for two or more distinct physical portions of a business enterprise being treated as a single establishment. </w:t>
      </w:r>
      <w:r>
        <w:rPr>
          <w:rFonts w:ascii="Times New Roman" w:eastAsia="Times New Roman" w:hAnsi="Times New Roman" w:cs="Times New Roman"/>
          <w:sz w:val="26"/>
        </w:rPr>
        <w:lastRenderedPageBreak/>
        <w:t xml:space="preserve">For example, a central administrative unit may hire all employees, set wages, and assign the location of employment; employees may frequently interchange work locations; and daily duties may be virtually identical and performed under similar working conditions.”). </w:t>
      </w:r>
    </w:p>
    <w:p w14:paraId="146E49E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4.13 does not instruct on the “establishment” issue. If there is a jury question on this point, the instruction and verdict form should be modified accordingly. </w:t>
      </w:r>
    </w:p>
    <w:p w14:paraId="661691B7" w14:textId="77777777" w:rsidR="006B149C" w:rsidRDefault="00000000">
      <w:pPr>
        <w:pStyle w:val="Heading4"/>
        <w:ind w:left="731"/>
        <w:pPrChange w:id="2541" w:author="Author" w:date="2025-10-09T10:21:00Z">
          <w:pPr>
            <w:pStyle w:val="Heading3"/>
            <w:ind w:left="730"/>
          </w:pPr>
        </w:pPrChange>
      </w:pPr>
      <w:r>
        <w:t xml:space="preserve">D. Substantially Equal Skill, Effort and Responsibility </w:t>
      </w:r>
    </w:p>
    <w:p w14:paraId="0AE0FA8E" w14:textId="77777777" w:rsidR="006B149C" w:rsidRDefault="00000000">
      <w:pPr>
        <w:spacing w:after="266" w:line="248" w:lineRule="auto"/>
        <w:ind w:left="-12" w:firstLine="712"/>
        <w:jc w:val="both"/>
      </w:pPr>
      <w:r>
        <w:rPr>
          <w:rFonts w:ascii="Times New Roman" w:eastAsia="Times New Roman" w:hAnsi="Times New Roman" w:cs="Times New Roman"/>
          <w:sz w:val="26"/>
        </w:rPr>
        <w:t xml:space="preserve">In evaluating the plaintiff’s case, the plaintiff is not required to prove that the jobs performed are identical; the test is one of substantiality, not identity. Thus, the jury should consider only the skills and qualifications needed to perform the job and should not consider the prior experiences or other qualifications of the other employees. </w:t>
      </w:r>
      <w:r>
        <w:rPr>
          <w:rFonts w:ascii="Times New Roman" w:eastAsia="Times New Roman" w:hAnsi="Times New Roman" w:cs="Times New Roman"/>
          <w:i/>
          <w:sz w:val="26"/>
        </w:rPr>
        <w:t>Mulhall v. Advance Sec., Inc.</w:t>
      </w:r>
      <w:r>
        <w:rPr>
          <w:rFonts w:ascii="Times New Roman" w:eastAsia="Times New Roman" w:hAnsi="Times New Roman" w:cs="Times New Roman"/>
          <w:sz w:val="26"/>
        </w:rPr>
        <w:t>, 19 F.3d 586, 592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1994); </w:t>
      </w:r>
      <w:r>
        <w:rPr>
          <w:rFonts w:ascii="Times New Roman" w:eastAsia="Times New Roman" w:hAnsi="Times New Roman" w:cs="Times New Roman"/>
          <w:i/>
          <w:sz w:val="26"/>
        </w:rPr>
        <w:t>Miranda v. B &amp; B Cash Grocery Store, Inc.</w:t>
      </w:r>
      <w:r>
        <w:rPr>
          <w:rFonts w:ascii="Times New Roman" w:eastAsia="Times New Roman" w:hAnsi="Times New Roman" w:cs="Times New Roman"/>
          <w:sz w:val="26"/>
        </w:rPr>
        <w:t>, 975 F.2d 1518, 1533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1992). Prior experience of other employees may be relevant, however, in determining the employer’s affirmative action defense - - whether the fourth statutory exception (factors other than sex) applies. </w:t>
      </w:r>
      <w:r>
        <w:rPr>
          <w:rFonts w:ascii="Times New Roman" w:eastAsia="Times New Roman" w:hAnsi="Times New Roman" w:cs="Times New Roman"/>
          <w:i/>
          <w:sz w:val="26"/>
        </w:rPr>
        <w:t>Irby v. Bittick</w:t>
      </w:r>
      <w:r>
        <w:rPr>
          <w:rFonts w:ascii="Times New Roman" w:eastAsia="Times New Roman" w:hAnsi="Times New Roman" w:cs="Times New Roman"/>
          <w:sz w:val="26"/>
        </w:rPr>
        <w:t>, 44 F.3d 949, 955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1995); </w:t>
      </w:r>
      <w:r>
        <w:rPr>
          <w:rFonts w:ascii="Times New Roman" w:eastAsia="Times New Roman" w:hAnsi="Times New Roman" w:cs="Times New Roman"/>
          <w:i/>
          <w:sz w:val="26"/>
        </w:rPr>
        <w:t>Glenn v. General Motors Corp.</w:t>
      </w:r>
      <w:r>
        <w:rPr>
          <w:rFonts w:ascii="Times New Roman" w:eastAsia="Times New Roman" w:hAnsi="Times New Roman" w:cs="Times New Roman"/>
          <w:sz w:val="26"/>
        </w:rPr>
        <w:t>, 841 F.2d 1567, 1571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1988). </w:t>
      </w:r>
    </w:p>
    <w:p w14:paraId="73F8C5F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4.13 breaks this inquiry into three parts: skill, effort, and responsibility. </w:t>
      </w:r>
    </w:p>
    <w:p w14:paraId="29CE9CC6" w14:textId="77777777" w:rsidR="006B149C" w:rsidRDefault="00000000">
      <w:pPr>
        <w:pStyle w:val="Heading3"/>
        <w:ind w:left="731"/>
        <w:pPrChange w:id="2542" w:author="Author" w:date="2025-10-09T10:21:00Z">
          <w:pPr>
            <w:pStyle w:val="Heading2"/>
            <w:spacing w:after="226" w:line="249" w:lineRule="auto"/>
            <w:ind w:left="730" w:right="0"/>
          </w:pPr>
        </w:pPrChange>
      </w:pPr>
      <w:r w:rsidRPr="001B01F8">
        <w:t xml:space="preserve">E. Factors Other than Sex </w:t>
      </w:r>
    </w:p>
    <w:p w14:paraId="766112E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Although an employer may not rely on a “general practice” as a factor other than sex, it may consider factors such as the “unique characteristics of the same job;… an individual’s </w:t>
      </w:r>
      <w:r>
        <w:rPr>
          <w:rFonts w:ascii="Times New Roman" w:eastAsia="Times New Roman" w:hAnsi="Times New Roman" w:cs="Times New Roman"/>
          <w:i/>
          <w:sz w:val="26"/>
        </w:rPr>
        <w:t>experience</w:t>
      </w:r>
      <w:r>
        <w:rPr>
          <w:rFonts w:ascii="Times New Roman" w:eastAsia="Times New Roman" w:hAnsi="Times New Roman" w:cs="Times New Roman"/>
          <w:sz w:val="26"/>
        </w:rPr>
        <w:t xml:space="preserve">, training or ability; or… special exigent circumstances connected with the business.” </w:t>
      </w:r>
      <w:r>
        <w:rPr>
          <w:rFonts w:ascii="Times New Roman" w:eastAsia="Times New Roman" w:hAnsi="Times New Roman" w:cs="Times New Roman"/>
          <w:i/>
          <w:sz w:val="26"/>
        </w:rPr>
        <w:t>Irby v. Bittick</w:t>
      </w:r>
      <w:r>
        <w:rPr>
          <w:rFonts w:ascii="Times New Roman" w:eastAsia="Times New Roman" w:hAnsi="Times New Roman" w:cs="Times New Roman"/>
          <w:sz w:val="26"/>
        </w:rPr>
        <w:t>, 44 F.3d 949, 955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1995) (quoting </w:t>
      </w:r>
      <w:r>
        <w:rPr>
          <w:rFonts w:ascii="Times New Roman" w:eastAsia="Times New Roman" w:hAnsi="Times New Roman" w:cs="Times New Roman"/>
          <w:i/>
          <w:sz w:val="26"/>
        </w:rPr>
        <w:t>Glenn v. Gen. Motors Corp.</w:t>
      </w:r>
      <w:r>
        <w:rPr>
          <w:rFonts w:ascii="Times New Roman" w:eastAsia="Times New Roman" w:hAnsi="Times New Roman" w:cs="Times New Roman"/>
          <w:sz w:val="26"/>
        </w:rPr>
        <w:t>, 841 F.2d 1567, 1571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1988)); </w:t>
      </w:r>
      <w:r>
        <w:rPr>
          <w:rFonts w:ascii="Times New Roman" w:eastAsia="Times New Roman" w:hAnsi="Times New Roman" w:cs="Times New Roman"/>
          <w:i/>
          <w:sz w:val="26"/>
        </w:rPr>
        <w:t>accord Leatherwood v. Anna’s Linen’s Co.</w:t>
      </w:r>
      <w:r>
        <w:rPr>
          <w:rFonts w:ascii="Times New Roman" w:eastAsia="Times New Roman" w:hAnsi="Times New Roman" w:cs="Times New Roman"/>
          <w:sz w:val="26"/>
        </w:rPr>
        <w:t>, 384 F. App’x 853, 860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(per curiam) (explaining that exigent circumstances include understaffing and the need to lure a new employee from a competitor). </w:t>
      </w:r>
    </w:p>
    <w:p w14:paraId="051ED986" w14:textId="77777777" w:rsidR="006B149C" w:rsidRDefault="00000000">
      <w:pPr>
        <w:pStyle w:val="Heading4"/>
        <w:ind w:left="-3"/>
        <w:pPrChange w:id="2543" w:author="Author" w:date="2025-10-09T10:21:00Z">
          <w:pPr>
            <w:pStyle w:val="Heading3"/>
            <w:ind w:left="-3"/>
          </w:pPr>
        </w:pPrChange>
      </w:pPr>
      <w:r>
        <w:t xml:space="preserve">II. Remedies </w:t>
      </w:r>
    </w:p>
    <w:p w14:paraId="0B8BA6C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“For purposes of administration and enforcement, any amounts owing to any employee which have been withheld in violation of [the Equal Pay Act] shall be deemed to be unpaid minimum wages or unpaid overtime compensation under [the Fair Labor Standards Act.]” 29 U.S.C. § 206(d)(3). </w:t>
      </w:r>
    </w:p>
    <w:p w14:paraId="0788C8A7" w14:textId="77777777" w:rsidR="006B149C" w:rsidRDefault="00000000">
      <w:pPr>
        <w:pStyle w:val="Heading3"/>
        <w:ind w:left="731"/>
        <w:pPrChange w:id="2544" w:author="Author" w:date="2025-10-09T10:21:00Z">
          <w:pPr>
            <w:pStyle w:val="Heading2"/>
            <w:spacing w:after="226" w:line="249" w:lineRule="auto"/>
            <w:ind w:left="730" w:right="0"/>
          </w:pPr>
        </w:pPrChange>
      </w:pPr>
      <w:r w:rsidRPr="001B01F8">
        <w:t xml:space="preserve">A. Amount of Damages </w:t>
      </w:r>
    </w:p>
    <w:p w14:paraId="25866B49" w14:textId="77777777" w:rsidR="006B149C" w:rsidRDefault="00000000">
      <w:pPr>
        <w:spacing w:after="249" w:line="248" w:lineRule="auto"/>
        <w:ind w:left="-12" w:firstLine="712"/>
        <w:jc w:val="both"/>
      </w:pPr>
      <w:r>
        <w:rPr>
          <w:rFonts w:ascii="Times New Roman" w:eastAsia="Times New Roman" w:hAnsi="Times New Roman" w:cs="Times New Roman"/>
          <w:sz w:val="26"/>
        </w:rPr>
        <w:t xml:space="preserve">The measure of damages is the difference between the plaintiff’s compensation and the compensation of the employees of the opposite sex who worked in substantially equal </w:t>
      </w:r>
      <w:r>
        <w:rPr>
          <w:rFonts w:ascii="Times New Roman" w:eastAsia="Times New Roman" w:hAnsi="Times New Roman" w:cs="Times New Roman"/>
          <w:sz w:val="26"/>
        </w:rPr>
        <w:lastRenderedPageBreak/>
        <w:t xml:space="preserve">jobs. Where there is more than one employee of the opposite sex who worked in substantially equal jobs, the damages can be calculated by calculating the difference between the plaintiff’s salary and the average salary paid to the workers of the opposite sex. </w:t>
      </w:r>
      <w:r>
        <w:rPr>
          <w:rFonts w:ascii="Times New Roman" w:eastAsia="Times New Roman" w:hAnsi="Times New Roman" w:cs="Times New Roman"/>
          <w:i/>
          <w:sz w:val="26"/>
        </w:rPr>
        <w:t>Miranda v. B&amp;B Cash Grocery Store, Inc.</w:t>
      </w:r>
      <w:r>
        <w:rPr>
          <w:rFonts w:ascii="Times New Roman" w:eastAsia="Times New Roman" w:hAnsi="Times New Roman" w:cs="Times New Roman"/>
          <w:sz w:val="26"/>
        </w:rPr>
        <w:t>, 975 F.2d 1518, 1534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1992). </w:t>
      </w:r>
    </w:p>
    <w:p w14:paraId="30CEA756" w14:textId="77777777" w:rsidR="006B149C" w:rsidRDefault="00000000">
      <w:pPr>
        <w:pStyle w:val="Heading3"/>
        <w:ind w:left="731"/>
        <w:pPrChange w:id="2545" w:author="Author" w:date="2025-10-09T10:21:00Z">
          <w:pPr>
            <w:pStyle w:val="Heading2"/>
            <w:spacing w:after="226" w:line="249" w:lineRule="auto"/>
            <w:ind w:left="730" w:right="0"/>
          </w:pPr>
        </w:pPrChange>
      </w:pPr>
      <w:r w:rsidRPr="001B01F8">
        <w:t xml:space="preserve">B. Willful Violations </w:t>
      </w:r>
    </w:p>
    <w:p w14:paraId="02F6639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statute of limitations for Equal Pay Act suits is two years but is increased to three years for “willful” violations. 29 U.S.C. § 255(a); </w:t>
      </w:r>
      <w:r>
        <w:rPr>
          <w:rFonts w:ascii="Times New Roman" w:eastAsia="Times New Roman" w:hAnsi="Times New Roman" w:cs="Times New Roman"/>
          <w:i/>
          <w:sz w:val="26"/>
        </w:rPr>
        <w:t>accord Alvarez Perez v. SanfordOrlando Kennel Club, Inc.</w:t>
      </w:r>
      <w:r>
        <w:rPr>
          <w:rFonts w:ascii="Times New Roman" w:eastAsia="Times New Roman" w:hAnsi="Times New Roman" w:cs="Times New Roman"/>
          <w:sz w:val="26"/>
        </w:rPr>
        <w:t>, 515 F.3d 1150, 1162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2008). To prove willfulness, “the employee must prove by a preponderance of the evidence that his employer either knew that its conduct was prohibited by the [EPA] or showed reckless disregard about whether it was.”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1162-63 (citing </w:t>
      </w:r>
      <w:r>
        <w:rPr>
          <w:rFonts w:ascii="Times New Roman" w:eastAsia="Times New Roman" w:hAnsi="Times New Roman" w:cs="Times New Roman"/>
          <w:i/>
          <w:sz w:val="26"/>
        </w:rPr>
        <w:t>McLaughlin v. Richland Shoe Co.</w:t>
      </w:r>
      <w:r>
        <w:rPr>
          <w:rFonts w:ascii="Times New Roman" w:eastAsia="Times New Roman" w:hAnsi="Times New Roman" w:cs="Times New Roman"/>
          <w:sz w:val="26"/>
        </w:rPr>
        <w:t xml:space="preserve">, 486 U.S. 128, 133 (1988)). The question whether an employer willfully violated the EPA is a jury question.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1163. </w:t>
      </w:r>
    </w:p>
    <w:p w14:paraId="4157470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4.13 includes a willfulness instruction, which is to be used in cases where there is a dispute as to whether the employer willfully violated the EPA. </w:t>
      </w:r>
    </w:p>
    <w:p w14:paraId="4C4DF4ED" w14:textId="77777777" w:rsidR="006B149C" w:rsidRDefault="00000000">
      <w:pPr>
        <w:pStyle w:val="Heading4"/>
        <w:ind w:left="731"/>
        <w:pPrChange w:id="2546" w:author="Author" w:date="2025-10-09T10:21:00Z">
          <w:pPr>
            <w:pStyle w:val="Heading3"/>
            <w:ind w:left="730"/>
          </w:pPr>
        </w:pPrChange>
      </w:pPr>
      <w:r>
        <w:t xml:space="preserve">C. Liquidated Damages </w:t>
      </w:r>
    </w:p>
    <w:p w14:paraId="65B9F6D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When the jury assesses compensatory damages for a violation of the EPA, the court must generally add an award of liquidated damages in the same amount. 29 U.S.C. § 216(b); </w:t>
      </w:r>
      <w:r>
        <w:rPr>
          <w:rFonts w:ascii="Times New Roman" w:eastAsia="Times New Roman" w:hAnsi="Times New Roman" w:cs="Times New Roman"/>
          <w:i/>
          <w:sz w:val="26"/>
        </w:rPr>
        <w:t>accord Alvarez Perez v. Sanford-Orlando Kennel Club, Inc.</w:t>
      </w:r>
      <w:r>
        <w:rPr>
          <w:rFonts w:ascii="Times New Roman" w:eastAsia="Times New Roman" w:hAnsi="Times New Roman" w:cs="Times New Roman"/>
          <w:sz w:val="26"/>
        </w:rPr>
        <w:t>, 515 F.3d 1150, 1163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2008). There is a good faith defense: if the employer shows “to the satisfaction of the court” that the acts or omissions giving rise to the violation were in good faith and that the employer had reasonable grounds for believing that its act or omission was not a violation of the EPA, then “the court may, in its sound discretion,” reduce or eliminate liquidated damages. 29 U.S.C. § 260. “The employer bears the burden of establishing both the subjective and objective components of that good faith defense against liquidated damages.” </w:t>
      </w:r>
      <w:r>
        <w:rPr>
          <w:rFonts w:ascii="Times New Roman" w:eastAsia="Times New Roman" w:hAnsi="Times New Roman" w:cs="Times New Roman"/>
          <w:i/>
          <w:sz w:val="26"/>
        </w:rPr>
        <w:t>Alvarez Perez</w:t>
      </w:r>
      <w:r>
        <w:rPr>
          <w:rFonts w:ascii="Times New Roman" w:eastAsia="Times New Roman" w:hAnsi="Times New Roman" w:cs="Times New Roman"/>
          <w:sz w:val="26"/>
        </w:rPr>
        <w:t xml:space="preserve">, 515 F.3d at 1163. The good faith defense must be decided by the judge </w:t>
      </w:r>
      <w:r>
        <w:rPr>
          <w:rFonts w:ascii="Times New Roman" w:eastAsia="Times New Roman" w:hAnsi="Times New Roman" w:cs="Times New Roman"/>
          <w:i/>
          <w:sz w:val="26"/>
        </w:rPr>
        <w:t>unless</w:t>
      </w:r>
      <w:r>
        <w:rPr>
          <w:rFonts w:ascii="Times New Roman" w:eastAsia="Times New Roman" w:hAnsi="Times New Roman" w:cs="Times New Roman"/>
          <w:sz w:val="26"/>
        </w:rPr>
        <w:t xml:space="preserve"> the jury finds that the employer acted willfully.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If the jury finds that the employer acted willfully, then the court cannot find that the employer acted in good faith, and the court must award liquidated damages.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1166. </w:t>
      </w:r>
    </w:p>
    <w:p w14:paraId="2A3FB900" w14:textId="77777777" w:rsidR="006B149C" w:rsidRDefault="00000000">
      <w:pPr>
        <w:pStyle w:val="Heading4"/>
        <w:ind w:left="731"/>
        <w:pPrChange w:id="2547" w:author="Author" w:date="2025-10-09T10:21:00Z">
          <w:pPr>
            <w:pStyle w:val="Heading3"/>
            <w:ind w:left="730"/>
          </w:pPr>
        </w:pPrChange>
      </w:pPr>
      <w:r>
        <w:t xml:space="preserve">D. Attorney’s Fees and Costs </w:t>
      </w:r>
    </w:p>
    <w:p w14:paraId="69A90A7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Section 216(b) of the Fair Labor Standards Act is incorporated into the Equal Pay Act, and therefore “the court in such action shall, in addition to any judgment awarded to the plaintiff or plaintiffs, allow a reasonable attorney’s fee to be paid by the defendant, and costs of the action.” 29 U.S.C. § 216(b). </w:t>
      </w:r>
    </w:p>
    <w:p w14:paraId="15046748" w14:textId="77777777" w:rsidR="006B149C" w:rsidRDefault="00000000">
      <w:pPr>
        <w:pStyle w:val="Heading3"/>
        <w:ind w:left="731"/>
        <w:pPrChange w:id="2548" w:author="Author" w:date="2025-10-09T10:21:00Z">
          <w:pPr>
            <w:pStyle w:val="Heading2"/>
            <w:spacing w:after="226" w:line="249" w:lineRule="auto"/>
            <w:ind w:left="731" w:right="0"/>
          </w:pPr>
        </w:pPrChange>
      </w:pPr>
      <w:r w:rsidRPr="001B01F8">
        <w:lastRenderedPageBreak/>
        <w:t xml:space="preserve">E. Prejudgment Interest </w:t>
      </w:r>
    </w:p>
    <w:p w14:paraId="64FAF10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court cannot award both liquidated damages and prejudgment interest because such an award would constitute double compensation. </w:t>
      </w:r>
      <w:r>
        <w:rPr>
          <w:rFonts w:ascii="Times New Roman" w:eastAsia="Times New Roman" w:hAnsi="Times New Roman" w:cs="Times New Roman"/>
          <w:i/>
          <w:sz w:val="26"/>
        </w:rPr>
        <w:t>Joiner v. City of Macon</w:t>
      </w:r>
      <w:r>
        <w:rPr>
          <w:rFonts w:ascii="Times New Roman" w:eastAsia="Times New Roman" w:hAnsi="Times New Roman" w:cs="Times New Roman"/>
          <w:sz w:val="26"/>
        </w:rPr>
        <w:t>, 814 F.2d 1537, 1539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1987) (citing </w:t>
      </w:r>
      <w:r>
        <w:rPr>
          <w:rFonts w:ascii="Times New Roman" w:eastAsia="Times New Roman" w:hAnsi="Times New Roman" w:cs="Times New Roman"/>
          <w:i/>
          <w:sz w:val="26"/>
        </w:rPr>
        <w:t>Brooklyn Sav. Bank v. O’Neil</w:t>
      </w:r>
      <w:r>
        <w:rPr>
          <w:rFonts w:ascii="Times New Roman" w:eastAsia="Times New Roman" w:hAnsi="Times New Roman" w:cs="Times New Roman"/>
          <w:sz w:val="26"/>
        </w:rPr>
        <w:t xml:space="preserve">, 324 U.S. 697, 715 (1945)). </w:t>
      </w:r>
    </w:p>
    <w:p w14:paraId="09FD520B" w14:textId="77777777" w:rsidR="006B149C" w:rsidRDefault="00000000">
      <w:pPr>
        <w:spacing w:after="0"/>
        <w:ind w:left="1"/>
        <w:pPrChange w:id="2549" w:author="Author" w:date="2025-10-09T10:21:00Z">
          <w:pPr>
            <w:spacing w:after="0"/>
          </w:pPr>
        </w:pPrChange>
      </w:pPr>
      <w:r>
        <w:t xml:space="preserve"> </w:t>
      </w:r>
      <w:r>
        <w:tab/>
        <w:t xml:space="preserve"> </w:t>
      </w:r>
      <w:ins w:id="2550" w:author="Author" w:date="2025-10-09T10:21:00Z">
        <w:r>
          <w:br w:type="page"/>
        </w:r>
      </w:ins>
    </w:p>
    <w:p w14:paraId="75B22D1C" w14:textId="77777777" w:rsidR="00235FF1" w:rsidRDefault="00235FF1">
      <w:pPr>
        <w:rPr>
          <w:del w:id="2551" w:author="Author" w:date="2025-10-09T10:21:00Z"/>
        </w:rPr>
        <w:sectPr w:rsidR="00235FF1">
          <w:headerReference w:type="even" r:id="rId127"/>
          <w:headerReference w:type="default" r:id="rId128"/>
          <w:footerReference w:type="even" r:id="rId129"/>
          <w:footerReference w:type="default" r:id="rId130"/>
          <w:headerReference w:type="first" r:id="rId131"/>
          <w:footerReference w:type="first" r:id="rId132"/>
          <w:pgSz w:w="12240" w:h="15840"/>
          <w:pgMar w:top="1505" w:right="1436" w:bottom="1525" w:left="1440" w:header="720" w:footer="966" w:gutter="0"/>
          <w:pgNumType w:start="1"/>
          <w:cols w:space="720"/>
        </w:sectPr>
      </w:pPr>
    </w:p>
    <w:p w14:paraId="4F7979EA" w14:textId="77777777" w:rsidR="00235FF1" w:rsidRDefault="00000000">
      <w:pPr>
        <w:spacing w:after="487"/>
        <w:ind w:left="1"/>
        <w:rPr>
          <w:del w:id="2552" w:author="Author" w:date="2025-10-09T10:21:00Z"/>
        </w:rPr>
      </w:pPr>
      <w:del w:id="2553" w:author="Author" w:date="2025-10-09T10:21:00Z">
        <w:r>
          <w:lastRenderedPageBreak/>
          <w:delText xml:space="preserve"> </w:delText>
        </w:r>
      </w:del>
    </w:p>
    <w:p w14:paraId="564121D3" w14:textId="77777777" w:rsidR="006B149C" w:rsidRDefault="00000000">
      <w:pPr>
        <w:spacing w:after="504" w:line="248" w:lineRule="auto"/>
        <w:ind w:left="379" w:right="374" w:hanging="10"/>
        <w:jc w:val="center"/>
        <w:pPrChange w:id="2554" w:author="Author" w:date="2025-10-09T10:21:00Z">
          <w:pPr>
            <w:spacing w:after="218" w:line="265" w:lineRule="auto"/>
            <w:ind w:left="11" w:hanging="10"/>
          </w:pPr>
        </w:pPrChange>
      </w:pPr>
      <w:r>
        <w:rPr>
          <w:rFonts w:ascii="Times New Roman" w:hAnsi="Times New Roman"/>
          <w:b/>
          <w:sz w:val="28"/>
          <w:rPrChange w:id="2555" w:author="Author" w:date="2025-10-09T10:21:00Z">
            <w:rPr>
              <w:b/>
              <w:sz w:val="28"/>
            </w:rPr>
          </w:rPrChange>
        </w:rPr>
        <w:t xml:space="preserve">4.14 Fair Labor Standards Act </w:t>
      </w:r>
      <w:r>
        <w:rPr>
          <w:rFonts w:ascii="Times New Roman" w:eastAsia="Times New Roman" w:hAnsi="Times New Roman" w:cs="Times New Roman"/>
          <w:b/>
          <w:sz w:val="28"/>
        </w:rPr>
        <w:t xml:space="preserve">– </w:t>
      </w:r>
      <w:r>
        <w:rPr>
          <w:rFonts w:ascii="Times New Roman" w:hAnsi="Times New Roman"/>
          <w:b/>
          <w:sz w:val="28"/>
          <w:rPrChange w:id="2556" w:author="Author" w:date="2025-10-09T10:21:00Z">
            <w:rPr>
              <w:b/>
              <w:sz w:val="28"/>
            </w:rPr>
          </w:rPrChange>
        </w:rPr>
        <w:t xml:space="preserve">29 U.S.C. §§ 201 et seq. </w:t>
      </w:r>
    </w:p>
    <w:p w14:paraId="1BBB6D7A" w14:textId="77777777" w:rsidR="006B149C" w:rsidRDefault="00000000">
      <w:pPr>
        <w:spacing w:after="203" w:line="471" w:lineRule="auto"/>
        <w:ind w:left="-12" w:right="12" w:firstLine="711"/>
        <w:jc w:val="both"/>
        <w:pPrChange w:id="2557" w:author="Author" w:date="2025-10-09T10:21:00Z">
          <w:pPr>
            <w:spacing w:after="203" w:line="478" w:lineRule="auto"/>
            <w:ind w:left="-13" w:right="33" w:firstLine="711"/>
            <w:jc w:val="both"/>
          </w:pPr>
        </w:pPrChange>
      </w:pPr>
      <w:r>
        <w:rPr>
          <w:rFonts w:ascii="Times New Roman" w:hAnsi="Times New Roman"/>
          <w:sz w:val="28"/>
          <w:rPrChange w:id="2558" w:author="Author" w:date="2025-10-09T10:21:00Z">
            <w:rPr>
              <w:sz w:val="28"/>
            </w:rPr>
          </w:rPrChange>
        </w:rPr>
        <w:t>In this case, [</w:t>
      </w:r>
      <w:r>
        <w:rPr>
          <w:rFonts w:ascii="Times New Roman" w:hAnsi="Times New Roman"/>
          <w:sz w:val="28"/>
          <w:u w:val="single" w:color="000000"/>
          <w:rPrChange w:id="2559" w:author="Author" w:date="2025-10-09T10:21:00Z">
            <w:rPr>
              <w:sz w:val="28"/>
              <w:u w:val="single" w:color="000000"/>
            </w:rPr>
          </w:rPrChange>
        </w:rPr>
        <w:t>name of plaintiff</w:t>
      </w:r>
      <w:r>
        <w:rPr>
          <w:rFonts w:ascii="Times New Roman" w:hAnsi="Times New Roman"/>
          <w:sz w:val="28"/>
          <w:rPrChange w:id="2560" w:author="Author" w:date="2025-10-09T10:21:00Z">
            <w:rPr>
              <w:sz w:val="28"/>
            </w:rPr>
          </w:rPrChange>
        </w:rPr>
        <w:t>] claims that [his/her employer(s)] [</w:t>
      </w:r>
      <w:r>
        <w:rPr>
          <w:rFonts w:ascii="Times New Roman" w:hAnsi="Times New Roman"/>
          <w:sz w:val="28"/>
          <w:u w:val="single" w:color="000000"/>
          <w:rPrChange w:id="2561" w:author="Author" w:date="2025-10-09T10:21:00Z">
            <w:rPr>
              <w:sz w:val="28"/>
              <w:u w:val="single" w:color="000000"/>
            </w:rPr>
          </w:rPrChange>
        </w:rPr>
        <w:t>name(s) of</w:t>
      </w:r>
      <w:r>
        <w:rPr>
          <w:rFonts w:ascii="Times New Roman" w:hAnsi="Times New Roman"/>
          <w:sz w:val="28"/>
          <w:rPrChange w:id="2562" w:author="Author" w:date="2025-10-09T10:21:00Z">
            <w:rPr>
              <w:sz w:val="28"/>
            </w:rPr>
          </w:rPrChange>
        </w:rPr>
        <w:t xml:space="preserve"> </w:t>
      </w:r>
      <w:r>
        <w:rPr>
          <w:rFonts w:ascii="Times New Roman" w:hAnsi="Times New Roman"/>
          <w:sz w:val="28"/>
          <w:u w:val="single" w:color="000000"/>
          <w:rPrChange w:id="2563" w:author="Author" w:date="2025-10-09T10:21:00Z">
            <w:rPr>
              <w:sz w:val="28"/>
              <w:u w:val="single" w:color="000000"/>
            </w:rPr>
          </w:rPrChange>
        </w:rPr>
        <w:t>defendant(s)</w:t>
      </w:r>
      <w:r>
        <w:rPr>
          <w:rFonts w:ascii="Times New Roman" w:hAnsi="Times New Roman"/>
          <w:sz w:val="28"/>
          <w:rPrChange w:id="2564" w:author="Author" w:date="2025-10-09T10:21:00Z">
            <w:rPr>
              <w:sz w:val="28"/>
            </w:rPr>
          </w:rPrChange>
        </w:rPr>
        <w:t>] did not pay [</w:t>
      </w:r>
      <w:r>
        <w:rPr>
          <w:rFonts w:ascii="Times New Roman" w:hAnsi="Times New Roman"/>
          <w:sz w:val="28"/>
          <w:u w:val="single" w:color="000000"/>
          <w:rPrChange w:id="2565" w:author="Author" w:date="2025-10-09T10:21:00Z">
            <w:rPr>
              <w:sz w:val="28"/>
              <w:u w:val="single" w:color="000000"/>
            </w:rPr>
          </w:rPrChange>
        </w:rPr>
        <w:t>name of plaintiff</w:t>
      </w:r>
      <w:r>
        <w:rPr>
          <w:rFonts w:ascii="Times New Roman" w:hAnsi="Times New Roman"/>
          <w:sz w:val="28"/>
          <w:rPrChange w:id="2566" w:author="Author" w:date="2025-10-09T10:21:00Z">
            <w:rPr>
              <w:sz w:val="28"/>
            </w:rPr>
          </w:rPrChange>
        </w:rPr>
        <w:t xml:space="preserve">] the [minimum wage/overtime pay] required by the federal Fair Labor Standards Act, also known as the FLSA. </w:t>
      </w:r>
    </w:p>
    <w:p w14:paraId="0063A24A" w14:textId="77777777" w:rsidR="006B149C" w:rsidRDefault="00000000">
      <w:pPr>
        <w:spacing w:after="200" w:line="471" w:lineRule="auto"/>
        <w:ind w:left="-12" w:right="12" w:firstLine="711"/>
        <w:jc w:val="both"/>
        <w:pPrChange w:id="2567" w:author="Author" w:date="2025-10-09T10:21:00Z">
          <w:pPr>
            <w:spacing w:after="203" w:line="478" w:lineRule="auto"/>
            <w:ind w:left="-13" w:right="33" w:firstLine="711"/>
            <w:jc w:val="both"/>
          </w:pPr>
        </w:pPrChange>
      </w:pPr>
      <w:r>
        <w:rPr>
          <w:rFonts w:ascii="Times New Roman" w:hAnsi="Times New Roman"/>
          <w:sz w:val="28"/>
          <w:rPrChange w:id="2568" w:author="Author" w:date="2025-10-09T10:21:00Z">
            <w:rPr>
              <w:sz w:val="28"/>
            </w:rPr>
          </w:rPrChange>
        </w:rPr>
        <w:t>To succeed on [his/her] claim against [</w:t>
      </w:r>
      <w:r>
        <w:rPr>
          <w:rFonts w:ascii="Times New Roman" w:hAnsi="Times New Roman"/>
          <w:sz w:val="28"/>
          <w:u w:val="single" w:color="000000"/>
          <w:rPrChange w:id="2569" w:author="Author" w:date="2025-10-09T10:21:00Z">
            <w:rPr>
              <w:sz w:val="28"/>
              <w:u w:val="single" w:color="000000"/>
            </w:rPr>
          </w:rPrChange>
        </w:rPr>
        <w:t>name(s) of [individual</w:t>
      </w:r>
      <w:r>
        <w:rPr>
          <w:rFonts w:ascii="Times New Roman" w:hAnsi="Times New Roman"/>
          <w:sz w:val="28"/>
          <w:rPrChange w:id="2570" w:author="Author" w:date="2025-10-09T10:21:00Z">
            <w:rPr>
              <w:sz w:val="28"/>
            </w:rPr>
          </w:rPrChange>
        </w:rPr>
        <w:t xml:space="preserve"> </w:t>
      </w:r>
      <w:r>
        <w:rPr>
          <w:rFonts w:ascii="Times New Roman" w:hAnsi="Times New Roman"/>
          <w:sz w:val="28"/>
          <w:u w:val="single" w:color="000000"/>
          <w:rPrChange w:id="2571" w:author="Author" w:date="2025-10-09T10:21:00Z">
            <w:rPr>
              <w:sz w:val="28"/>
              <w:u w:val="single" w:color="000000"/>
            </w:rPr>
          </w:rPrChange>
        </w:rPr>
        <w:t>manager/supervisor] [and/or] [company] defendant(s)</w:t>
      </w:r>
      <w:r>
        <w:rPr>
          <w:rFonts w:ascii="Times New Roman" w:hAnsi="Times New Roman"/>
          <w:sz w:val="28"/>
          <w:rPrChange w:id="2572" w:author="Author" w:date="2025-10-09T10:21:00Z">
            <w:rPr>
              <w:sz w:val="28"/>
            </w:rPr>
          </w:rPrChange>
        </w:rPr>
        <w:t>], [</w:t>
      </w:r>
      <w:r>
        <w:rPr>
          <w:rFonts w:ascii="Times New Roman" w:hAnsi="Times New Roman"/>
          <w:sz w:val="28"/>
          <w:u w:val="single" w:color="000000"/>
          <w:rPrChange w:id="2573" w:author="Author" w:date="2025-10-09T10:21:00Z">
            <w:rPr>
              <w:sz w:val="28"/>
              <w:u w:val="single" w:color="000000"/>
            </w:rPr>
          </w:rPrChange>
        </w:rPr>
        <w:t>name of plaintiff</w:t>
      </w:r>
      <w:r>
        <w:rPr>
          <w:rFonts w:ascii="Times New Roman" w:hAnsi="Times New Roman"/>
          <w:sz w:val="28"/>
          <w:rPrChange w:id="2574" w:author="Author" w:date="2025-10-09T10:21:00Z">
            <w:rPr>
              <w:sz w:val="28"/>
            </w:rPr>
          </w:rPrChange>
        </w:rPr>
        <w:t xml:space="preserve">] must prove each of the following facts by a preponderance of the evidence: </w:t>
      </w:r>
    </w:p>
    <w:p w14:paraId="09559082" w14:textId="77777777" w:rsidR="006B149C" w:rsidRDefault="00000000">
      <w:pPr>
        <w:spacing w:after="203" w:line="471" w:lineRule="auto"/>
        <w:ind w:left="-12" w:right="12" w:firstLine="711"/>
        <w:jc w:val="both"/>
        <w:pPrChange w:id="2575" w:author="Author" w:date="2025-10-09T10:21:00Z">
          <w:pPr>
            <w:spacing w:after="204" w:line="478" w:lineRule="auto"/>
            <w:ind w:left="-13" w:right="33" w:firstLine="711"/>
            <w:jc w:val="both"/>
          </w:pPr>
        </w:pPrChange>
      </w:pPr>
      <w:r>
        <w:rPr>
          <w:rFonts w:ascii="Times New Roman" w:hAnsi="Times New Roman"/>
          <w:sz w:val="28"/>
          <w:rPrChange w:id="2576" w:author="Author" w:date="2025-10-09T10:21:00Z">
            <w:rPr>
              <w:sz w:val="28"/>
            </w:rPr>
          </w:rPrChange>
        </w:rPr>
        <w:t>First: [</w:t>
      </w:r>
      <w:r>
        <w:rPr>
          <w:rFonts w:ascii="Times New Roman" w:hAnsi="Times New Roman"/>
          <w:sz w:val="28"/>
          <w:u w:val="single" w:color="000000"/>
          <w:rPrChange w:id="2577" w:author="Author" w:date="2025-10-09T10:21:00Z">
            <w:rPr>
              <w:sz w:val="28"/>
              <w:u w:val="single" w:color="000000"/>
            </w:rPr>
          </w:rPrChange>
        </w:rPr>
        <w:t>Name of plaintiff</w:t>
      </w:r>
      <w:r>
        <w:rPr>
          <w:rFonts w:ascii="Times New Roman" w:hAnsi="Times New Roman"/>
          <w:sz w:val="28"/>
          <w:rPrChange w:id="2578" w:author="Author" w:date="2025-10-09T10:21:00Z">
            <w:rPr>
              <w:sz w:val="28"/>
            </w:rPr>
          </w:rPrChange>
        </w:rPr>
        <w:t>] was an employee of [</w:t>
      </w:r>
      <w:r>
        <w:rPr>
          <w:rFonts w:ascii="Times New Roman" w:hAnsi="Times New Roman"/>
          <w:sz w:val="28"/>
          <w:u w:val="single" w:color="000000"/>
          <w:rPrChange w:id="2579" w:author="Author" w:date="2025-10-09T10:21:00Z">
            <w:rPr>
              <w:sz w:val="28"/>
              <w:u w:val="single" w:color="000000"/>
            </w:rPr>
          </w:rPrChange>
        </w:rPr>
        <w:t>name(s) of defendant(s)</w:t>
      </w:r>
      <w:r>
        <w:rPr>
          <w:rFonts w:ascii="Times New Roman" w:hAnsi="Times New Roman"/>
          <w:sz w:val="28"/>
          <w:rPrChange w:id="2580" w:author="Author" w:date="2025-10-09T10:21:00Z">
            <w:rPr>
              <w:sz w:val="28"/>
            </w:rPr>
          </w:rPrChange>
        </w:rPr>
        <w:t xml:space="preserve">] and was [engaged in commerce or in the production of goods for commerce] [employed by an enterprise engaged in commerce or in the production of goods for commerce]; and </w:t>
      </w:r>
    </w:p>
    <w:p w14:paraId="3295715E" w14:textId="77777777" w:rsidR="006B149C" w:rsidRDefault="00000000">
      <w:pPr>
        <w:spacing w:after="298"/>
        <w:ind w:left="10" w:right="-8" w:hanging="10"/>
        <w:jc w:val="right"/>
        <w:pPrChange w:id="2581" w:author="Author" w:date="2025-10-09T10:21:00Z">
          <w:pPr>
            <w:spacing w:after="311"/>
            <w:ind w:right="46"/>
            <w:jc w:val="right"/>
          </w:pPr>
        </w:pPrChange>
      </w:pPr>
      <w:r>
        <w:rPr>
          <w:rFonts w:ascii="Times New Roman" w:hAnsi="Times New Roman"/>
          <w:sz w:val="28"/>
          <w:rPrChange w:id="2582" w:author="Author" w:date="2025-10-09T10:21:00Z">
            <w:rPr>
              <w:sz w:val="28"/>
            </w:rPr>
          </w:rPrChange>
        </w:rPr>
        <w:t>Second: [</w:t>
      </w:r>
      <w:r>
        <w:rPr>
          <w:rFonts w:ascii="Times New Roman" w:hAnsi="Times New Roman"/>
          <w:sz w:val="28"/>
          <w:u w:val="single" w:color="000000"/>
          <w:rPrChange w:id="2583" w:author="Author" w:date="2025-10-09T10:21:00Z">
            <w:rPr>
              <w:sz w:val="28"/>
              <w:u w:val="single" w:color="000000"/>
            </w:rPr>
          </w:rPrChange>
        </w:rPr>
        <w:t>Name(s) of defendant(s)</w:t>
      </w:r>
      <w:r>
        <w:rPr>
          <w:rFonts w:ascii="Times New Roman" w:hAnsi="Times New Roman"/>
          <w:sz w:val="28"/>
          <w:rPrChange w:id="2584" w:author="Author" w:date="2025-10-09T10:21:00Z">
            <w:rPr>
              <w:sz w:val="28"/>
            </w:rPr>
          </w:rPrChange>
        </w:rPr>
        <w:t>] failed to pay [</w:t>
      </w:r>
      <w:r>
        <w:rPr>
          <w:rFonts w:ascii="Times New Roman" w:hAnsi="Times New Roman"/>
          <w:sz w:val="28"/>
          <w:u w:val="single" w:color="000000"/>
          <w:rPrChange w:id="2585" w:author="Author" w:date="2025-10-09T10:21:00Z">
            <w:rPr>
              <w:sz w:val="28"/>
              <w:u w:val="single" w:color="000000"/>
            </w:rPr>
          </w:rPrChange>
        </w:rPr>
        <w:t>name of plaintiff</w:t>
      </w:r>
      <w:r>
        <w:rPr>
          <w:rFonts w:ascii="Times New Roman" w:hAnsi="Times New Roman"/>
          <w:sz w:val="28"/>
          <w:rPrChange w:id="2586" w:author="Author" w:date="2025-10-09T10:21:00Z">
            <w:rPr>
              <w:sz w:val="28"/>
            </w:rPr>
          </w:rPrChange>
        </w:rPr>
        <w:t xml:space="preserve">] the </w:t>
      </w:r>
    </w:p>
    <w:p w14:paraId="2A2AF676" w14:textId="77777777" w:rsidR="006B149C" w:rsidRDefault="00000000">
      <w:pPr>
        <w:spacing w:after="491"/>
        <w:ind w:left="-12" w:right="12"/>
        <w:jc w:val="both"/>
        <w:pPrChange w:id="2587" w:author="Author" w:date="2025-10-09T10:21:00Z">
          <w:pPr>
            <w:spacing w:after="515"/>
            <w:ind w:left="-13" w:right="33"/>
            <w:jc w:val="both"/>
          </w:pPr>
        </w:pPrChange>
      </w:pPr>
      <w:r>
        <w:rPr>
          <w:rFonts w:ascii="Times New Roman" w:hAnsi="Times New Roman"/>
          <w:sz w:val="28"/>
          <w:rPrChange w:id="2588" w:author="Author" w:date="2025-10-09T10:21:00Z">
            <w:rPr>
              <w:sz w:val="28"/>
            </w:rPr>
          </w:rPrChange>
        </w:rPr>
        <w:t xml:space="preserve">[minimum wage/overtime pay] required by law. </w:t>
      </w:r>
    </w:p>
    <w:p w14:paraId="4D3DD6DC" w14:textId="77777777" w:rsidR="006B149C" w:rsidRDefault="00000000">
      <w:pPr>
        <w:spacing w:after="203" w:line="471" w:lineRule="auto"/>
        <w:ind w:left="-12" w:right="12" w:firstLine="711"/>
        <w:jc w:val="both"/>
        <w:pPrChange w:id="2589" w:author="Author" w:date="2025-10-09T10:21:00Z">
          <w:pPr>
            <w:spacing w:after="204" w:line="478" w:lineRule="auto"/>
            <w:ind w:left="-13" w:right="33" w:firstLine="711"/>
            <w:jc w:val="both"/>
          </w:pPr>
        </w:pPrChange>
      </w:pPr>
      <w:r>
        <w:rPr>
          <w:rFonts w:ascii="Times New Roman" w:hAnsi="Times New Roman"/>
          <w:sz w:val="28"/>
          <w:rPrChange w:id="2590" w:author="Author" w:date="2025-10-09T10:21:00Z">
            <w:rPr>
              <w:sz w:val="28"/>
            </w:rPr>
          </w:rPrChange>
        </w:rPr>
        <w:t xml:space="preserve">[In the verdict form that I will explain in a moment, you will be asked to answer questions about these factual issues.] </w:t>
      </w:r>
    </w:p>
    <w:p w14:paraId="58688AC7" w14:textId="77777777" w:rsidR="006B149C" w:rsidRDefault="00000000">
      <w:pPr>
        <w:spacing w:after="201" w:line="471" w:lineRule="auto"/>
        <w:ind w:left="-12" w:right="12" w:firstLine="711"/>
        <w:jc w:val="both"/>
        <w:pPrChange w:id="2591" w:author="Author" w:date="2025-10-09T10:21:00Z">
          <w:pPr>
            <w:spacing w:after="206" w:line="478" w:lineRule="auto"/>
            <w:ind w:left="-13" w:right="33" w:firstLine="711"/>
            <w:jc w:val="both"/>
          </w:pPr>
        </w:pPrChange>
      </w:pPr>
      <w:r>
        <w:rPr>
          <w:rFonts w:ascii="Times New Roman" w:hAnsi="Times New Roman"/>
          <w:sz w:val="28"/>
          <w:rPrChange w:id="2592" w:author="Author" w:date="2025-10-09T10:21:00Z">
            <w:rPr>
              <w:sz w:val="28"/>
            </w:rPr>
          </w:rPrChange>
        </w:rPr>
        <w:t>For the first element, [</w:t>
      </w:r>
      <w:r>
        <w:rPr>
          <w:rFonts w:ascii="Times New Roman" w:hAnsi="Times New Roman"/>
          <w:sz w:val="28"/>
          <w:u w:val="single" w:color="000000"/>
          <w:rPrChange w:id="2593" w:author="Author" w:date="2025-10-09T10:21:00Z">
            <w:rPr>
              <w:sz w:val="28"/>
              <w:u w:val="single" w:color="000000"/>
            </w:rPr>
          </w:rPrChange>
        </w:rPr>
        <w:t>name of plaintiff</w:t>
      </w:r>
      <w:r>
        <w:rPr>
          <w:rFonts w:ascii="Times New Roman" w:hAnsi="Times New Roman"/>
          <w:sz w:val="28"/>
          <w:rPrChange w:id="2594" w:author="Author" w:date="2025-10-09T10:21:00Z">
            <w:rPr>
              <w:sz w:val="28"/>
            </w:rPr>
          </w:rPrChange>
        </w:rPr>
        <w:t xml:space="preserve">] must prove by a preponderance of the evidence that [he/she] was an employee [engaged in commerce or in the production </w:t>
      </w:r>
      <w:r>
        <w:rPr>
          <w:rFonts w:ascii="Times New Roman" w:hAnsi="Times New Roman"/>
          <w:sz w:val="28"/>
          <w:rPrChange w:id="2595" w:author="Author" w:date="2025-10-09T10:21:00Z">
            <w:rPr>
              <w:sz w:val="28"/>
            </w:rPr>
          </w:rPrChange>
        </w:rPr>
        <w:lastRenderedPageBreak/>
        <w:t xml:space="preserve">of goods for commerce/employed by an enterprise engaged in commerce or in the production of goods for commerce]. </w:t>
      </w:r>
    </w:p>
    <w:p w14:paraId="3DA0D626" w14:textId="77777777" w:rsidR="006B149C" w:rsidRDefault="00000000">
      <w:pPr>
        <w:spacing w:after="200" w:line="471" w:lineRule="auto"/>
        <w:ind w:left="-12" w:right="12" w:firstLine="711"/>
        <w:jc w:val="both"/>
        <w:pPrChange w:id="2596" w:author="Author" w:date="2025-10-09T10:21:00Z">
          <w:pPr>
            <w:spacing w:after="206" w:line="478" w:lineRule="auto"/>
            <w:ind w:left="-13" w:right="33" w:firstLine="711"/>
            <w:jc w:val="both"/>
          </w:pPr>
        </w:pPrChange>
      </w:pPr>
      <w:r>
        <w:rPr>
          <w:rFonts w:ascii="Times New Roman" w:hAnsi="Times New Roman"/>
          <w:sz w:val="28"/>
          <w:rPrChange w:id="2597" w:author="Author" w:date="2025-10-09T10:21:00Z">
            <w:rPr>
              <w:sz w:val="28"/>
            </w:rPr>
          </w:rPrChange>
        </w:rPr>
        <w:t>The term “commerce” has a very broad meaning and includes any trade, transportation, transmission, or communication between any place within a state and any place outside that state. [</w:t>
      </w:r>
      <w:r>
        <w:rPr>
          <w:rFonts w:ascii="Times New Roman" w:hAnsi="Times New Roman"/>
          <w:sz w:val="28"/>
          <w:u w:val="single" w:color="000000"/>
          <w:rPrChange w:id="2598" w:author="Author" w:date="2025-10-09T10:21:00Z">
            <w:rPr>
              <w:sz w:val="28"/>
              <w:u w:val="single" w:color="000000"/>
            </w:rPr>
          </w:rPrChange>
        </w:rPr>
        <w:t>Name of plaintiff</w:t>
      </w:r>
      <w:r>
        <w:rPr>
          <w:rFonts w:ascii="Times New Roman" w:hAnsi="Times New Roman"/>
          <w:sz w:val="28"/>
          <w:rPrChange w:id="2599" w:author="Author" w:date="2025-10-09T10:21:00Z">
            <w:rPr>
              <w:sz w:val="28"/>
            </w:rPr>
          </w:rPrChange>
        </w:rPr>
        <w:t xml:space="preserve">] was engaged in the “production of goods” if [he/she] was employed in producing, manufacturing, mining, handling, or transporting goods, or in any other manner worked on goods or any closely related process or occupation directly essential to the production of goods. [An “enterprise engaged in commerce or the production of goods for commerce” means a business that has employees engaged in commerce or the production of commercial goods for commerce and has annual gross sales of at least $500,000.] </w:t>
      </w:r>
    </w:p>
    <w:p w14:paraId="5E44522F" w14:textId="495641D9" w:rsidR="006B149C" w:rsidRDefault="00000000">
      <w:pPr>
        <w:spacing w:after="5" w:line="471" w:lineRule="auto"/>
        <w:ind w:left="-12" w:right="12" w:firstLine="711"/>
        <w:jc w:val="both"/>
        <w:pPrChange w:id="2600" w:author="Author" w:date="2025-10-09T10:21:00Z">
          <w:pPr>
            <w:spacing w:after="205" w:line="478" w:lineRule="auto"/>
            <w:ind w:left="-13" w:right="33" w:firstLine="711"/>
            <w:jc w:val="both"/>
          </w:pPr>
        </w:pPrChange>
      </w:pPr>
      <w:r>
        <w:rPr>
          <w:rFonts w:ascii="Times New Roman" w:hAnsi="Times New Roman"/>
          <w:sz w:val="28"/>
          <w:rPrChange w:id="2601" w:author="Author" w:date="2025-10-09T10:21:00Z">
            <w:rPr>
              <w:sz w:val="28"/>
            </w:rPr>
          </w:rPrChange>
        </w:rPr>
        <w:t xml:space="preserve">[Minimum wage claim: The minimum wage required by the FLSA during the period involved in this case was $ [minimum wage] per hour. </w:t>
      </w:r>
      <w:del w:id="2602" w:author="Author" w:date="2025-10-09T10:21:00Z">
        <w:r>
          <w:rPr>
            <w:sz w:val="28"/>
          </w:rPr>
          <w:delText>[</w:delText>
        </w:r>
      </w:del>
      <w:r>
        <w:rPr>
          <w:rFonts w:ascii="Times New Roman" w:hAnsi="Times New Roman"/>
          <w:sz w:val="28"/>
          <w:rPrChange w:id="2603" w:author="Author" w:date="2025-10-09T10:21:00Z">
            <w:rPr>
              <w:sz w:val="28"/>
            </w:rPr>
          </w:rPrChange>
        </w:rPr>
        <w:t>To determine whether the employer(s) [has/have] paid the minimum wage, [it/they] [is/are] entitled to a credit for the reasonable costs of furnishing certain non-cash items to [</w:t>
      </w:r>
      <w:r>
        <w:rPr>
          <w:rFonts w:ascii="Times New Roman" w:hAnsi="Times New Roman"/>
          <w:sz w:val="28"/>
          <w:u w:val="single" w:color="000000"/>
          <w:rPrChange w:id="2604" w:author="Author" w:date="2025-10-09T10:21:00Z">
            <w:rPr>
              <w:sz w:val="28"/>
              <w:u w:val="single" w:color="000000"/>
            </w:rPr>
          </w:rPrChange>
        </w:rPr>
        <w:t>name of plaintiff</w:t>
      </w:r>
      <w:r>
        <w:rPr>
          <w:rFonts w:ascii="Times New Roman" w:hAnsi="Times New Roman"/>
          <w:sz w:val="28"/>
          <w:rPrChange w:id="2605" w:author="Author" w:date="2025-10-09T10:21:00Z">
            <w:rPr>
              <w:sz w:val="28"/>
            </w:rPr>
          </w:rPrChange>
        </w:rPr>
        <w:t>] [unless those costs are excluded from [</w:t>
      </w:r>
      <w:r>
        <w:rPr>
          <w:rFonts w:ascii="Times New Roman" w:hAnsi="Times New Roman"/>
          <w:sz w:val="28"/>
          <w:u w:val="single" w:color="000000"/>
          <w:rPrChange w:id="2606" w:author="Author" w:date="2025-10-09T10:21:00Z">
            <w:rPr>
              <w:sz w:val="28"/>
              <w:u w:val="single" w:color="000000"/>
            </w:rPr>
          </w:rPrChange>
        </w:rPr>
        <w:t>name of plaintiff</w:t>
      </w:r>
      <w:r>
        <w:rPr>
          <w:rFonts w:ascii="Times New Roman" w:hAnsi="Times New Roman"/>
          <w:sz w:val="28"/>
          <w:rPrChange w:id="2607" w:author="Author" w:date="2025-10-09T10:21:00Z">
            <w:rPr>
              <w:sz w:val="28"/>
            </w:rPr>
          </w:rPrChange>
        </w:rPr>
        <w:t>]’s wages under the terms of a union contract that applies to [</w:t>
      </w:r>
      <w:r>
        <w:rPr>
          <w:rFonts w:ascii="Times New Roman" w:hAnsi="Times New Roman"/>
          <w:sz w:val="28"/>
          <w:u w:val="single" w:color="000000"/>
          <w:rPrChange w:id="2608" w:author="Author" w:date="2025-10-09T10:21:00Z">
            <w:rPr>
              <w:sz w:val="28"/>
              <w:u w:val="single" w:color="000000"/>
            </w:rPr>
          </w:rPrChange>
        </w:rPr>
        <w:t>name of plaintiff</w:t>
      </w:r>
      <w:r>
        <w:rPr>
          <w:rFonts w:ascii="Times New Roman" w:hAnsi="Times New Roman"/>
          <w:sz w:val="28"/>
          <w:rPrChange w:id="2609" w:author="Author" w:date="2025-10-09T10:21:00Z">
            <w:rPr>
              <w:sz w:val="28"/>
            </w:rPr>
          </w:rPrChange>
        </w:rPr>
        <w:t xml:space="preserve">]], such as meals and lodging for the employee’s benefit, and the employee voluntarily accepts them.] </w:t>
      </w:r>
    </w:p>
    <w:p w14:paraId="7E11C1DE" w14:textId="0D28F049" w:rsidR="006B149C" w:rsidRDefault="00000000">
      <w:pPr>
        <w:spacing w:after="200" w:line="471" w:lineRule="auto"/>
        <w:ind w:left="-12" w:right="12" w:firstLine="711"/>
        <w:jc w:val="both"/>
        <w:pPrChange w:id="2610" w:author="Author" w:date="2025-10-09T10:21:00Z">
          <w:pPr>
            <w:spacing w:after="205" w:line="478" w:lineRule="auto"/>
            <w:ind w:left="-13" w:right="33" w:firstLine="711"/>
            <w:jc w:val="both"/>
          </w:pPr>
        </w:pPrChange>
      </w:pPr>
      <w:r>
        <w:rPr>
          <w:rFonts w:ascii="Times New Roman" w:hAnsi="Times New Roman"/>
          <w:sz w:val="28"/>
          <w:rPrChange w:id="2611" w:author="Author" w:date="2025-10-09T10:21:00Z">
            <w:rPr>
              <w:sz w:val="28"/>
            </w:rPr>
          </w:rPrChange>
        </w:rPr>
        <w:t xml:space="preserve">[Overtime claim: The FLSA requires [an] employer(s) to pay an employee at least one-and-one-half times the employee’s “regular rate” for time worked over 40 </w:t>
      </w:r>
      <w:r>
        <w:rPr>
          <w:rFonts w:ascii="Times New Roman" w:hAnsi="Times New Roman"/>
          <w:sz w:val="28"/>
          <w:rPrChange w:id="2612" w:author="Author" w:date="2025-10-09T10:21:00Z">
            <w:rPr>
              <w:sz w:val="28"/>
            </w:rPr>
          </w:rPrChange>
        </w:rPr>
        <w:lastRenderedPageBreak/>
        <w:t>hours in a workweek. Put another way, if an employee works more than 40 hours in one workweek, the employer(s) must pay the employee the overtime rate of 1.5 times the regular rate for all time worked after the first 40 hours. This is commonly known as time-and-a-half pay for overtime work</w:t>
      </w:r>
      <w:del w:id="2613" w:author="Author" w:date="2025-10-09T10:21:00Z">
        <w:r>
          <w:rPr>
            <w:sz w:val="28"/>
          </w:rPr>
          <w:delText>. A “workweek” is a regularly occurring period of seven days or 168 hours—seven consecutive 24-hour periods. Each workweek stands alone. Even if [name of plaintiff] worked more than 40 hours in one workweek and less than 40 hours in another, the law does not allow averaging the hours over two or more workweeks. For example, if an employee works 30 hours one week and 50 hours the next, [he/she] must receive overtime compensation for any overtime hours worked beyond the applicable maximum in the second week, even though the average number of hours worked in the two weeks is 40. The phrases “hours worked” and “time worked” include all time spent on activities controlled or required by the employer and pursued necessarily and primarily for the benefit of the employer and the employer’s business. Such time constitutes “time worked” or “hours worked” if the employer knew or should have known of the overtime work.]</w:delText>
        </w:r>
      </w:del>
      <w:ins w:id="2614" w:author="Author" w:date="2025-10-09T10:21:00Z">
        <w:r>
          <w:rPr>
            <w:rFonts w:ascii="Times New Roman" w:eastAsia="Times New Roman" w:hAnsi="Times New Roman" w:cs="Times New Roman"/>
            <w:sz w:val="28"/>
          </w:rPr>
          <w:t>.]</w:t>
        </w:r>
      </w:ins>
      <w:r>
        <w:rPr>
          <w:rFonts w:ascii="Times New Roman" w:hAnsi="Times New Roman"/>
          <w:sz w:val="28"/>
          <w:rPrChange w:id="2615" w:author="Author" w:date="2025-10-09T10:21:00Z">
            <w:rPr>
              <w:sz w:val="28"/>
            </w:rPr>
          </w:rPrChange>
        </w:rPr>
        <w:t xml:space="preserve"> </w:t>
      </w:r>
    </w:p>
    <w:p w14:paraId="0A4757F7" w14:textId="77777777" w:rsidR="006B149C" w:rsidRDefault="00000000">
      <w:pPr>
        <w:spacing w:after="203" w:line="471" w:lineRule="auto"/>
        <w:ind w:left="-12" w:right="12" w:firstLine="711"/>
        <w:jc w:val="both"/>
        <w:pPrChange w:id="2616" w:author="Author" w:date="2025-10-09T10:21:00Z">
          <w:pPr>
            <w:spacing w:after="203" w:line="478" w:lineRule="auto"/>
            <w:ind w:left="-13" w:right="33" w:firstLine="711"/>
            <w:jc w:val="both"/>
          </w:pPr>
        </w:pPrChange>
      </w:pPr>
      <w:r>
        <w:rPr>
          <w:rFonts w:ascii="Times New Roman" w:hAnsi="Times New Roman"/>
          <w:sz w:val="28"/>
          <w:rPrChange w:id="2617" w:author="Author" w:date="2025-10-09T10:21:00Z">
            <w:rPr>
              <w:sz w:val="28"/>
            </w:rPr>
          </w:rPrChange>
        </w:rPr>
        <w:t>[The employee’s regular rate for one week is the basis for calculating any overtime pay due to the employee. The “regular rate” for a week is determined by dividing the total wages paid for the week by [40/the total number of hours [</w:t>
      </w:r>
      <w:r>
        <w:rPr>
          <w:rFonts w:ascii="Times New Roman" w:hAnsi="Times New Roman"/>
          <w:sz w:val="28"/>
          <w:u w:val="single" w:color="000000"/>
          <w:rPrChange w:id="2618" w:author="Author" w:date="2025-10-09T10:21:00Z">
            <w:rPr>
              <w:sz w:val="28"/>
              <w:u w:val="single" w:color="000000"/>
            </w:rPr>
          </w:rPrChange>
        </w:rPr>
        <w:t>name</w:t>
      </w:r>
      <w:r>
        <w:rPr>
          <w:rFonts w:ascii="Times New Roman" w:hAnsi="Times New Roman"/>
          <w:sz w:val="28"/>
          <w:rPrChange w:id="2619" w:author="Author" w:date="2025-10-09T10:21:00Z">
            <w:rPr>
              <w:sz w:val="28"/>
              <w:u w:val="single" w:color="000000"/>
            </w:rPr>
          </w:rPrChange>
        </w:rPr>
        <w:t xml:space="preserve"> </w:t>
      </w:r>
      <w:r>
        <w:rPr>
          <w:rFonts w:ascii="Times New Roman" w:hAnsi="Times New Roman"/>
          <w:sz w:val="28"/>
          <w:u w:val="single" w:color="000000"/>
          <w:rPrChange w:id="2620" w:author="Author" w:date="2025-10-09T10:21:00Z">
            <w:rPr>
              <w:sz w:val="28"/>
              <w:u w:val="single" w:color="000000"/>
            </w:rPr>
          </w:rPrChange>
        </w:rPr>
        <w:t>of plaintiff</w:t>
      </w:r>
      <w:r>
        <w:rPr>
          <w:rFonts w:ascii="Times New Roman" w:hAnsi="Times New Roman"/>
          <w:sz w:val="28"/>
          <w:rPrChange w:id="2621" w:author="Author" w:date="2025-10-09T10:21:00Z">
            <w:rPr>
              <w:sz w:val="28"/>
            </w:rPr>
          </w:rPrChange>
        </w:rPr>
        <w:t xml:space="preserve">]’s weekly salary was intended to compensate]. To calculate how much </w:t>
      </w:r>
      <w:r>
        <w:rPr>
          <w:rFonts w:ascii="Times New Roman" w:hAnsi="Times New Roman"/>
          <w:sz w:val="28"/>
          <w:rPrChange w:id="2622" w:author="Author" w:date="2025-10-09T10:21:00Z">
            <w:rPr>
              <w:sz w:val="28"/>
            </w:rPr>
          </w:rPrChange>
        </w:rPr>
        <w:lastRenderedPageBreak/>
        <w:t>overtime pay was owed to [</w:t>
      </w:r>
      <w:r>
        <w:rPr>
          <w:rFonts w:ascii="Times New Roman" w:hAnsi="Times New Roman"/>
          <w:sz w:val="28"/>
          <w:u w:val="single" w:color="000000"/>
          <w:rPrChange w:id="2623" w:author="Author" w:date="2025-10-09T10:21:00Z">
            <w:rPr>
              <w:sz w:val="28"/>
              <w:u w:val="single" w:color="000000"/>
            </w:rPr>
          </w:rPrChange>
        </w:rPr>
        <w:t>name of plaintiff</w:t>
      </w:r>
      <w:r>
        <w:rPr>
          <w:rFonts w:ascii="Times New Roman" w:hAnsi="Times New Roman"/>
          <w:sz w:val="28"/>
          <w:rPrChange w:id="2624" w:author="Author" w:date="2025-10-09T10:21:00Z">
            <w:rPr>
              <w:sz w:val="28"/>
            </w:rPr>
          </w:rPrChange>
        </w:rPr>
        <w:t>] for a certain week, subtract 40 from the total number of hours [he/she] worked and multiply the difference by the overtime rate. [</w:t>
      </w:r>
      <w:r>
        <w:rPr>
          <w:rFonts w:ascii="Times New Roman" w:hAnsi="Times New Roman"/>
          <w:sz w:val="28"/>
          <w:u w:val="single" w:color="000000"/>
          <w:rPrChange w:id="2625" w:author="Author" w:date="2025-10-09T10:21:00Z">
            <w:rPr>
              <w:sz w:val="28"/>
              <w:u w:val="single" w:color="000000"/>
            </w:rPr>
          </w:rPrChange>
        </w:rPr>
        <w:t>Name(s) of defendant(s)</w:t>
      </w:r>
      <w:r>
        <w:rPr>
          <w:rFonts w:ascii="Times New Roman" w:hAnsi="Times New Roman"/>
          <w:sz w:val="28"/>
          <w:rPrChange w:id="2626" w:author="Author" w:date="2025-10-09T10:21:00Z">
            <w:rPr>
              <w:sz w:val="28"/>
            </w:rPr>
          </w:rPrChange>
        </w:rPr>
        <w:t>] failed to pay [</w:t>
      </w:r>
      <w:r>
        <w:rPr>
          <w:rFonts w:ascii="Times New Roman" w:hAnsi="Times New Roman"/>
          <w:sz w:val="28"/>
          <w:u w:val="single" w:color="000000"/>
          <w:rPrChange w:id="2627" w:author="Author" w:date="2025-10-09T10:21:00Z">
            <w:rPr>
              <w:sz w:val="28"/>
              <w:u w:val="single" w:color="000000"/>
            </w:rPr>
          </w:rPrChange>
        </w:rPr>
        <w:t>name of plaintiff</w:t>
      </w:r>
      <w:r>
        <w:rPr>
          <w:rFonts w:ascii="Times New Roman" w:hAnsi="Times New Roman"/>
          <w:sz w:val="28"/>
          <w:rPrChange w:id="2628" w:author="Author" w:date="2025-10-09T10:21:00Z">
            <w:rPr>
              <w:sz w:val="28"/>
            </w:rPr>
          </w:rPrChange>
        </w:rPr>
        <w:t xml:space="preserve">] the required pay if [he/she/it/they] paid [him/her] less than that amount.]  </w:t>
      </w:r>
    </w:p>
    <w:p w14:paraId="6E064B03" w14:textId="7696DAD0" w:rsidR="006B149C" w:rsidRDefault="00000000">
      <w:pPr>
        <w:spacing w:after="5" w:line="471" w:lineRule="auto"/>
        <w:ind w:left="-12" w:right="12" w:firstLine="711"/>
        <w:jc w:val="both"/>
        <w:pPrChange w:id="2629" w:author="Author" w:date="2025-10-09T10:21:00Z">
          <w:pPr>
            <w:spacing w:after="203" w:line="478" w:lineRule="auto"/>
            <w:ind w:left="-13" w:right="33" w:firstLine="711"/>
            <w:jc w:val="both"/>
          </w:pPr>
        </w:pPrChange>
      </w:pPr>
      <w:r>
        <w:rPr>
          <w:rFonts w:ascii="Times New Roman" w:hAnsi="Times New Roman"/>
          <w:sz w:val="28"/>
          <w:rPrChange w:id="2630" w:author="Author" w:date="2025-10-09T10:21:00Z">
            <w:rPr>
              <w:sz w:val="28"/>
            </w:rPr>
          </w:rPrChange>
        </w:rPr>
        <w:t>[Exemption: In this case, [</w:t>
      </w:r>
      <w:r>
        <w:rPr>
          <w:rFonts w:ascii="Times New Roman" w:hAnsi="Times New Roman"/>
          <w:sz w:val="28"/>
          <w:u w:val="single" w:color="000000"/>
          <w:rPrChange w:id="2631" w:author="Author" w:date="2025-10-09T10:21:00Z">
            <w:rPr>
              <w:sz w:val="28"/>
              <w:u w:val="single" w:color="000000"/>
            </w:rPr>
          </w:rPrChange>
        </w:rPr>
        <w:t>name(s) of defendant(s)</w:t>
      </w:r>
      <w:r>
        <w:rPr>
          <w:rFonts w:ascii="Times New Roman" w:hAnsi="Times New Roman"/>
          <w:sz w:val="28"/>
          <w:rPrChange w:id="2632" w:author="Author" w:date="2025-10-09T10:21:00Z">
            <w:rPr>
              <w:sz w:val="28"/>
            </w:rPr>
          </w:rPrChange>
        </w:rPr>
        <w:t>] claim[s] that [he/she/it/they] [is/are] exempt from the FLSA’s overtime provisions. To establish that [he/she/it/they] [is/are] exempt, [</w:t>
      </w:r>
      <w:r>
        <w:rPr>
          <w:rFonts w:ascii="Times New Roman" w:hAnsi="Times New Roman"/>
          <w:sz w:val="28"/>
          <w:u w:val="single" w:color="000000"/>
          <w:rPrChange w:id="2633" w:author="Author" w:date="2025-10-09T10:21:00Z">
            <w:rPr>
              <w:sz w:val="28"/>
              <w:u w:val="single" w:color="000000"/>
            </w:rPr>
          </w:rPrChange>
        </w:rPr>
        <w:t>name(s) of defendant(s)</w:t>
      </w:r>
      <w:r>
        <w:rPr>
          <w:rFonts w:ascii="Times New Roman" w:hAnsi="Times New Roman"/>
          <w:sz w:val="28"/>
          <w:rPrChange w:id="2634" w:author="Author" w:date="2025-10-09T10:21:00Z">
            <w:rPr>
              <w:sz w:val="28"/>
            </w:rPr>
          </w:rPrChange>
        </w:rPr>
        <w:t>] must prove each of the following facts by a preponderance of the evidence: [List essential elements of the claimed exemption</w:t>
      </w:r>
      <w:del w:id="2635" w:author="Author" w:date="2025-10-09T10:21:00Z">
        <w:r>
          <w:rPr>
            <w:sz w:val="28"/>
          </w:rPr>
          <w:delText>].</w:delText>
        </w:r>
      </w:del>
      <w:ins w:id="2636" w:author="Author" w:date="2025-10-09T10:21:00Z">
        <w:r>
          <w:rPr>
            <w:rFonts w:ascii="Times New Roman" w:eastAsia="Times New Roman" w:hAnsi="Times New Roman" w:cs="Times New Roman"/>
            <w:sz w:val="28"/>
          </w:rPr>
          <w:t>.]</w:t>
        </w:r>
      </w:ins>
      <w:r>
        <w:rPr>
          <w:rFonts w:ascii="Times New Roman" w:hAnsi="Times New Roman"/>
          <w:sz w:val="28"/>
          <w:rPrChange w:id="2637" w:author="Author" w:date="2025-10-09T10:21:00Z">
            <w:rPr>
              <w:sz w:val="28"/>
            </w:rPr>
          </w:rPrChange>
        </w:rPr>
        <w:t xml:space="preserve"> </w:t>
      </w:r>
    </w:p>
    <w:p w14:paraId="1455438B" w14:textId="77777777" w:rsidR="00235FF1" w:rsidRDefault="00000000">
      <w:pPr>
        <w:spacing w:after="313" w:line="478" w:lineRule="auto"/>
        <w:ind w:left="-13" w:right="33" w:firstLine="711"/>
        <w:jc w:val="both"/>
        <w:rPr>
          <w:del w:id="2638" w:author="Author" w:date="2025-10-09T10:21:00Z"/>
        </w:rPr>
      </w:pPr>
      <w:r>
        <w:rPr>
          <w:rFonts w:ascii="Times New Roman" w:hAnsi="Times New Roman"/>
          <w:sz w:val="28"/>
          <w:rPrChange w:id="2639" w:author="Author" w:date="2025-10-09T10:21:00Z">
            <w:rPr>
              <w:sz w:val="28"/>
            </w:rPr>
          </w:rPrChange>
        </w:rPr>
        <w:t>If you find that [</w:t>
      </w:r>
      <w:r>
        <w:rPr>
          <w:rFonts w:ascii="Times New Roman" w:hAnsi="Times New Roman"/>
          <w:sz w:val="28"/>
          <w:u w:val="single" w:color="000000"/>
          <w:rPrChange w:id="2640" w:author="Author" w:date="2025-10-09T10:21:00Z">
            <w:rPr>
              <w:sz w:val="28"/>
              <w:u w:val="single" w:color="000000"/>
            </w:rPr>
          </w:rPrChange>
        </w:rPr>
        <w:t>name(s) of defendant(s)</w:t>
      </w:r>
      <w:r>
        <w:rPr>
          <w:rFonts w:ascii="Times New Roman" w:hAnsi="Times New Roman"/>
          <w:sz w:val="28"/>
          <w:rPrChange w:id="2641" w:author="Author" w:date="2025-10-09T10:21:00Z">
            <w:rPr>
              <w:sz w:val="28"/>
            </w:rPr>
          </w:rPrChange>
        </w:rPr>
        <w:t>] [is/are] exempt, you will not decide the issue of [</w:t>
      </w:r>
      <w:r>
        <w:rPr>
          <w:rFonts w:ascii="Times New Roman" w:hAnsi="Times New Roman"/>
          <w:sz w:val="28"/>
          <w:u w:val="single" w:color="000000"/>
          <w:rPrChange w:id="2642" w:author="Author" w:date="2025-10-09T10:21:00Z">
            <w:rPr>
              <w:sz w:val="28"/>
              <w:u w:val="single" w:color="000000"/>
            </w:rPr>
          </w:rPrChange>
        </w:rPr>
        <w:t>name of plaintiff</w:t>
      </w:r>
      <w:r>
        <w:rPr>
          <w:rFonts w:ascii="Times New Roman" w:hAnsi="Times New Roman"/>
          <w:sz w:val="28"/>
          <w:rPrChange w:id="2643" w:author="Author" w:date="2025-10-09T10:21:00Z">
            <w:rPr>
              <w:sz w:val="28"/>
            </w:rPr>
          </w:rPrChange>
        </w:rPr>
        <w:t>]’s damages. But if you find that [</w:t>
      </w:r>
      <w:r>
        <w:rPr>
          <w:rFonts w:ascii="Times New Roman" w:hAnsi="Times New Roman"/>
          <w:sz w:val="28"/>
          <w:u w:val="single" w:color="000000"/>
          <w:rPrChange w:id="2644" w:author="Author" w:date="2025-10-09T10:21:00Z">
            <w:rPr>
              <w:sz w:val="28"/>
              <w:u w:val="single" w:color="000000"/>
            </w:rPr>
          </w:rPrChange>
        </w:rPr>
        <w:t>name(s) of</w:t>
      </w:r>
      <w:r>
        <w:rPr>
          <w:rFonts w:ascii="Times New Roman" w:hAnsi="Times New Roman"/>
          <w:sz w:val="28"/>
          <w:rPrChange w:id="2645" w:author="Author" w:date="2025-10-09T10:21:00Z">
            <w:rPr>
              <w:sz w:val="28"/>
            </w:rPr>
          </w:rPrChange>
        </w:rPr>
        <w:t xml:space="preserve"> </w:t>
      </w:r>
      <w:r>
        <w:rPr>
          <w:rFonts w:ascii="Times New Roman" w:hAnsi="Times New Roman"/>
          <w:sz w:val="28"/>
          <w:u w:val="single" w:color="000000"/>
          <w:rPrChange w:id="2646" w:author="Author" w:date="2025-10-09T10:21:00Z">
            <w:rPr>
              <w:sz w:val="28"/>
              <w:u w:val="single" w:color="000000"/>
            </w:rPr>
          </w:rPrChange>
        </w:rPr>
        <w:t>defendant(s)</w:t>
      </w:r>
      <w:r>
        <w:rPr>
          <w:rFonts w:ascii="Times New Roman" w:hAnsi="Times New Roman"/>
          <w:sz w:val="28"/>
          <w:rPrChange w:id="2647" w:author="Author" w:date="2025-10-09T10:21:00Z">
            <w:rPr>
              <w:sz w:val="28"/>
            </w:rPr>
          </w:rPrChange>
        </w:rPr>
        <w:t>] [is/are] not exempt, you must decide the issue of [</w:t>
      </w:r>
      <w:r>
        <w:rPr>
          <w:rFonts w:ascii="Times New Roman" w:hAnsi="Times New Roman"/>
          <w:sz w:val="28"/>
          <w:u w:val="single" w:color="000000"/>
          <w:rPrChange w:id="2648" w:author="Author" w:date="2025-10-09T10:21:00Z">
            <w:rPr>
              <w:sz w:val="28"/>
              <w:u w:val="single" w:color="000000"/>
            </w:rPr>
          </w:rPrChange>
        </w:rPr>
        <w:t>name of</w:t>
      </w:r>
      <w:r>
        <w:rPr>
          <w:rFonts w:ascii="Times New Roman" w:hAnsi="Times New Roman"/>
          <w:sz w:val="28"/>
          <w:u w:val="single" w:color="000000"/>
          <w:rPrChange w:id="2649" w:author="Author" w:date="2025-10-09T10:21:00Z">
            <w:rPr>
              <w:sz w:val="28"/>
            </w:rPr>
          </w:rPrChange>
        </w:rPr>
        <w:t xml:space="preserve"> </w:t>
      </w:r>
    </w:p>
    <w:p w14:paraId="02789958" w14:textId="260CE737" w:rsidR="006B149C" w:rsidRDefault="00000000">
      <w:pPr>
        <w:spacing w:after="203" w:line="471" w:lineRule="auto"/>
        <w:ind w:left="-12" w:right="12" w:firstLine="711"/>
        <w:jc w:val="both"/>
        <w:pPrChange w:id="2650" w:author="Author" w:date="2025-10-09T10:21:00Z">
          <w:pPr>
            <w:spacing w:after="515"/>
            <w:ind w:left="-13" w:right="33"/>
            <w:jc w:val="both"/>
          </w:pPr>
        </w:pPrChange>
      </w:pPr>
      <w:r>
        <w:rPr>
          <w:rFonts w:ascii="Times New Roman" w:hAnsi="Times New Roman"/>
          <w:sz w:val="28"/>
          <w:u w:val="single" w:color="000000"/>
          <w:rPrChange w:id="2651" w:author="Author" w:date="2025-10-09T10:21:00Z">
            <w:rPr>
              <w:sz w:val="28"/>
              <w:u w:val="single" w:color="000000"/>
            </w:rPr>
          </w:rPrChange>
        </w:rPr>
        <w:t>plaintiff</w:t>
      </w:r>
      <w:r>
        <w:rPr>
          <w:rFonts w:ascii="Times New Roman" w:hAnsi="Times New Roman"/>
          <w:sz w:val="28"/>
          <w:rPrChange w:id="2652" w:author="Author" w:date="2025-10-09T10:21:00Z">
            <w:rPr>
              <w:sz w:val="28"/>
            </w:rPr>
          </w:rPrChange>
        </w:rPr>
        <w:t xml:space="preserve">]’s damages.]  </w:t>
      </w:r>
    </w:p>
    <w:p w14:paraId="679F8422" w14:textId="6D33FD3B" w:rsidR="006B149C" w:rsidRDefault="00000000">
      <w:pPr>
        <w:spacing w:after="200" w:line="471" w:lineRule="auto"/>
        <w:ind w:left="-12" w:right="12" w:firstLine="711"/>
        <w:jc w:val="both"/>
        <w:pPrChange w:id="2653" w:author="Author" w:date="2025-10-09T10:21:00Z">
          <w:pPr>
            <w:spacing w:after="206" w:line="478" w:lineRule="auto"/>
            <w:ind w:left="-13" w:right="33" w:firstLine="711"/>
            <w:jc w:val="both"/>
          </w:pPr>
        </w:pPrChange>
      </w:pPr>
      <w:r>
        <w:rPr>
          <w:rFonts w:ascii="Times New Roman" w:hAnsi="Times New Roman"/>
          <w:sz w:val="28"/>
          <w:rPrChange w:id="2654" w:author="Author" w:date="2025-10-09T10:21:00Z">
            <w:rPr>
              <w:sz w:val="28"/>
            </w:rPr>
          </w:rPrChange>
        </w:rPr>
        <w:t>The amount of damages is the difference between the amount [</w:t>
      </w:r>
      <w:r>
        <w:rPr>
          <w:rFonts w:ascii="Times New Roman" w:hAnsi="Times New Roman"/>
          <w:sz w:val="28"/>
          <w:u w:val="single" w:color="000000"/>
          <w:rPrChange w:id="2655" w:author="Author" w:date="2025-10-09T10:21:00Z">
            <w:rPr>
              <w:sz w:val="28"/>
              <w:u w:val="single" w:color="000000"/>
            </w:rPr>
          </w:rPrChange>
        </w:rPr>
        <w:t>name of</w:t>
      </w:r>
      <w:r>
        <w:rPr>
          <w:rFonts w:ascii="Times New Roman" w:hAnsi="Times New Roman"/>
          <w:sz w:val="28"/>
          <w:rPrChange w:id="2656" w:author="Author" w:date="2025-10-09T10:21:00Z">
            <w:rPr>
              <w:sz w:val="28"/>
            </w:rPr>
          </w:rPrChange>
        </w:rPr>
        <w:t xml:space="preserve"> </w:t>
      </w:r>
      <w:r>
        <w:rPr>
          <w:rFonts w:ascii="Times New Roman" w:hAnsi="Times New Roman"/>
          <w:sz w:val="28"/>
          <w:u w:val="single" w:color="000000"/>
          <w:rPrChange w:id="2657" w:author="Author" w:date="2025-10-09T10:21:00Z">
            <w:rPr>
              <w:sz w:val="28"/>
              <w:u w:val="single" w:color="000000"/>
            </w:rPr>
          </w:rPrChange>
        </w:rPr>
        <w:t>plaintiff</w:t>
      </w:r>
      <w:r>
        <w:rPr>
          <w:rFonts w:ascii="Times New Roman" w:hAnsi="Times New Roman"/>
          <w:sz w:val="28"/>
          <w:rPrChange w:id="2658" w:author="Author" w:date="2025-10-09T10:21:00Z">
            <w:rPr>
              <w:sz w:val="28"/>
            </w:rPr>
          </w:rPrChange>
        </w:rPr>
        <w:t>] should have been paid and the amount [he/she] was actually paid. [</w:t>
      </w:r>
      <w:r>
        <w:rPr>
          <w:rFonts w:ascii="Times New Roman" w:hAnsi="Times New Roman"/>
          <w:sz w:val="28"/>
          <w:u w:val="single" w:color="000000"/>
          <w:rPrChange w:id="2659" w:author="Author" w:date="2025-10-09T10:21:00Z">
            <w:rPr>
              <w:sz w:val="28"/>
              <w:u w:val="single" w:color="000000"/>
            </w:rPr>
          </w:rPrChange>
        </w:rPr>
        <w:t>Name</w:t>
      </w:r>
      <w:r>
        <w:rPr>
          <w:rFonts w:ascii="Times New Roman" w:hAnsi="Times New Roman"/>
          <w:sz w:val="28"/>
          <w:rPrChange w:id="2660" w:author="Author" w:date="2025-10-09T10:21:00Z">
            <w:rPr>
              <w:sz w:val="28"/>
              <w:u w:val="single" w:color="000000"/>
            </w:rPr>
          </w:rPrChange>
        </w:rPr>
        <w:t xml:space="preserve"> </w:t>
      </w:r>
      <w:r>
        <w:rPr>
          <w:rFonts w:ascii="Times New Roman" w:hAnsi="Times New Roman"/>
          <w:sz w:val="28"/>
          <w:u w:val="single" w:color="000000"/>
          <w:rPrChange w:id="2661" w:author="Author" w:date="2025-10-09T10:21:00Z">
            <w:rPr>
              <w:sz w:val="28"/>
              <w:u w:val="single" w:color="000000"/>
            </w:rPr>
          </w:rPrChange>
        </w:rPr>
        <w:t>of plaintiff</w:t>
      </w:r>
      <w:r>
        <w:rPr>
          <w:rFonts w:ascii="Times New Roman" w:hAnsi="Times New Roman"/>
          <w:sz w:val="28"/>
          <w:rPrChange w:id="2662" w:author="Author" w:date="2025-10-09T10:21:00Z">
            <w:rPr>
              <w:sz w:val="28"/>
            </w:rPr>
          </w:rPrChange>
        </w:rPr>
        <w:t>] is entitled to recover lost wages from the date of your verdict back to no more than two years before [he/she] filed this lawsuit [date of complaint</w:t>
      </w:r>
      <w:del w:id="2663" w:author="Author" w:date="2025-10-09T10:21:00Z">
        <w:r>
          <w:rPr>
            <w:sz w:val="28"/>
          </w:rPr>
          <w:delText xml:space="preserve">] </w:delText>
        </w:r>
      </w:del>
      <w:ins w:id="2664" w:author="Author" w:date="2025-10-09T10:21:00Z">
        <w:r>
          <w:rPr>
            <w:rFonts w:ascii="Times New Roman" w:eastAsia="Times New Roman" w:hAnsi="Times New Roman" w:cs="Times New Roman"/>
            <w:sz w:val="28"/>
          </w:rPr>
          <w:t>][.] [</w:t>
        </w:r>
      </w:ins>
      <w:r>
        <w:rPr>
          <w:rFonts w:ascii="Times New Roman" w:hAnsi="Times New Roman"/>
          <w:sz w:val="28"/>
          <w:rPrChange w:id="2665" w:author="Author" w:date="2025-10-09T10:21:00Z">
            <w:rPr>
              <w:sz w:val="28"/>
            </w:rPr>
          </w:rPrChange>
        </w:rPr>
        <w:t xml:space="preserve">unless you find that the employer(s) </w:t>
      </w:r>
      <w:del w:id="2666" w:author="Author" w:date="2025-10-09T10:21:00Z">
        <w:r>
          <w:rPr>
            <w:sz w:val="28"/>
          </w:rPr>
          <w:delText xml:space="preserve">either knew or showed reckless disregard for whether </w:delText>
        </w:r>
      </w:del>
      <w:ins w:id="2667" w:author="Author" w:date="2025-10-09T10:21:00Z">
        <w:r>
          <w:rPr>
            <w:rFonts w:ascii="Times New Roman" w:eastAsia="Times New Roman" w:hAnsi="Times New Roman" w:cs="Times New Roman"/>
            <w:sz w:val="28"/>
          </w:rPr>
          <w:t xml:space="preserve">willfully violated </w:t>
        </w:r>
      </w:ins>
      <w:r>
        <w:rPr>
          <w:rFonts w:ascii="Times New Roman" w:hAnsi="Times New Roman"/>
          <w:sz w:val="28"/>
          <w:rPrChange w:id="2668" w:author="Author" w:date="2025-10-09T10:21:00Z">
            <w:rPr>
              <w:sz w:val="28"/>
            </w:rPr>
          </w:rPrChange>
        </w:rPr>
        <w:t>the FLSA</w:t>
      </w:r>
      <w:del w:id="2669" w:author="Author" w:date="2025-10-09T10:21:00Z">
        <w:r>
          <w:rPr>
            <w:sz w:val="28"/>
          </w:rPr>
          <w:delText xml:space="preserve"> prohibited [its/their] conduct.</w:delText>
        </w:r>
      </w:del>
      <w:ins w:id="2670" w:author="Author" w:date="2025-10-09T10:21:00Z">
        <w:r>
          <w:rPr>
            <w:rFonts w:ascii="Times New Roman" w:eastAsia="Times New Roman" w:hAnsi="Times New Roman" w:cs="Times New Roman"/>
            <w:sz w:val="28"/>
          </w:rPr>
          <w:t>.</w:t>
        </w:r>
      </w:ins>
      <w:r>
        <w:rPr>
          <w:rFonts w:ascii="Times New Roman" w:hAnsi="Times New Roman"/>
          <w:sz w:val="28"/>
          <w:rPrChange w:id="2671" w:author="Author" w:date="2025-10-09T10:21:00Z">
            <w:rPr>
              <w:sz w:val="28"/>
            </w:rPr>
          </w:rPrChange>
        </w:rPr>
        <w:t xml:space="preserve"> If you find that the </w:t>
      </w:r>
      <w:r>
        <w:rPr>
          <w:rFonts w:ascii="Times New Roman" w:hAnsi="Times New Roman"/>
          <w:sz w:val="28"/>
          <w:rPrChange w:id="2672" w:author="Author" w:date="2025-10-09T10:21:00Z">
            <w:rPr>
              <w:sz w:val="28"/>
            </w:rPr>
          </w:rPrChange>
        </w:rPr>
        <w:lastRenderedPageBreak/>
        <w:t xml:space="preserve">employer(s) </w:t>
      </w:r>
      <w:del w:id="2673" w:author="Author" w:date="2025-10-09T10:21:00Z">
        <w:r>
          <w:rPr>
            <w:sz w:val="28"/>
          </w:rPr>
          <w:delText>knew or showed reckless disregard for whether</w:delText>
        </w:r>
      </w:del>
      <w:ins w:id="2674" w:author="Author" w:date="2025-10-09T10:21:00Z">
        <w:r>
          <w:rPr>
            <w:rFonts w:ascii="Times New Roman" w:eastAsia="Times New Roman" w:hAnsi="Times New Roman" w:cs="Times New Roman"/>
            <w:sz w:val="28"/>
          </w:rPr>
          <w:t>willfully violated</w:t>
        </w:r>
      </w:ins>
      <w:r>
        <w:rPr>
          <w:rFonts w:ascii="Times New Roman" w:hAnsi="Times New Roman"/>
          <w:sz w:val="28"/>
          <w:rPrChange w:id="2675" w:author="Author" w:date="2025-10-09T10:21:00Z">
            <w:rPr>
              <w:sz w:val="28"/>
            </w:rPr>
          </w:rPrChange>
        </w:rPr>
        <w:t xml:space="preserve"> the FLSA</w:t>
      </w:r>
      <w:del w:id="2676" w:author="Author" w:date="2025-10-09T10:21:00Z">
        <w:r>
          <w:rPr>
            <w:sz w:val="28"/>
          </w:rPr>
          <w:delText xml:space="preserve"> prohibited [its/their] conduct</w:delText>
        </w:r>
      </w:del>
      <w:r>
        <w:rPr>
          <w:rFonts w:ascii="Times New Roman" w:hAnsi="Times New Roman"/>
          <w:sz w:val="28"/>
          <w:rPrChange w:id="2677" w:author="Author" w:date="2025-10-09T10:21:00Z">
            <w:rPr>
              <w:sz w:val="28"/>
            </w:rPr>
          </w:rPrChange>
        </w:rPr>
        <w:t>, then [</w:t>
      </w:r>
      <w:r>
        <w:rPr>
          <w:rFonts w:ascii="Times New Roman" w:hAnsi="Times New Roman"/>
          <w:sz w:val="28"/>
          <w:u w:val="single" w:color="000000"/>
          <w:rPrChange w:id="2678" w:author="Author" w:date="2025-10-09T10:21:00Z">
            <w:rPr>
              <w:sz w:val="28"/>
              <w:u w:val="single" w:color="000000"/>
            </w:rPr>
          </w:rPrChange>
        </w:rPr>
        <w:t>name of plaintiff</w:t>
      </w:r>
      <w:r>
        <w:rPr>
          <w:rFonts w:ascii="Times New Roman" w:hAnsi="Times New Roman"/>
          <w:sz w:val="28"/>
          <w:rPrChange w:id="2679" w:author="Author" w:date="2025-10-09T10:21:00Z">
            <w:rPr>
              <w:sz w:val="28"/>
            </w:rPr>
          </w:rPrChange>
        </w:rPr>
        <w:t xml:space="preserve">] is entitled to recover lost wages from </w:t>
      </w:r>
      <w:ins w:id="2680" w:author="Author" w:date="2025-10-09T10:21:00Z">
        <w:r>
          <w:rPr>
            <w:rFonts w:ascii="Times New Roman" w:eastAsia="Times New Roman" w:hAnsi="Times New Roman" w:cs="Times New Roman"/>
            <w:sz w:val="28"/>
          </w:rPr>
          <w:t xml:space="preserve">the </w:t>
        </w:r>
      </w:ins>
      <w:r>
        <w:rPr>
          <w:rFonts w:ascii="Times New Roman" w:hAnsi="Times New Roman"/>
          <w:sz w:val="28"/>
          <w:rPrChange w:id="2681" w:author="Author" w:date="2025-10-09T10:21:00Z">
            <w:rPr>
              <w:sz w:val="28"/>
            </w:rPr>
          </w:rPrChange>
        </w:rPr>
        <w:t>date of your verdict back to no more than three years before [he/she] filed this lawsuit.</w:t>
      </w:r>
      <w:ins w:id="2682" w:author="Author" w:date="2025-10-09T10:21:00Z">
        <w:r>
          <w:rPr>
            <w:rFonts w:ascii="Times New Roman" w:eastAsia="Times New Roman" w:hAnsi="Times New Roman" w:cs="Times New Roman"/>
            <w:sz w:val="28"/>
          </w:rPr>
          <w:t xml:space="preserve"> An employer willfully violates the Act if [he/she] should inquire as to whether [his/her] actions violate the Act but fails to do so. A willful violation of the Act occurs when an employer either knows that [his/her] conduct is prohibited by or shows reckless disregard for the minimum wage laws. An employer knowingly violates the Act if [he/she] disregards the minimum wage laws deliberately or intentionally. An employer acts with reckless disregard for the Act if the employer’s conduct is more than merely negligent.]</w:t>
        </w:r>
        <w:r>
          <w:rPr>
            <w:rFonts w:ascii="Times New Roman" w:eastAsia="Times New Roman" w:hAnsi="Times New Roman" w:cs="Times New Roman"/>
            <w:color w:val="FF0000"/>
            <w:sz w:val="28"/>
          </w:rPr>
          <w:t xml:space="preserve"> </w:t>
        </w:r>
      </w:ins>
      <w:r>
        <w:rPr>
          <w:rFonts w:ascii="Times New Roman" w:hAnsi="Times New Roman"/>
          <w:sz w:val="28"/>
          <w:rPrChange w:id="2683" w:author="Author" w:date="2025-10-09T10:21:00Z">
            <w:rPr>
              <w:sz w:val="28"/>
            </w:rPr>
          </w:rPrChange>
        </w:rPr>
        <w:t xml:space="preserve"> </w:t>
      </w:r>
    </w:p>
    <w:p w14:paraId="6D9CEAE9" w14:textId="77777777" w:rsidR="006B149C" w:rsidRDefault="00000000">
      <w:pPr>
        <w:spacing w:after="5" w:line="471" w:lineRule="auto"/>
        <w:ind w:left="-12" w:right="12" w:firstLine="711"/>
        <w:jc w:val="both"/>
        <w:rPr>
          <w:ins w:id="2684" w:author="Author" w:date="2025-10-09T10:21:00Z"/>
        </w:rPr>
      </w:pPr>
      <w:r>
        <w:rPr>
          <w:rFonts w:ascii="Times New Roman" w:hAnsi="Times New Roman"/>
          <w:sz w:val="28"/>
          <w:rPrChange w:id="2685" w:author="Author" w:date="2025-10-09T10:21:00Z">
            <w:rPr>
              <w:sz w:val="28"/>
            </w:rPr>
          </w:rPrChange>
        </w:rPr>
        <w:t xml:space="preserve">[Inadequate Records: The law requires [an] employer(s) to keep records of how many hours [his/her/its/their] employees work and the amount they are paid. </w:t>
      </w:r>
    </w:p>
    <w:p w14:paraId="37ECE654" w14:textId="77777777" w:rsidR="006B149C" w:rsidRDefault="00000000">
      <w:pPr>
        <w:spacing w:after="203" w:line="471" w:lineRule="auto"/>
        <w:ind w:left="-12" w:right="12"/>
        <w:jc w:val="both"/>
        <w:pPrChange w:id="2686" w:author="Author" w:date="2025-10-09T10:21:00Z">
          <w:pPr>
            <w:spacing w:after="205" w:line="478" w:lineRule="auto"/>
            <w:ind w:left="-13" w:right="33" w:firstLine="711"/>
            <w:jc w:val="both"/>
          </w:pPr>
        </w:pPrChange>
      </w:pPr>
      <w:r>
        <w:rPr>
          <w:rFonts w:ascii="Times New Roman" w:hAnsi="Times New Roman"/>
          <w:sz w:val="28"/>
          <w:rPrChange w:id="2687" w:author="Author" w:date="2025-10-09T10:21:00Z">
            <w:rPr>
              <w:sz w:val="28"/>
            </w:rPr>
          </w:rPrChange>
        </w:rPr>
        <w:t>In this case, [</w:t>
      </w:r>
      <w:r>
        <w:rPr>
          <w:rFonts w:ascii="Times New Roman" w:hAnsi="Times New Roman"/>
          <w:sz w:val="28"/>
          <w:u w:val="single" w:color="000000"/>
          <w:rPrChange w:id="2688" w:author="Author" w:date="2025-10-09T10:21:00Z">
            <w:rPr>
              <w:sz w:val="28"/>
              <w:u w:val="single" w:color="000000"/>
            </w:rPr>
          </w:rPrChange>
        </w:rPr>
        <w:t>name of plaintiff</w:t>
      </w:r>
      <w:r>
        <w:rPr>
          <w:rFonts w:ascii="Times New Roman" w:hAnsi="Times New Roman"/>
          <w:sz w:val="28"/>
          <w:rPrChange w:id="2689" w:author="Author" w:date="2025-10-09T10:21:00Z">
            <w:rPr>
              <w:sz w:val="28"/>
            </w:rPr>
          </w:rPrChange>
        </w:rPr>
        <w:t>] claims that [</w:t>
      </w:r>
      <w:r>
        <w:rPr>
          <w:rFonts w:ascii="Times New Roman" w:hAnsi="Times New Roman"/>
          <w:sz w:val="28"/>
          <w:u w:val="single" w:color="000000"/>
          <w:rPrChange w:id="2690" w:author="Author" w:date="2025-10-09T10:21:00Z">
            <w:rPr>
              <w:sz w:val="28"/>
              <w:u w:val="single" w:color="000000"/>
            </w:rPr>
          </w:rPrChange>
        </w:rPr>
        <w:t>name(s) of defendant(s)</w:t>
      </w:r>
      <w:r>
        <w:rPr>
          <w:rFonts w:ascii="Times New Roman" w:hAnsi="Times New Roman"/>
          <w:sz w:val="28"/>
          <w:rPrChange w:id="2691" w:author="Author" w:date="2025-10-09T10:21:00Z">
            <w:rPr>
              <w:sz w:val="28"/>
            </w:rPr>
          </w:rPrChange>
        </w:rPr>
        <w:t>] failed to keep and maintain adequate records of [his/her] hours and pay. [</w:t>
      </w:r>
      <w:r>
        <w:rPr>
          <w:rFonts w:ascii="Times New Roman" w:hAnsi="Times New Roman"/>
          <w:sz w:val="28"/>
          <w:u w:val="single" w:color="000000"/>
          <w:rPrChange w:id="2692" w:author="Author" w:date="2025-10-09T10:21:00Z">
            <w:rPr>
              <w:sz w:val="28"/>
              <w:u w:val="single" w:color="000000"/>
            </w:rPr>
          </w:rPrChange>
        </w:rPr>
        <w:t>Name of</w:t>
      </w:r>
      <w:r>
        <w:rPr>
          <w:rFonts w:ascii="Times New Roman" w:hAnsi="Times New Roman"/>
          <w:sz w:val="28"/>
          <w:u w:val="single" w:color="000000"/>
          <w:rPrChange w:id="2693" w:author="Author" w:date="2025-10-09T10:21:00Z">
            <w:rPr>
              <w:sz w:val="28"/>
            </w:rPr>
          </w:rPrChange>
        </w:rPr>
        <w:t xml:space="preserve"> </w:t>
      </w:r>
      <w:r>
        <w:rPr>
          <w:rFonts w:ascii="Times New Roman" w:hAnsi="Times New Roman"/>
          <w:sz w:val="28"/>
          <w:u w:val="single" w:color="000000"/>
          <w:rPrChange w:id="2694" w:author="Author" w:date="2025-10-09T10:21:00Z">
            <w:rPr>
              <w:sz w:val="28"/>
              <w:u w:val="single" w:color="000000"/>
            </w:rPr>
          </w:rPrChange>
        </w:rPr>
        <w:t>plaintiff</w:t>
      </w:r>
      <w:r>
        <w:rPr>
          <w:rFonts w:ascii="Times New Roman" w:hAnsi="Times New Roman"/>
          <w:sz w:val="28"/>
          <w:rPrChange w:id="2695" w:author="Author" w:date="2025-10-09T10:21:00Z">
            <w:rPr>
              <w:sz w:val="28"/>
            </w:rPr>
          </w:rPrChange>
        </w:rPr>
        <w:t>] also claims that [</w:t>
      </w:r>
      <w:r>
        <w:rPr>
          <w:rFonts w:ascii="Times New Roman" w:hAnsi="Times New Roman"/>
          <w:sz w:val="28"/>
          <w:u w:val="single" w:color="000000"/>
          <w:rPrChange w:id="2696" w:author="Author" w:date="2025-10-09T10:21:00Z">
            <w:rPr>
              <w:sz w:val="28"/>
              <w:u w:val="single" w:color="000000"/>
            </w:rPr>
          </w:rPrChange>
        </w:rPr>
        <w:t>name(s) of defendant(s)</w:t>
      </w:r>
      <w:r>
        <w:rPr>
          <w:rFonts w:ascii="Times New Roman" w:hAnsi="Times New Roman"/>
          <w:sz w:val="28"/>
          <w:rPrChange w:id="2697" w:author="Author" w:date="2025-10-09T10:21:00Z">
            <w:rPr>
              <w:sz w:val="28"/>
            </w:rPr>
          </w:rPrChange>
        </w:rPr>
        <w:t>]’s failure to keep and maintain adequate records has made it difficult for [</w:t>
      </w:r>
      <w:r>
        <w:rPr>
          <w:rFonts w:ascii="Times New Roman" w:hAnsi="Times New Roman"/>
          <w:sz w:val="28"/>
          <w:u w:val="single" w:color="000000"/>
          <w:rPrChange w:id="2698" w:author="Author" w:date="2025-10-09T10:21:00Z">
            <w:rPr>
              <w:sz w:val="28"/>
              <w:u w:val="single" w:color="000000"/>
            </w:rPr>
          </w:rPrChange>
        </w:rPr>
        <w:t>name of plaintiff</w:t>
      </w:r>
      <w:r>
        <w:rPr>
          <w:rFonts w:ascii="Times New Roman" w:hAnsi="Times New Roman"/>
          <w:sz w:val="28"/>
          <w:rPrChange w:id="2699" w:author="Author" w:date="2025-10-09T10:21:00Z">
            <w:rPr>
              <w:sz w:val="28"/>
            </w:rPr>
          </w:rPrChange>
        </w:rPr>
        <w:t xml:space="preserve">] to prove the exact amount of [his/her] claim. </w:t>
      </w:r>
    </w:p>
    <w:p w14:paraId="164CFDC2" w14:textId="77777777" w:rsidR="006B149C" w:rsidRDefault="00000000">
      <w:pPr>
        <w:spacing w:after="203" w:line="471" w:lineRule="auto"/>
        <w:ind w:left="-12" w:right="12" w:firstLine="711"/>
        <w:jc w:val="both"/>
        <w:pPrChange w:id="2700" w:author="Author" w:date="2025-10-09T10:21:00Z">
          <w:pPr>
            <w:spacing w:after="203" w:line="478" w:lineRule="auto"/>
            <w:ind w:left="-13" w:right="33" w:firstLine="711"/>
            <w:jc w:val="both"/>
          </w:pPr>
        </w:pPrChange>
      </w:pPr>
      <w:r>
        <w:rPr>
          <w:rFonts w:ascii="Times New Roman" w:hAnsi="Times New Roman"/>
          <w:sz w:val="28"/>
          <w:rPrChange w:id="2701" w:author="Author" w:date="2025-10-09T10:21:00Z">
            <w:rPr>
              <w:sz w:val="28"/>
            </w:rPr>
          </w:rPrChange>
        </w:rPr>
        <w:t>If you find that [</w:t>
      </w:r>
      <w:r>
        <w:rPr>
          <w:rFonts w:ascii="Times New Roman" w:hAnsi="Times New Roman"/>
          <w:sz w:val="28"/>
          <w:u w:val="single" w:color="000000"/>
          <w:rPrChange w:id="2702" w:author="Author" w:date="2025-10-09T10:21:00Z">
            <w:rPr>
              <w:sz w:val="28"/>
              <w:u w:val="single" w:color="000000"/>
            </w:rPr>
          </w:rPrChange>
        </w:rPr>
        <w:t>name(s) of defendant(s)</w:t>
      </w:r>
      <w:r>
        <w:rPr>
          <w:rFonts w:ascii="Times New Roman" w:hAnsi="Times New Roman"/>
          <w:sz w:val="28"/>
          <w:rPrChange w:id="2703" w:author="Author" w:date="2025-10-09T10:21:00Z">
            <w:rPr>
              <w:sz w:val="28"/>
            </w:rPr>
          </w:rPrChange>
        </w:rPr>
        <w:t>] failed to keep adequate time and pay records for [</w:t>
      </w:r>
      <w:r>
        <w:rPr>
          <w:rFonts w:ascii="Times New Roman" w:hAnsi="Times New Roman"/>
          <w:sz w:val="28"/>
          <w:u w:val="single" w:color="000000"/>
          <w:rPrChange w:id="2704" w:author="Author" w:date="2025-10-09T10:21:00Z">
            <w:rPr>
              <w:sz w:val="28"/>
              <w:u w:val="single" w:color="000000"/>
            </w:rPr>
          </w:rPrChange>
        </w:rPr>
        <w:t>name of plaintiff</w:t>
      </w:r>
      <w:r>
        <w:rPr>
          <w:rFonts w:ascii="Times New Roman" w:hAnsi="Times New Roman"/>
          <w:sz w:val="28"/>
          <w:rPrChange w:id="2705" w:author="Author" w:date="2025-10-09T10:21:00Z">
            <w:rPr>
              <w:sz w:val="28"/>
            </w:rPr>
          </w:rPrChange>
        </w:rPr>
        <w:t>] and that [</w:t>
      </w:r>
      <w:r>
        <w:rPr>
          <w:rFonts w:ascii="Times New Roman" w:hAnsi="Times New Roman"/>
          <w:sz w:val="28"/>
          <w:u w:val="single" w:color="000000"/>
          <w:rPrChange w:id="2706" w:author="Author" w:date="2025-10-09T10:21:00Z">
            <w:rPr>
              <w:sz w:val="28"/>
              <w:u w:val="single" w:color="000000"/>
            </w:rPr>
          </w:rPrChange>
        </w:rPr>
        <w:t>name of plaintiff</w:t>
      </w:r>
      <w:r>
        <w:rPr>
          <w:rFonts w:ascii="Times New Roman" w:hAnsi="Times New Roman"/>
          <w:sz w:val="28"/>
          <w:rPrChange w:id="2707" w:author="Author" w:date="2025-10-09T10:21:00Z">
            <w:rPr>
              <w:sz w:val="28"/>
            </w:rPr>
          </w:rPrChange>
        </w:rPr>
        <w:t>] performed work for which [he/she] should have been paid, [</w:t>
      </w:r>
      <w:r>
        <w:rPr>
          <w:rFonts w:ascii="Times New Roman" w:hAnsi="Times New Roman"/>
          <w:sz w:val="28"/>
          <w:u w:val="single" w:color="000000"/>
          <w:rPrChange w:id="2708" w:author="Author" w:date="2025-10-09T10:21:00Z">
            <w:rPr>
              <w:sz w:val="28"/>
              <w:u w:val="single" w:color="000000"/>
            </w:rPr>
          </w:rPrChange>
        </w:rPr>
        <w:t>name of plaintiff</w:t>
      </w:r>
      <w:r>
        <w:rPr>
          <w:rFonts w:ascii="Times New Roman" w:hAnsi="Times New Roman"/>
          <w:sz w:val="28"/>
          <w:rPrChange w:id="2709" w:author="Author" w:date="2025-10-09T10:21:00Z">
            <w:rPr>
              <w:sz w:val="28"/>
            </w:rPr>
          </w:rPrChange>
        </w:rPr>
        <w:t xml:space="preserve">] may recover a reasonable </w:t>
      </w:r>
      <w:r>
        <w:rPr>
          <w:rFonts w:ascii="Times New Roman" w:hAnsi="Times New Roman"/>
          <w:sz w:val="28"/>
          <w:rPrChange w:id="2710" w:author="Author" w:date="2025-10-09T10:21:00Z">
            <w:rPr>
              <w:sz w:val="28"/>
            </w:rPr>
          </w:rPrChange>
        </w:rPr>
        <w:lastRenderedPageBreak/>
        <w:t>estimation of the amount of [his/her] damages. But to recover this amount, [</w:t>
      </w:r>
      <w:r>
        <w:rPr>
          <w:rFonts w:ascii="Times New Roman" w:hAnsi="Times New Roman"/>
          <w:sz w:val="28"/>
          <w:u w:val="single" w:color="000000"/>
          <w:rPrChange w:id="2711" w:author="Author" w:date="2025-10-09T10:21:00Z">
            <w:rPr>
              <w:sz w:val="28"/>
              <w:u w:val="single" w:color="000000"/>
            </w:rPr>
          </w:rPrChange>
        </w:rPr>
        <w:t>name</w:t>
      </w:r>
      <w:r>
        <w:rPr>
          <w:rFonts w:ascii="Times New Roman" w:hAnsi="Times New Roman"/>
          <w:sz w:val="28"/>
          <w:rPrChange w:id="2712" w:author="Author" w:date="2025-10-09T10:21:00Z">
            <w:rPr>
              <w:sz w:val="28"/>
              <w:u w:val="single" w:color="000000"/>
            </w:rPr>
          </w:rPrChange>
        </w:rPr>
        <w:t xml:space="preserve"> </w:t>
      </w:r>
      <w:r>
        <w:rPr>
          <w:rFonts w:ascii="Times New Roman" w:hAnsi="Times New Roman"/>
          <w:sz w:val="28"/>
          <w:u w:val="single" w:color="000000"/>
          <w:rPrChange w:id="2713" w:author="Author" w:date="2025-10-09T10:21:00Z">
            <w:rPr>
              <w:sz w:val="28"/>
              <w:u w:val="single" w:color="000000"/>
            </w:rPr>
          </w:rPrChange>
        </w:rPr>
        <w:t>of plaintiff</w:t>
      </w:r>
      <w:r>
        <w:rPr>
          <w:rFonts w:ascii="Times New Roman" w:hAnsi="Times New Roman"/>
          <w:sz w:val="28"/>
          <w:rPrChange w:id="2714" w:author="Author" w:date="2025-10-09T10:21:00Z">
            <w:rPr>
              <w:sz w:val="28"/>
            </w:rPr>
          </w:rPrChange>
        </w:rPr>
        <w:t xml:space="preserve">] must prove by a preponderance of the evidence a reasonable estimation of the amount and extent of the work for which [he/she] seeks pay.] </w:t>
      </w:r>
    </w:p>
    <w:p w14:paraId="22AFBBC4" w14:textId="77777777" w:rsidR="006B149C" w:rsidRDefault="00000000">
      <w:pPr>
        <w:spacing w:after="235" w:line="471" w:lineRule="auto"/>
        <w:ind w:left="-12" w:right="12" w:firstLine="711"/>
        <w:jc w:val="both"/>
        <w:pPrChange w:id="2715" w:author="Author" w:date="2025-10-09T10:21:00Z">
          <w:pPr>
            <w:spacing w:after="313" w:line="478" w:lineRule="auto"/>
            <w:ind w:left="-13" w:right="33" w:firstLine="711"/>
            <w:jc w:val="both"/>
          </w:pPr>
        </w:pPrChange>
      </w:pPr>
      <w:r>
        <w:rPr>
          <w:rFonts w:ascii="Times New Roman" w:hAnsi="Times New Roman"/>
          <w:sz w:val="28"/>
          <w:rPrChange w:id="2716" w:author="Author" w:date="2025-10-09T10:21:00Z">
            <w:rPr>
              <w:sz w:val="28"/>
            </w:rPr>
          </w:rPrChange>
        </w:rPr>
        <w:t>[Individual Liability: An individual can also be liable for a plaintiff’s damages under the FLSA if the individual played a substantial role in causing the FLSA violation. To determine whether the individual is liable, you must consider all the relevant circumstances rather than any one technical factor. [</w:t>
      </w:r>
      <w:r>
        <w:rPr>
          <w:rFonts w:ascii="Times New Roman" w:hAnsi="Times New Roman"/>
          <w:sz w:val="28"/>
          <w:u w:val="single" w:color="000000"/>
          <w:rPrChange w:id="2717" w:author="Author" w:date="2025-10-09T10:21:00Z">
            <w:rPr>
              <w:sz w:val="28"/>
              <w:u w:val="single" w:color="000000"/>
            </w:rPr>
          </w:rPrChange>
        </w:rPr>
        <w:t>Name of</w:t>
      </w:r>
      <w:r>
        <w:rPr>
          <w:rFonts w:ascii="Times New Roman" w:hAnsi="Times New Roman"/>
          <w:sz w:val="28"/>
          <w:rPrChange w:id="2718" w:author="Author" w:date="2025-10-09T10:21:00Z">
            <w:rPr>
              <w:sz w:val="28"/>
              <w:u w:val="single" w:color="000000"/>
            </w:rPr>
          </w:rPrChange>
        </w:rPr>
        <w:t xml:space="preserve"> </w:t>
      </w:r>
      <w:r>
        <w:rPr>
          <w:rFonts w:ascii="Times New Roman" w:hAnsi="Times New Roman"/>
          <w:sz w:val="28"/>
          <w:u w:val="single" w:color="000000"/>
          <w:rPrChange w:id="2719" w:author="Author" w:date="2025-10-09T10:21:00Z">
            <w:rPr>
              <w:sz w:val="28"/>
              <w:u w:val="single" w:color="000000"/>
            </w:rPr>
          </w:rPrChange>
        </w:rPr>
        <w:t>plaintiff</w:t>
      </w:r>
      <w:r>
        <w:rPr>
          <w:rFonts w:ascii="Times New Roman" w:hAnsi="Times New Roman"/>
          <w:sz w:val="28"/>
          <w:rPrChange w:id="2720" w:author="Author" w:date="2025-10-09T10:21:00Z">
            <w:rPr>
              <w:sz w:val="28"/>
            </w:rPr>
          </w:rPrChange>
        </w:rPr>
        <w:t>] must prove that [</w:t>
      </w:r>
      <w:r>
        <w:rPr>
          <w:rFonts w:ascii="Times New Roman" w:hAnsi="Times New Roman"/>
          <w:sz w:val="28"/>
          <w:u w:val="single" w:color="000000"/>
          <w:rPrChange w:id="2721" w:author="Author" w:date="2025-10-09T10:21:00Z">
            <w:rPr>
              <w:sz w:val="28"/>
              <w:u w:val="single" w:color="000000"/>
            </w:rPr>
          </w:rPrChange>
        </w:rPr>
        <w:t>name(s) of individual defendant(s)</w:t>
      </w:r>
      <w:r>
        <w:rPr>
          <w:rFonts w:ascii="Times New Roman" w:hAnsi="Times New Roman"/>
          <w:sz w:val="28"/>
          <w:rPrChange w:id="2722" w:author="Author" w:date="2025-10-09T10:21:00Z">
            <w:rPr>
              <w:sz w:val="28"/>
            </w:rPr>
          </w:rPrChange>
        </w:rPr>
        <w:t>] had operational control over [</w:t>
      </w:r>
      <w:r>
        <w:rPr>
          <w:rFonts w:ascii="Times New Roman" w:hAnsi="Times New Roman"/>
          <w:sz w:val="28"/>
          <w:u w:val="single" w:color="000000"/>
          <w:rPrChange w:id="2723" w:author="Author" w:date="2025-10-09T10:21:00Z">
            <w:rPr>
              <w:sz w:val="28"/>
              <w:u w:val="single" w:color="000000"/>
            </w:rPr>
          </w:rPrChange>
        </w:rPr>
        <w:t>name(s) of company defendant(s)/the enterprise that is covered by the</w:t>
      </w:r>
      <w:r>
        <w:rPr>
          <w:rFonts w:ascii="Times New Roman" w:hAnsi="Times New Roman"/>
          <w:sz w:val="28"/>
          <w:rPrChange w:id="2724" w:author="Author" w:date="2025-10-09T10:21:00Z">
            <w:rPr>
              <w:sz w:val="28"/>
              <w:u w:val="single" w:color="000000"/>
            </w:rPr>
          </w:rPrChange>
        </w:rPr>
        <w:t xml:space="preserve"> </w:t>
      </w:r>
      <w:r>
        <w:rPr>
          <w:rFonts w:ascii="Times New Roman" w:hAnsi="Times New Roman"/>
          <w:sz w:val="28"/>
          <w:u w:val="single" w:color="000000"/>
          <w:rPrChange w:id="2725" w:author="Author" w:date="2025-10-09T10:21:00Z">
            <w:rPr>
              <w:sz w:val="28"/>
              <w:u w:val="single" w:color="000000"/>
            </w:rPr>
          </w:rPrChange>
        </w:rPr>
        <w:t>FLSA</w:t>
      </w:r>
      <w:r>
        <w:rPr>
          <w:rFonts w:ascii="Times New Roman" w:hAnsi="Times New Roman"/>
          <w:sz w:val="28"/>
          <w:rPrChange w:id="2726" w:author="Author" w:date="2025-10-09T10:21:00Z">
            <w:rPr>
              <w:sz w:val="28"/>
            </w:rPr>
          </w:rPrChange>
        </w:rPr>
        <w:t>]. In other words, [</w:t>
      </w:r>
      <w:r>
        <w:rPr>
          <w:rFonts w:ascii="Times New Roman" w:hAnsi="Times New Roman"/>
          <w:sz w:val="28"/>
          <w:u w:val="single" w:color="000000"/>
          <w:rPrChange w:id="2727" w:author="Author" w:date="2025-10-09T10:21:00Z">
            <w:rPr>
              <w:sz w:val="28"/>
              <w:u w:val="single" w:color="000000"/>
            </w:rPr>
          </w:rPrChange>
        </w:rPr>
        <w:t>name(s) of individual defendant(s)</w:t>
      </w:r>
      <w:r>
        <w:rPr>
          <w:rFonts w:ascii="Times New Roman" w:hAnsi="Times New Roman"/>
          <w:sz w:val="28"/>
          <w:rPrChange w:id="2728" w:author="Author" w:date="2025-10-09T10:21:00Z">
            <w:rPr>
              <w:sz w:val="28"/>
            </w:rPr>
          </w:rPrChange>
        </w:rPr>
        <w:t>] must have controlled significant aspects of [</w:t>
      </w:r>
      <w:r>
        <w:rPr>
          <w:rFonts w:ascii="Times New Roman" w:hAnsi="Times New Roman"/>
          <w:sz w:val="28"/>
          <w:u w:val="single" w:color="000000"/>
          <w:rPrChange w:id="2729" w:author="Author" w:date="2025-10-09T10:21:00Z">
            <w:rPr>
              <w:sz w:val="28"/>
              <w:u w:val="single" w:color="000000"/>
            </w:rPr>
          </w:rPrChange>
        </w:rPr>
        <w:t>name(s) of company defendant(s)</w:t>
      </w:r>
      <w:r>
        <w:rPr>
          <w:rFonts w:ascii="Times New Roman" w:hAnsi="Times New Roman"/>
          <w:sz w:val="28"/>
          <w:rPrChange w:id="2730" w:author="Author" w:date="2025-10-09T10:21:00Z">
            <w:rPr>
              <w:sz w:val="28"/>
            </w:rPr>
          </w:rPrChange>
        </w:rPr>
        <w:t>]’s day-to-day functions, including employee compensation, or had direct responsibility for the supervision of [</w:t>
      </w:r>
      <w:r>
        <w:rPr>
          <w:rFonts w:ascii="Times New Roman" w:hAnsi="Times New Roman"/>
          <w:sz w:val="28"/>
          <w:u w:val="single" w:color="000000"/>
          <w:rPrChange w:id="2731" w:author="Author" w:date="2025-10-09T10:21:00Z">
            <w:rPr>
              <w:sz w:val="28"/>
              <w:u w:val="single" w:color="000000"/>
            </w:rPr>
          </w:rPrChange>
        </w:rPr>
        <w:t>name</w:t>
      </w:r>
      <w:r>
        <w:rPr>
          <w:rFonts w:ascii="Times New Roman" w:hAnsi="Times New Roman"/>
          <w:sz w:val="28"/>
          <w:u w:val="single" w:color="000000"/>
          <w:rPrChange w:id="2732" w:author="Author" w:date="2025-10-09T10:21:00Z">
            <w:rPr>
              <w:sz w:val="28"/>
            </w:rPr>
          </w:rPrChange>
        </w:rPr>
        <w:t xml:space="preserve"> </w:t>
      </w:r>
      <w:ins w:id="2733" w:author="Author" w:date="2025-10-09T10:21:00Z">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w:t>
        </w:r>
      </w:ins>
    </w:p>
    <w:p w14:paraId="7E86BB16" w14:textId="77777777" w:rsidR="00235FF1" w:rsidRDefault="00000000">
      <w:pPr>
        <w:spacing w:after="544" w:line="265" w:lineRule="auto"/>
        <w:ind w:left="-3" w:hanging="10"/>
        <w:rPr>
          <w:del w:id="2734" w:author="Author" w:date="2025-10-09T10:21:00Z"/>
        </w:rPr>
      </w:pPr>
      <w:del w:id="2735" w:author="Author" w:date="2025-10-09T10:21:00Z">
        <w:r>
          <w:rPr>
            <w:sz w:val="28"/>
            <w:u w:val="single" w:color="000000"/>
          </w:rPr>
          <w:delText>of plaintiff</w:delText>
        </w:r>
        <w:r>
          <w:rPr>
            <w:sz w:val="28"/>
          </w:rPr>
          <w:delText xml:space="preserve">].] </w:delText>
        </w:r>
      </w:del>
    </w:p>
    <w:p w14:paraId="4AC32233" w14:textId="77777777" w:rsidR="006B149C" w:rsidRDefault="00000000">
      <w:pPr>
        <w:spacing w:after="0"/>
        <w:ind w:left="10" w:right="5" w:hanging="10"/>
        <w:jc w:val="center"/>
        <w:pPrChange w:id="2736" w:author="Author" w:date="2025-10-09T10:21:00Z">
          <w:pPr>
            <w:spacing w:after="0"/>
            <w:ind w:right="50"/>
            <w:jc w:val="center"/>
          </w:pPr>
        </w:pPrChange>
      </w:pPr>
      <w:r>
        <w:rPr>
          <w:rFonts w:ascii="Times New Roman" w:hAnsi="Times New Roman"/>
          <w:b/>
          <w:sz w:val="28"/>
          <w:rPrChange w:id="2737" w:author="Author" w:date="2025-10-09T10:21:00Z">
            <w:rPr>
              <w:b/>
              <w:sz w:val="28"/>
            </w:rPr>
          </w:rPrChange>
        </w:rPr>
        <w:t>S</w:t>
      </w:r>
      <w:r>
        <w:rPr>
          <w:rFonts w:ascii="Times New Roman" w:hAnsi="Times New Roman"/>
          <w:b/>
          <w:rPrChange w:id="2738" w:author="Author" w:date="2025-10-09T10:21:00Z">
            <w:rPr>
              <w:b/>
            </w:rPr>
          </w:rPrChange>
        </w:rPr>
        <w:t xml:space="preserve">PECIAL </w:t>
      </w:r>
      <w:r>
        <w:rPr>
          <w:rFonts w:ascii="Times New Roman" w:hAnsi="Times New Roman"/>
          <w:b/>
          <w:sz w:val="28"/>
          <w:rPrChange w:id="2739" w:author="Author" w:date="2025-10-09T10:21:00Z">
            <w:rPr>
              <w:b/>
              <w:sz w:val="28"/>
            </w:rPr>
          </w:rPrChange>
        </w:rPr>
        <w:t>I</w:t>
      </w:r>
      <w:r>
        <w:rPr>
          <w:rFonts w:ascii="Times New Roman" w:hAnsi="Times New Roman"/>
          <w:b/>
          <w:rPrChange w:id="2740" w:author="Author" w:date="2025-10-09T10:21:00Z">
            <w:rPr>
              <w:b/>
            </w:rPr>
          </w:rPrChange>
        </w:rPr>
        <w:t xml:space="preserve">NTERROGATORIES </w:t>
      </w:r>
      <w:r>
        <w:rPr>
          <w:rFonts w:ascii="Times New Roman" w:hAnsi="Times New Roman"/>
          <w:b/>
          <w:sz w:val="28"/>
          <w:rPrChange w:id="2741" w:author="Author" w:date="2025-10-09T10:21:00Z">
            <w:rPr>
              <w:b/>
              <w:sz w:val="28"/>
            </w:rPr>
          </w:rPrChange>
        </w:rPr>
        <w:t>T</w:t>
      </w:r>
      <w:r>
        <w:rPr>
          <w:rFonts w:ascii="Times New Roman" w:hAnsi="Times New Roman"/>
          <w:b/>
          <w:rPrChange w:id="2742" w:author="Author" w:date="2025-10-09T10:21:00Z">
            <w:rPr>
              <w:b/>
            </w:rPr>
          </w:rPrChange>
        </w:rPr>
        <w:t xml:space="preserve">O </w:t>
      </w:r>
      <w:r>
        <w:rPr>
          <w:rFonts w:ascii="Times New Roman" w:hAnsi="Times New Roman"/>
          <w:b/>
          <w:sz w:val="28"/>
          <w:rPrChange w:id="2743" w:author="Author" w:date="2025-10-09T10:21:00Z">
            <w:rPr>
              <w:b/>
              <w:sz w:val="28"/>
            </w:rPr>
          </w:rPrChange>
        </w:rPr>
        <w:t>T</w:t>
      </w:r>
      <w:r>
        <w:rPr>
          <w:rFonts w:ascii="Times New Roman" w:hAnsi="Times New Roman"/>
          <w:b/>
          <w:rPrChange w:id="2744" w:author="Author" w:date="2025-10-09T10:21:00Z">
            <w:rPr>
              <w:b/>
            </w:rPr>
          </w:rPrChange>
        </w:rPr>
        <w:t xml:space="preserve">HE </w:t>
      </w:r>
      <w:r>
        <w:rPr>
          <w:rFonts w:ascii="Times New Roman" w:hAnsi="Times New Roman"/>
          <w:b/>
          <w:sz w:val="28"/>
          <w:rPrChange w:id="2745" w:author="Author" w:date="2025-10-09T10:21:00Z">
            <w:rPr>
              <w:b/>
              <w:sz w:val="28"/>
            </w:rPr>
          </w:rPrChange>
        </w:rPr>
        <w:t>J</w:t>
      </w:r>
      <w:r>
        <w:rPr>
          <w:rFonts w:ascii="Times New Roman" w:hAnsi="Times New Roman"/>
          <w:b/>
          <w:rPrChange w:id="2746" w:author="Author" w:date="2025-10-09T10:21:00Z">
            <w:rPr>
              <w:b/>
            </w:rPr>
          </w:rPrChange>
        </w:rPr>
        <w:t>URY</w:t>
      </w:r>
      <w:r>
        <w:rPr>
          <w:rFonts w:ascii="Times New Roman" w:hAnsi="Times New Roman"/>
          <w:b/>
          <w:sz w:val="28"/>
          <w:rPrChange w:id="2747" w:author="Author" w:date="2025-10-09T10:21:00Z">
            <w:rPr>
              <w:b/>
              <w:sz w:val="28"/>
            </w:rPr>
          </w:rPrChange>
        </w:rPr>
        <w:t xml:space="preserve"> </w:t>
      </w:r>
    </w:p>
    <w:p w14:paraId="11C44889" w14:textId="77777777" w:rsidR="00235FF1" w:rsidRDefault="00000000">
      <w:pPr>
        <w:spacing w:after="298"/>
        <w:ind w:left="-28"/>
        <w:rPr>
          <w:del w:id="2748" w:author="Author" w:date="2025-10-09T10:21:00Z"/>
        </w:rPr>
      </w:pPr>
      <w:del w:id="2749" w:author="Author" w:date="2025-10-09T10:21:00Z">
        <w:r>
          <w:rPr>
            <w:noProof/>
          </w:rPr>
          <mc:AlternateContent>
            <mc:Choice Requires="wpg">
              <w:drawing>
                <wp:inline distT="0" distB="0" distL="0" distR="0" wp14:anchorId="321F67E4" wp14:editId="79E1718A">
                  <wp:extent cx="5980176" cy="6096"/>
                  <wp:effectExtent l="0" t="0" r="0" b="0"/>
                  <wp:docPr id="493000" name="Group 493000"/>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91659" name="Shape 59165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3000" style="width:470.88pt;height:0.47998pt;mso-position-horizontal-relative:char;mso-position-vertical-relative:line" coordsize="59801,60">
                  <v:shape id="Shape 591660"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3B03C9C2" w14:textId="77777777" w:rsidR="006B149C" w:rsidRDefault="00000000">
      <w:pPr>
        <w:spacing w:after="316"/>
        <w:ind w:left="-28" w:right="-22"/>
        <w:rPr>
          <w:ins w:id="2750" w:author="Author" w:date="2025-10-09T10:21:00Z"/>
        </w:rPr>
      </w:pPr>
      <w:ins w:id="2751" w:author="Author" w:date="2025-10-09T10:21:00Z">
        <w:r>
          <w:rPr>
            <w:noProof/>
          </w:rPr>
          <mc:AlternateContent>
            <mc:Choice Requires="wpg">
              <w:drawing>
                <wp:inline distT="0" distB="0" distL="0" distR="0">
                  <wp:extent cx="5980176" cy="6096"/>
                  <wp:effectExtent l="0" t="0" r="0" b="0"/>
                  <wp:docPr id="487526" name="Group 487526"/>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86284" name="Shape 586284"/>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7526" style="width:470.88pt;height:0.47998pt;mso-position-horizontal-relative:char;mso-position-vertical-relative:line" coordsize="59801,60">
                  <v:shape id="Shape 586285"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1B5FD90B" w14:textId="77777777" w:rsidR="006B149C" w:rsidRDefault="00000000">
      <w:pPr>
        <w:spacing w:after="502" w:line="248" w:lineRule="auto"/>
        <w:ind w:left="731" w:right="161" w:hanging="10"/>
        <w:jc w:val="both"/>
        <w:pPrChange w:id="2752" w:author="Author" w:date="2025-10-09T10:21:00Z">
          <w:pPr>
            <w:spacing w:after="508" w:line="265" w:lineRule="auto"/>
            <w:ind w:left="717" w:hanging="10"/>
          </w:pPr>
        </w:pPrChange>
      </w:pPr>
      <w:r>
        <w:rPr>
          <w:rFonts w:ascii="Times New Roman" w:hAnsi="Times New Roman"/>
          <w:b/>
          <w:sz w:val="28"/>
          <w:rPrChange w:id="2753" w:author="Author" w:date="2025-10-09T10:21:00Z">
            <w:rPr>
              <w:b/>
              <w:sz w:val="28"/>
            </w:rPr>
          </w:rPrChange>
        </w:rPr>
        <w:t xml:space="preserve">Do you find from a preponderance of the evidence: </w:t>
      </w:r>
    </w:p>
    <w:p w14:paraId="47162C00" w14:textId="77777777" w:rsidR="006B149C" w:rsidRDefault="00000000">
      <w:pPr>
        <w:numPr>
          <w:ilvl w:val="0"/>
          <w:numId w:val="64"/>
        </w:numPr>
        <w:spacing w:after="239" w:line="471" w:lineRule="auto"/>
        <w:ind w:right="12" w:firstLine="711"/>
        <w:jc w:val="both"/>
        <w:pPrChange w:id="2754" w:author="Author" w:date="2025-10-09T10:21:00Z">
          <w:pPr>
            <w:numPr>
              <w:numId w:val="283"/>
            </w:numPr>
            <w:spacing w:after="219" w:line="478" w:lineRule="auto"/>
            <w:ind w:right="408" w:firstLine="711"/>
            <w:jc w:val="both"/>
          </w:pPr>
        </w:pPrChange>
      </w:pPr>
      <w:r>
        <w:rPr>
          <w:rFonts w:ascii="Times New Roman" w:hAnsi="Times New Roman"/>
          <w:sz w:val="28"/>
          <w:rPrChange w:id="2755" w:author="Author" w:date="2025-10-09T10:21:00Z">
            <w:rPr>
              <w:sz w:val="28"/>
            </w:rPr>
          </w:rPrChange>
        </w:rPr>
        <w:lastRenderedPageBreak/>
        <w:t>That [</w:t>
      </w:r>
      <w:r>
        <w:rPr>
          <w:rFonts w:ascii="Times New Roman" w:hAnsi="Times New Roman"/>
          <w:sz w:val="28"/>
          <w:u w:val="single" w:color="000000"/>
          <w:rPrChange w:id="2756" w:author="Author" w:date="2025-10-09T10:21:00Z">
            <w:rPr>
              <w:sz w:val="28"/>
              <w:u w:val="single" w:color="000000"/>
            </w:rPr>
          </w:rPrChange>
        </w:rPr>
        <w:t>name of plaintiff</w:t>
      </w:r>
      <w:r>
        <w:rPr>
          <w:rFonts w:ascii="Times New Roman" w:hAnsi="Times New Roman"/>
          <w:sz w:val="28"/>
          <w:rPrChange w:id="2757" w:author="Author" w:date="2025-10-09T10:21:00Z">
            <w:rPr>
              <w:sz w:val="28"/>
            </w:rPr>
          </w:rPrChange>
        </w:rPr>
        <w:t>] was an employee of [</w:t>
      </w:r>
      <w:r>
        <w:rPr>
          <w:rFonts w:ascii="Times New Roman" w:hAnsi="Times New Roman"/>
          <w:sz w:val="28"/>
          <w:u w:val="single" w:color="000000"/>
          <w:rPrChange w:id="2758" w:author="Author" w:date="2025-10-09T10:21:00Z">
            <w:rPr>
              <w:sz w:val="28"/>
              <w:u w:val="single" w:color="000000"/>
            </w:rPr>
          </w:rPrChange>
        </w:rPr>
        <w:t>name of defendant</w:t>
      </w:r>
      <w:r>
        <w:rPr>
          <w:rFonts w:ascii="Times New Roman" w:hAnsi="Times New Roman"/>
          <w:sz w:val="28"/>
          <w:rPrChange w:id="2759" w:author="Author" w:date="2025-10-09T10:21:00Z">
            <w:rPr>
              <w:sz w:val="28"/>
            </w:rPr>
          </w:rPrChange>
        </w:rPr>
        <w:t xml:space="preserve">] and was [engaged in commerce or in the production of goods for commerce/employed by an enterprise engaged in commerce or in the production of commercial goods]? </w:t>
      </w:r>
    </w:p>
    <w:p w14:paraId="38A2CDE6" w14:textId="77777777" w:rsidR="006B149C" w:rsidRDefault="00000000">
      <w:pPr>
        <w:tabs>
          <w:tab w:val="center" w:pos="3402"/>
          <w:tab w:val="center" w:pos="6098"/>
        </w:tabs>
        <w:spacing w:after="489" w:line="265" w:lineRule="auto"/>
        <w:pPrChange w:id="2760" w:author="Author" w:date="2025-10-09T10:21:00Z">
          <w:pPr>
            <w:tabs>
              <w:tab w:val="center" w:pos="3360"/>
              <w:tab w:val="center" w:pos="6095"/>
            </w:tabs>
            <w:spacing w:after="509" w:line="265" w:lineRule="auto"/>
          </w:pPr>
        </w:pPrChange>
      </w:pPr>
      <w:r>
        <w:tab/>
      </w:r>
      <w:r>
        <w:rPr>
          <w:rFonts w:ascii="Times New Roman" w:hAnsi="Times New Roman"/>
          <w:sz w:val="28"/>
          <w:rPrChange w:id="2761" w:author="Author" w:date="2025-10-09T10:21:00Z">
            <w:rPr>
              <w:sz w:val="28"/>
            </w:rPr>
          </w:rPrChange>
        </w:rPr>
        <w:t xml:space="preserve">Answer Yes or No  </w:t>
      </w:r>
      <w:r>
        <w:rPr>
          <w:rFonts w:ascii="Times New Roman" w:hAnsi="Times New Roman"/>
          <w:sz w:val="28"/>
          <w:rPrChange w:id="2762" w:author="Author" w:date="2025-10-09T10:21:00Z">
            <w:rPr>
              <w:sz w:val="28"/>
            </w:rPr>
          </w:rPrChange>
        </w:rPr>
        <w:tab/>
        <w:t xml:space="preserve">_____________ </w:t>
      </w:r>
    </w:p>
    <w:p w14:paraId="58C1B87C" w14:textId="77777777" w:rsidR="006B149C" w:rsidRDefault="00000000">
      <w:pPr>
        <w:spacing w:after="203" w:line="471" w:lineRule="auto"/>
        <w:ind w:left="-12" w:right="12" w:firstLine="711"/>
        <w:jc w:val="both"/>
        <w:pPrChange w:id="2763" w:author="Author" w:date="2025-10-09T10:21:00Z">
          <w:pPr>
            <w:spacing w:after="203" w:line="478" w:lineRule="auto"/>
            <w:ind w:left="-13" w:right="767" w:firstLine="711"/>
            <w:jc w:val="both"/>
          </w:pPr>
        </w:pPrChange>
      </w:pPr>
      <w:r>
        <w:rPr>
          <w:rFonts w:ascii="Times New Roman" w:hAnsi="Times New Roman"/>
          <w:sz w:val="28"/>
          <w:rPrChange w:id="2764" w:author="Author" w:date="2025-10-09T10:21:00Z">
            <w:rPr>
              <w:sz w:val="28"/>
            </w:rPr>
          </w:rPrChange>
        </w:rPr>
        <w:t xml:space="preserve">If your answer is “No,” this ends your deliberations, and your foreperson should sign and date the last page of this verdict form. If your answer is “Yes,” go to the next question. </w:t>
      </w:r>
    </w:p>
    <w:p w14:paraId="58CDA18F" w14:textId="77777777" w:rsidR="00235FF1" w:rsidRDefault="00000000">
      <w:pPr>
        <w:numPr>
          <w:ilvl w:val="0"/>
          <w:numId w:val="283"/>
        </w:numPr>
        <w:spacing w:after="311"/>
        <w:ind w:right="408" w:firstLine="711"/>
        <w:jc w:val="both"/>
        <w:rPr>
          <w:del w:id="2765" w:author="Author" w:date="2025-10-09T10:21:00Z"/>
        </w:rPr>
      </w:pPr>
      <w:r>
        <w:rPr>
          <w:rFonts w:ascii="Times New Roman" w:hAnsi="Times New Roman"/>
          <w:sz w:val="28"/>
          <w:rPrChange w:id="2766" w:author="Author" w:date="2025-10-09T10:21:00Z">
            <w:rPr>
              <w:sz w:val="28"/>
            </w:rPr>
          </w:rPrChange>
        </w:rPr>
        <w:t>That [</w:t>
      </w:r>
      <w:r>
        <w:rPr>
          <w:rFonts w:ascii="Times New Roman" w:hAnsi="Times New Roman"/>
          <w:sz w:val="28"/>
          <w:u w:val="single" w:color="000000"/>
          <w:rPrChange w:id="2767" w:author="Author" w:date="2025-10-09T10:21:00Z">
            <w:rPr>
              <w:sz w:val="28"/>
              <w:u w:val="single" w:color="000000"/>
            </w:rPr>
          </w:rPrChange>
        </w:rPr>
        <w:t>name of defendant</w:t>
      </w:r>
      <w:r>
        <w:rPr>
          <w:rFonts w:ascii="Times New Roman" w:hAnsi="Times New Roman"/>
          <w:sz w:val="28"/>
          <w:rPrChange w:id="2768" w:author="Author" w:date="2025-10-09T10:21:00Z">
            <w:rPr>
              <w:sz w:val="28"/>
            </w:rPr>
          </w:rPrChange>
        </w:rPr>
        <w:t>] failed to pay [</w:t>
      </w:r>
      <w:r>
        <w:rPr>
          <w:rFonts w:ascii="Times New Roman" w:hAnsi="Times New Roman"/>
          <w:sz w:val="28"/>
          <w:u w:val="single" w:color="000000"/>
          <w:rPrChange w:id="2769" w:author="Author" w:date="2025-10-09T10:21:00Z">
            <w:rPr>
              <w:sz w:val="28"/>
              <w:u w:val="single" w:color="000000"/>
            </w:rPr>
          </w:rPrChange>
        </w:rPr>
        <w:t>name of plaintiff</w:t>
      </w:r>
      <w:r>
        <w:rPr>
          <w:rFonts w:ascii="Times New Roman" w:hAnsi="Times New Roman"/>
          <w:sz w:val="28"/>
          <w:rPrChange w:id="2770" w:author="Author" w:date="2025-10-09T10:21:00Z">
            <w:rPr>
              <w:sz w:val="28"/>
            </w:rPr>
          </w:rPrChange>
        </w:rPr>
        <w:t xml:space="preserve">] the </w:t>
      </w:r>
    </w:p>
    <w:p w14:paraId="1ACF5546" w14:textId="63BBD07A" w:rsidR="006B149C" w:rsidRDefault="00000000">
      <w:pPr>
        <w:numPr>
          <w:ilvl w:val="0"/>
          <w:numId w:val="64"/>
        </w:numPr>
        <w:spacing w:after="239" w:line="471" w:lineRule="auto"/>
        <w:ind w:right="12" w:firstLine="711"/>
        <w:jc w:val="both"/>
        <w:pPrChange w:id="2771" w:author="Author" w:date="2025-10-09T10:21:00Z">
          <w:pPr>
            <w:spacing w:after="532"/>
            <w:ind w:left="-13" w:right="33"/>
            <w:jc w:val="both"/>
          </w:pPr>
        </w:pPrChange>
      </w:pPr>
      <w:r>
        <w:rPr>
          <w:rFonts w:ascii="Times New Roman" w:hAnsi="Times New Roman"/>
          <w:sz w:val="28"/>
          <w:rPrChange w:id="2772" w:author="Author" w:date="2025-10-09T10:21:00Z">
            <w:rPr>
              <w:sz w:val="28"/>
            </w:rPr>
          </w:rPrChange>
        </w:rPr>
        <w:t xml:space="preserve">[minimum wage/overtime pay] required by law? </w:t>
      </w:r>
    </w:p>
    <w:p w14:paraId="1F072B4F" w14:textId="77777777" w:rsidR="006B149C" w:rsidRDefault="00000000">
      <w:pPr>
        <w:tabs>
          <w:tab w:val="center" w:pos="3402"/>
          <w:tab w:val="center" w:pos="6098"/>
        </w:tabs>
        <w:spacing w:after="489" w:line="265" w:lineRule="auto"/>
        <w:pPrChange w:id="2773" w:author="Author" w:date="2025-10-09T10:21:00Z">
          <w:pPr>
            <w:tabs>
              <w:tab w:val="center" w:pos="3360"/>
              <w:tab w:val="center" w:pos="6095"/>
            </w:tabs>
            <w:spacing w:after="509" w:line="265" w:lineRule="auto"/>
          </w:pPr>
        </w:pPrChange>
      </w:pPr>
      <w:r>
        <w:tab/>
      </w:r>
      <w:r>
        <w:rPr>
          <w:rFonts w:ascii="Times New Roman" w:hAnsi="Times New Roman"/>
          <w:sz w:val="28"/>
          <w:rPrChange w:id="2774" w:author="Author" w:date="2025-10-09T10:21:00Z">
            <w:rPr>
              <w:sz w:val="28"/>
            </w:rPr>
          </w:rPrChange>
        </w:rPr>
        <w:t xml:space="preserve">Answer Yes or No  </w:t>
      </w:r>
      <w:r>
        <w:rPr>
          <w:rFonts w:ascii="Times New Roman" w:hAnsi="Times New Roman"/>
          <w:sz w:val="28"/>
          <w:rPrChange w:id="2775" w:author="Author" w:date="2025-10-09T10:21:00Z">
            <w:rPr>
              <w:sz w:val="28"/>
            </w:rPr>
          </w:rPrChange>
        </w:rPr>
        <w:tab/>
        <w:t xml:space="preserve">_____________ </w:t>
      </w:r>
    </w:p>
    <w:p w14:paraId="7115371C" w14:textId="77777777" w:rsidR="006B149C" w:rsidRDefault="00000000">
      <w:pPr>
        <w:spacing w:after="5" w:line="471" w:lineRule="auto"/>
        <w:ind w:left="-12" w:right="12" w:firstLine="711"/>
        <w:jc w:val="both"/>
        <w:pPrChange w:id="2776" w:author="Author" w:date="2025-10-09T10:21:00Z">
          <w:pPr>
            <w:spacing w:after="203" w:line="478" w:lineRule="auto"/>
            <w:ind w:left="-13" w:right="767" w:firstLine="711"/>
            <w:jc w:val="both"/>
          </w:pPr>
        </w:pPrChange>
      </w:pPr>
      <w:r>
        <w:rPr>
          <w:rFonts w:ascii="Times New Roman" w:hAnsi="Times New Roman"/>
          <w:sz w:val="28"/>
          <w:rPrChange w:id="2777" w:author="Author" w:date="2025-10-09T10:21:00Z">
            <w:rPr>
              <w:sz w:val="28"/>
            </w:rPr>
          </w:rPrChange>
        </w:rPr>
        <w:t xml:space="preserve">If your answer is “No,” this ends your deliberations, and your foreperson should sign and date the last page of this verdict form. If your answer is “Yes,” go to the next question. </w:t>
      </w:r>
    </w:p>
    <w:p w14:paraId="7E905C76" w14:textId="77777777" w:rsidR="00235FF1" w:rsidRDefault="00000000">
      <w:pPr>
        <w:numPr>
          <w:ilvl w:val="0"/>
          <w:numId w:val="284"/>
        </w:numPr>
        <w:spacing w:after="222" w:line="478" w:lineRule="auto"/>
        <w:ind w:right="400" w:firstLine="711"/>
        <w:jc w:val="both"/>
        <w:rPr>
          <w:del w:id="2778" w:author="Author" w:date="2025-10-09T10:21:00Z"/>
        </w:rPr>
      </w:pPr>
      <w:r>
        <w:rPr>
          <w:rFonts w:ascii="Times New Roman" w:hAnsi="Times New Roman"/>
          <w:sz w:val="28"/>
          <w:rPrChange w:id="2779" w:author="Author" w:date="2025-10-09T10:21:00Z">
            <w:rPr>
              <w:sz w:val="28"/>
            </w:rPr>
          </w:rPrChange>
        </w:rPr>
        <w:t>That [</w:t>
      </w:r>
      <w:r>
        <w:rPr>
          <w:rFonts w:ascii="Times New Roman" w:hAnsi="Times New Roman"/>
          <w:sz w:val="28"/>
          <w:u w:val="single" w:color="000000"/>
          <w:rPrChange w:id="2780" w:author="Author" w:date="2025-10-09T10:21:00Z">
            <w:rPr>
              <w:sz w:val="28"/>
              <w:u w:val="single" w:color="000000"/>
            </w:rPr>
          </w:rPrChange>
        </w:rPr>
        <w:t>name of plaintiff</w:t>
      </w:r>
      <w:r>
        <w:rPr>
          <w:rFonts w:ascii="Times New Roman" w:hAnsi="Times New Roman"/>
          <w:sz w:val="28"/>
          <w:rPrChange w:id="2781" w:author="Author" w:date="2025-10-09T10:21:00Z">
            <w:rPr>
              <w:sz w:val="28"/>
            </w:rPr>
          </w:rPrChange>
        </w:rPr>
        <w:t>] was exempt from the Fair Labor Standards Act as an [</w:t>
      </w:r>
      <w:r>
        <w:rPr>
          <w:rFonts w:ascii="Times New Roman" w:hAnsi="Times New Roman"/>
          <w:sz w:val="28"/>
          <w:u w:val="single" w:color="000000"/>
          <w:rPrChange w:id="2782" w:author="Author" w:date="2025-10-09T10:21:00Z">
            <w:rPr>
              <w:sz w:val="28"/>
              <w:u w:val="single" w:color="000000"/>
            </w:rPr>
          </w:rPrChange>
        </w:rPr>
        <w:t>describe pertinent exemption, e.g.,</w:t>
      </w:r>
      <w:r>
        <w:rPr>
          <w:rFonts w:ascii="Times New Roman" w:hAnsi="Times New Roman"/>
          <w:sz w:val="28"/>
          <w:rPrChange w:id="2783" w:author="Author" w:date="2025-10-09T10:21:00Z">
            <w:rPr>
              <w:sz w:val="28"/>
            </w:rPr>
          </w:rPrChange>
        </w:rPr>
        <w:t xml:space="preserve"> “administrative,” “executive”] employee? </w:t>
      </w:r>
    </w:p>
    <w:p w14:paraId="55F01CF7" w14:textId="213BF547" w:rsidR="006B149C" w:rsidRDefault="00000000">
      <w:pPr>
        <w:numPr>
          <w:ilvl w:val="0"/>
          <w:numId w:val="65"/>
        </w:numPr>
        <w:spacing w:after="97" w:line="550" w:lineRule="auto"/>
        <w:ind w:right="12" w:firstLine="711"/>
        <w:jc w:val="both"/>
        <w:pPrChange w:id="2784" w:author="Author" w:date="2025-10-09T10:21:00Z">
          <w:pPr>
            <w:tabs>
              <w:tab w:val="center" w:pos="3360"/>
              <w:tab w:val="center" w:pos="6095"/>
            </w:tabs>
            <w:spacing w:after="515"/>
          </w:pPr>
        </w:pPrChange>
      </w:pPr>
      <w:del w:id="2785" w:author="Author" w:date="2025-10-09T10:21:00Z">
        <w:r>
          <w:tab/>
        </w:r>
      </w:del>
      <w:r>
        <w:rPr>
          <w:rFonts w:ascii="Times New Roman" w:hAnsi="Times New Roman"/>
          <w:sz w:val="28"/>
          <w:rPrChange w:id="2786" w:author="Author" w:date="2025-10-09T10:21:00Z">
            <w:rPr>
              <w:sz w:val="28"/>
            </w:rPr>
          </w:rPrChange>
        </w:rPr>
        <w:t xml:space="preserve">Answer Yes or No  </w:t>
      </w:r>
      <w:del w:id="2787" w:author="Author" w:date="2025-10-09T10:21:00Z">
        <w:r>
          <w:rPr>
            <w:sz w:val="28"/>
          </w:rPr>
          <w:tab/>
        </w:r>
      </w:del>
      <w:r>
        <w:rPr>
          <w:rFonts w:ascii="Times New Roman" w:hAnsi="Times New Roman"/>
          <w:sz w:val="28"/>
          <w:rPrChange w:id="2788" w:author="Author" w:date="2025-10-09T10:21:00Z">
            <w:rPr>
              <w:sz w:val="28"/>
            </w:rPr>
          </w:rPrChange>
        </w:rPr>
        <w:t xml:space="preserve">_____________ </w:t>
      </w:r>
    </w:p>
    <w:p w14:paraId="779409DE" w14:textId="77777777" w:rsidR="006B149C" w:rsidRDefault="00000000">
      <w:pPr>
        <w:spacing w:after="203" w:line="471" w:lineRule="auto"/>
        <w:ind w:left="-12" w:right="12" w:firstLine="711"/>
        <w:jc w:val="both"/>
        <w:pPrChange w:id="2789" w:author="Author" w:date="2025-10-09T10:21:00Z">
          <w:pPr>
            <w:spacing w:after="206" w:line="478" w:lineRule="auto"/>
            <w:ind w:left="-13" w:right="767" w:firstLine="711"/>
            <w:jc w:val="both"/>
          </w:pPr>
        </w:pPrChange>
      </w:pPr>
      <w:r>
        <w:rPr>
          <w:rFonts w:ascii="Times New Roman" w:hAnsi="Times New Roman"/>
          <w:sz w:val="28"/>
          <w:rPrChange w:id="2790" w:author="Author" w:date="2025-10-09T10:21:00Z">
            <w:rPr>
              <w:sz w:val="28"/>
            </w:rPr>
          </w:rPrChange>
        </w:rPr>
        <w:lastRenderedPageBreak/>
        <w:t xml:space="preserve">If your answer is “Yes,” this ends your deliberations, and your foreperson should sign and date the last page of this verdict form. If your answer is “No,” go to the next question.] </w:t>
      </w:r>
    </w:p>
    <w:p w14:paraId="054B7733" w14:textId="77777777" w:rsidR="006B149C" w:rsidRDefault="00000000">
      <w:pPr>
        <w:numPr>
          <w:ilvl w:val="0"/>
          <w:numId w:val="65"/>
        </w:numPr>
        <w:spacing w:after="239" w:line="471" w:lineRule="auto"/>
        <w:ind w:right="12" w:firstLine="711"/>
        <w:jc w:val="both"/>
        <w:pPrChange w:id="2791" w:author="Author" w:date="2025-10-09T10:21:00Z">
          <w:pPr>
            <w:numPr>
              <w:numId w:val="284"/>
            </w:numPr>
            <w:spacing w:after="222" w:line="478" w:lineRule="auto"/>
            <w:ind w:right="400" w:firstLine="711"/>
            <w:jc w:val="both"/>
          </w:pPr>
        </w:pPrChange>
      </w:pPr>
      <w:r>
        <w:rPr>
          <w:rFonts w:ascii="Times New Roman" w:hAnsi="Times New Roman"/>
          <w:sz w:val="28"/>
          <w:rPrChange w:id="2792" w:author="Author" w:date="2025-10-09T10:21:00Z">
            <w:rPr>
              <w:sz w:val="28"/>
            </w:rPr>
          </w:rPrChange>
        </w:rPr>
        <w:t>That [</w:t>
      </w:r>
      <w:r>
        <w:rPr>
          <w:rFonts w:ascii="Times New Roman" w:hAnsi="Times New Roman"/>
          <w:sz w:val="28"/>
          <w:u w:val="single" w:color="000000"/>
          <w:rPrChange w:id="2793" w:author="Author" w:date="2025-10-09T10:21:00Z">
            <w:rPr>
              <w:sz w:val="28"/>
              <w:u w:val="single" w:color="000000"/>
            </w:rPr>
          </w:rPrChange>
        </w:rPr>
        <w:t>name of defendant</w:t>
      </w:r>
      <w:r>
        <w:rPr>
          <w:rFonts w:ascii="Times New Roman" w:hAnsi="Times New Roman"/>
          <w:sz w:val="28"/>
          <w:rPrChange w:id="2794" w:author="Author" w:date="2025-10-09T10:21:00Z">
            <w:rPr>
              <w:sz w:val="28"/>
            </w:rPr>
          </w:rPrChange>
        </w:rPr>
        <w:t xml:space="preserve">] knew or showed reckless disregard for whether the FLSA prohibited its conduct? </w:t>
      </w:r>
    </w:p>
    <w:p w14:paraId="3B288238" w14:textId="143D6D07" w:rsidR="006B149C" w:rsidRDefault="00000000">
      <w:pPr>
        <w:tabs>
          <w:tab w:val="center" w:pos="1767"/>
          <w:tab w:val="center" w:pos="4498"/>
        </w:tabs>
        <w:spacing w:after="499"/>
        <w:pPrChange w:id="2795" w:author="Author" w:date="2025-10-09T10:21:00Z">
          <w:pPr>
            <w:tabs>
              <w:tab w:val="center" w:pos="3317"/>
              <w:tab w:val="center" w:pos="6095"/>
            </w:tabs>
            <w:spacing w:after="513"/>
          </w:pPr>
        </w:pPrChange>
      </w:pPr>
      <w:r>
        <w:tab/>
      </w:r>
      <w:r>
        <w:rPr>
          <w:rFonts w:ascii="Times New Roman" w:hAnsi="Times New Roman"/>
          <w:sz w:val="28"/>
          <w:rPrChange w:id="2796" w:author="Author" w:date="2025-10-09T10:21:00Z">
            <w:rPr>
              <w:sz w:val="28"/>
            </w:rPr>
          </w:rPrChange>
        </w:rPr>
        <w:t xml:space="preserve">Answer Yes or No </w:t>
      </w:r>
      <w:del w:id="2797" w:author="Author" w:date="2025-10-09T10:21:00Z">
        <w:r>
          <w:rPr>
            <w:sz w:val="28"/>
          </w:rPr>
          <w:delText xml:space="preserve"> </w:delText>
        </w:r>
      </w:del>
      <w:r>
        <w:rPr>
          <w:rFonts w:ascii="Times New Roman" w:hAnsi="Times New Roman"/>
          <w:sz w:val="28"/>
          <w:rPrChange w:id="2798" w:author="Author" w:date="2025-10-09T10:21:00Z">
            <w:rPr>
              <w:sz w:val="28"/>
            </w:rPr>
          </w:rPrChange>
        </w:rPr>
        <w:tab/>
        <w:t xml:space="preserve">_____________] </w:t>
      </w:r>
    </w:p>
    <w:p w14:paraId="138C5CEB" w14:textId="77777777" w:rsidR="00235FF1" w:rsidRDefault="00000000">
      <w:pPr>
        <w:spacing w:after="532"/>
        <w:ind w:left="721" w:right="33"/>
        <w:jc w:val="both"/>
        <w:rPr>
          <w:del w:id="2799" w:author="Author" w:date="2025-10-09T10:21:00Z"/>
        </w:rPr>
      </w:pPr>
      <w:r>
        <w:rPr>
          <w:rFonts w:ascii="Times New Roman" w:hAnsi="Times New Roman"/>
          <w:sz w:val="28"/>
          <w:rPrChange w:id="2800" w:author="Author" w:date="2025-10-09T10:21:00Z">
            <w:rPr>
              <w:sz w:val="28"/>
            </w:rPr>
          </w:rPrChange>
        </w:rPr>
        <w:t>5. That [</w:t>
      </w:r>
      <w:r>
        <w:rPr>
          <w:rFonts w:ascii="Times New Roman" w:hAnsi="Times New Roman"/>
          <w:sz w:val="28"/>
          <w:u w:val="single" w:color="000000"/>
          <w:rPrChange w:id="2801" w:author="Author" w:date="2025-10-09T10:21:00Z">
            <w:rPr>
              <w:sz w:val="28"/>
              <w:u w:val="single" w:color="000000"/>
            </w:rPr>
          </w:rPrChange>
        </w:rPr>
        <w:t>name of plaintiff</w:t>
      </w:r>
      <w:r>
        <w:rPr>
          <w:rFonts w:ascii="Times New Roman" w:hAnsi="Times New Roman"/>
          <w:sz w:val="28"/>
          <w:rPrChange w:id="2802" w:author="Author" w:date="2025-10-09T10:21:00Z">
            <w:rPr>
              <w:sz w:val="28"/>
            </w:rPr>
          </w:rPrChange>
        </w:rPr>
        <w:t xml:space="preserve">] should be awarded damages? </w:t>
      </w:r>
    </w:p>
    <w:p w14:paraId="1C187C02" w14:textId="0AD55FC4" w:rsidR="006B149C" w:rsidRDefault="00000000">
      <w:pPr>
        <w:spacing w:after="0" w:line="649" w:lineRule="auto"/>
        <w:ind w:left="10" w:right="2359" w:hanging="10"/>
        <w:jc w:val="right"/>
        <w:pPrChange w:id="2803" w:author="Author" w:date="2025-10-09T10:21:00Z">
          <w:pPr>
            <w:tabs>
              <w:tab w:val="center" w:pos="3360"/>
              <w:tab w:val="center" w:pos="6095"/>
            </w:tabs>
            <w:spacing w:after="513"/>
          </w:pPr>
        </w:pPrChange>
      </w:pPr>
      <w:del w:id="2804" w:author="Author" w:date="2025-10-09T10:21:00Z">
        <w:r>
          <w:tab/>
        </w:r>
      </w:del>
      <w:r>
        <w:rPr>
          <w:rFonts w:ascii="Times New Roman" w:hAnsi="Times New Roman"/>
          <w:sz w:val="28"/>
          <w:rPrChange w:id="2805" w:author="Author" w:date="2025-10-09T10:21:00Z">
            <w:rPr>
              <w:sz w:val="28"/>
            </w:rPr>
          </w:rPrChange>
        </w:rPr>
        <w:t xml:space="preserve">Answer Yes or No  </w:t>
      </w:r>
      <w:r>
        <w:rPr>
          <w:rFonts w:ascii="Times New Roman" w:hAnsi="Times New Roman"/>
          <w:sz w:val="28"/>
          <w:rPrChange w:id="2806" w:author="Author" w:date="2025-10-09T10:21:00Z">
            <w:rPr>
              <w:sz w:val="28"/>
            </w:rPr>
          </w:rPrChange>
        </w:rPr>
        <w:tab/>
        <w:t xml:space="preserve">_____________ </w:t>
      </w:r>
    </w:p>
    <w:p w14:paraId="725A0E26" w14:textId="77777777" w:rsidR="006B149C" w:rsidRDefault="00000000">
      <w:pPr>
        <w:spacing w:after="252"/>
        <w:ind w:left="2305" w:right="12"/>
        <w:jc w:val="both"/>
        <w:pPrChange w:id="2807" w:author="Author" w:date="2025-10-09T10:21:00Z">
          <w:pPr>
            <w:spacing w:after="241"/>
            <w:ind w:left="2305" w:right="33"/>
            <w:jc w:val="both"/>
          </w:pPr>
        </w:pPrChange>
      </w:pPr>
      <w:r>
        <w:rPr>
          <w:rFonts w:ascii="Times New Roman" w:hAnsi="Times New Roman"/>
          <w:sz w:val="28"/>
          <w:rPrChange w:id="2808" w:author="Author" w:date="2025-10-09T10:21:00Z">
            <w:rPr>
              <w:sz w:val="28"/>
            </w:rPr>
          </w:rPrChange>
        </w:rPr>
        <w:t xml:space="preserve">If your answer is “Yes,” </w:t>
      </w:r>
    </w:p>
    <w:p w14:paraId="03DDB534" w14:textId="77777777" w:rsidR="006B149C" w:rsidRDefault="00000000">
      <w:pPr>
        <w:tabs>
          <w:tab w:val="center" w:pos="3239"/>
          <w:tab w:val="center" w:pos="5938"/>
        </w:tabs>
        <w:spacing w:after="516" w:line="265" w:lineRule="auto"/>
        <w:pPrChange w:id="2809" w:author="Author" w:date="2025-10-09T10:21:00Z">
          <w:pPr>
            <w:tabs>
              <w:tab w:val="center" w:pos="3274"/>
              <w:tab w:val="center" w:pos="5934"/>
            </w:tabs>
            <w:spacing w:after="6"/>
          </w:pPr>
        </w:pPrChange>
      </w:pPr>
      <w:r>
        <w:tab/>
      </w:r>
      <w:r>
        <w:rPr>
          <w:rFonts w:ascii="Times New Roman" w:hAnsi="Times New Roman"/>
          <w:sz w:val="28"/>
          <w:rPrChange w:id="2810" w:author="Author" w:date="2025-10-09T10:21:00Z">
            <w:rPr>
              <w:sz w:val="28"/>
            </w:rPr>
          </w:rPrChange>
        </w:rPr>
        <w:t xml:space="preserve">in what amount?  </w:t>
      </w:r>
      <w:ins w:id="2811" w:author="Author" w:date="2025-10-09T10:21:00Z">
        <w:r>
          <w:rPr>
            <w:rFonts w:ascii="Times New Roman" w:eastAsia="Times New Roman" w:hAnsi="Times New Roman" w:cs="Times New Roman"/>
            <w:sz w:val="28"/>
          </w:rPr>
          <w:t xml:space="preserve"> </w:t>
        </w:r>
      </w:ins>
      <w:r>
        <w:rPr>
          <w:rFonts w:ascii="Times New Roman" w:hAnsi="Times New Roman"/>
          <w:sz w:val="28"/>
          <w:rPrChange w:id="2812" w:author="Author" w:date="2025-10-09T10:21:00Z">
            <w:rPr>
              <w:sz w:val="28"/>
            </w:rPr>
          </w:rPrChange>
        </w:rPr>
        <w:tab/>
        <w:t xml:space="preserve">$_____________ </w:t>
      </w:r>
    </w:p>
    <w:p w14:paraId="6B7D46DB" w14:textId="77777777" w:rsidR="006B149C" w:rsidRDefault="00000000">
      <w:pPr>
        <w:spacing w:after="220" w:line="267" w:lineRule="auto"/>
        <w:ind w:left="716" w:hanging="10"/>
        <w:jc w:val="both"/>
        <w:pPrChange w:id="2813" w:author="Author" w:date="2025-10-09T10:21:00Z">
          <w:pPr>
            <w:spacing w:after="231"/>
            <w:ind w:left="721"/>
          </w:pPr>
        </w:pPrChange>
      </w:pPr>
      <w:r>
        <w:rPr>
          <w:rFonts w:ascii="Times New Roman" w:hAnsi="Times New Roman"/>
          <w:sz w:val="28"/>
          <w:rPrChange w:id="2814" w:author="Author" w:date="2025-10-09T10:21:00Z">
            <w:rPr>
              <w:sz w:val="28"/>
            </w:rPr>
          </w:rPrChange>
        </w:rPr>
        <w:t>S</w:t>
      </w:r>
      <w:r>
        <w:rPr>
          <w:rFonts w:ascii="Times New Roman" w:hAnsi="Times New Roman"/>
          <w:rPrChange w:id="2815" w:author="Author" w:date="2025-10-09T10:21:00Z">
            <w:rPr/>
          </w:rPrChange>
        </w:rPr>
        <w:t xml:space="preserve">O </w:t>
      </w:r>
      <w:r>
        <w:rPr>
          <w:rFonts w:ascii="Times New Roman" w:hAnsi="Times New Roman"/>
          <w:sz w:val="28"/>
          <w:rPrChange w:id="2816" w:author="Author" w:date="2025-10-09T10:21:00Z">
            <w:rPr>
              <w:sz w:val="28"/>
            </w:rPr>
          </w:rPrChange>
        </w:rPr>
        <w:t>S</w:t>
      </w:r>
      <w:r>
        <w:rPr>
          <w:rFonts w:ascii="Times New Roman" w:hAnsi="Times New Roman"/>
          <w:rPrChange w:id="2817" w:author="Author" w:date="2025-10-09T10:21:00Z">
            <w:rPr/>
          </w:rPrChange>
        </w:rPr>
        <w:t xml:space="preserve">AY </w:t>
      </w:r>
      <w:r>
        <w:rPr>
          <w:rFonts w:ascii="Times New Roman" w:hAnsi="Times New Roman"/>
          <w:sz w:val="28"/>
          <w:rPrChange w:id="2818" w:author="Author" w:date="2025-10-09T10:21:00Z">
            <w:rPr>
              <w:sz w:val="28"/>
            </w:rPr>
          </w:rPrChange>
        </w:rPr>
        <w:t>W</w:t>
      </w:r>
      <w:r>
        <w:rPr>
          <w:rFonts w:ascii="Times New Roman" w:hAnsi="Times New Roman"/>
          <w:rPrChange w:id="2819" w:author="Author" w:date="2025-10-09T10:21:00Z">
            <w:rPr/>
          </w:rPrChange>
        </w:rPr>
        <w:t xml:space="preserve">E </w:t>
      </w:r>
      <w:r>
        <w:rPr>
          <w:rFonts w:ascii="Times New Roman" w:hAnsi="Times New Roman"/>
          <w:sz w:val="28"/>
          <w:rPrChange w:id="2820" w:author="Author" w:date="2025-10-09T10:21:00Z">
            <w:rPr>
              <w:sz w:val="28"/>
            </w:rPr>
          </w:rPrChange>
        </w:rPr>
        <w:t>A</w:t>
      </w:r>
      <w:r>
        <w:rPr>
          <w:rFonts w:ascii="Times New Roman" w:hAnsi="Times New Roman"/>
          <w:rPrChange w:id="2821" w:author="Author" w:date="2025-10-09T10:21:00Z">
            <w:rPr/>
          </w:rPrChange>
        </w:rPr>
        <w:t>LL</w:t>
      </w:r>
      <w:r>
        <w:rPr>
          <w:rFonts w:ascii="Times New Roman" w:hAnsi="Times New Roman"/>
          <w:sz w:val="28"/>
          <w:rPrChange w:id="2822" w:author="Author" w:date="2025-10-09T10:21:00Z">
            <w:rPr>
              <w:sz w:val="28"/>
            </w:rPr>
          </w:rPrChange>
        </w:rPr>
        <w:t xml:space="preserve">. </w:t>
      </w:r>
    </w:p>
    <w:p w14:paraId="40143DE3" w14:textId="77777777" w:rsidR="006B149C" w:rsidRDefault="00000000">
      <w:pPr>
        <w:spacing w:after="218"/>
        <w:ind w:left="10" w:right="904" w:hanging="10"/>
        <w:jc w:val="right"/>
        <w:pPrChange w:id="2823" w:author="Author" w:date="2025-10-09T10:21:00Z">
          <w:pPr>
            <w:spacing w:after="223"/>
            <w:ind w:right="964"/>
            <w:jc w:val="right"/>
          </w:pPr>
        </w:pPrChange>
      </w:pPr>
      <w:r>
        <w:rPr>
          <w:rFonts w:ascii="Times New Roman" w:hAnsi="Times New Roman"/>
          <w:sz w:val="28"/>
          <w:rPrChange w:id="2824" w:author="Author" w:date="2025-10-09T10:21:00Z">
            <w:rPr>
              <w:sz w:val="28"/>
            </w:rPr>
          </w:rPrChange>
        </w:rPr>
        <w:t xml:space="preserve">___________________________ </w:t>
      </w:r>
    </w:p>
    <w:p w14:paraId="639710E5" w14:textId="77777777" w:rsidR="006B149C" w:rsidRDefault="00000000">
      <w:pPr>
        <w:spacing w:after="218" w:line="265" w:lineRule="auto"/>
        <w:ind w:left="2610" w:hanging="10"/>
        <w:jc w:val="center"/>
        <w:pPrChange w:id="2825" w:author="Author" w:date="2025-10-09T10:21:00Z">
          <w:pPr>
            <w:spacing w:after="220" w:line="265" w:lineRule="auto"/>
            <w:ind w:left="2590" w:hanging="10"/>
            <w:jc w:val="center"/>
          </w:pPr>
        </w:pPrChange>
      </w:pPr>
      <w:r>
        <w:rPr>
          <w:rFonts w:ascii="Times New Roman" w:hAnsi="Times New Roman"/>
          <w:sz w:val="28"/>
          <w:rPrChange w:id="2826" w:author="Author" w:date="2025-10-09T10:21:00Z">
            <w:rPr>
              <w:sz w:val="28"/>
            </w:rPr>
          </w:rPrChange>
        </w:rPr>
        <w:t xml:space="preserve">Foreperson’s Signature </w:t>
      </w:r>
    </w:p>
    <w:p w14:paraId="356FFC74" w14:textId="77777777" w:rsidR="006B149C" w:rsidRDefault="00000000">
      <w:pPr>
        <w:spacing w:after="165"/>
        <w:ind w:left="-12" w:right="12"/>
        <w:jc w:val="both"/>
        <w:pPrChange w:id="2827" w:author="Author" w:date="2025-10-09T10:21:00Z">
          <w:pPr>
            <w:spacing w:after="509" w:line="265" w:lineRule="auto"/>
            <w:ind w:left="1040" w:hanging="10"/>
            <w:jc w:val="center"/>
          </w:pPr>
        </w:pPrChange>
      </w:pPr>
      <w:r>
        <w:rPr>
          <w:rFonts w:ascii="Times New Roman" w:hAnsi="Times New Roman"/>
          <w:sz w:val="28"/>
          <w:rPrChange w:id="2828" w:author="Author" w:date="2025-10-09T10:21:00Z">
            <w:rPr>
              <w:sz w:val="28"/>
            </w:rPr>
          </w:rPrChange>
        </w:rPr>
        <w:t>D</w:t>
      </w:r>
      <w:r>
        <w:rPr>
          <w:rFonts w:ascii="Times New Roman" w:hAnsi="Times New Roman"/>
          <w:rPrChange w:id="2829" w:author="Author" w:date="2025-10-09T10:21:00Z">
            <w:rPr/>
          </w:rPrChange>
        </w:rPr>
        <w:t>ATE</w:t>
      </w:r>
      <w:r>
        <w:rPr>
          <w:rFonts w:ascii="Times New Roman" w:hAnsi="Times New Roman"/>
          <w:sz w:val="28"/>
          <w:rPrChange w:id="2830" w:author="Author" w:date="2025-10-09T10:21:00Z">
            <w:rPr>
              <w:sz w:val="28"/>
            </w:rPr>
          </w:rPrChange>
        </w:rPr>
        <w:t xml:space="preserve">: ___________________ </w:t>
      </w:r>
    </w:p>
    <w:p w14:paraId="36C7A51D" w14:textId="77777777" w:rsidR="00235FF1" w:rsidRDefault="00000000">
      <w:pPr>
        <w:spacing w:after="239"/>
        <w:ind w:left="721"/>
        <w:rPr>
          <w:del w:id="2831" w:author="Author" w:date="2025-10-09T10:21:00Z"/>
        </w:rPr>
      </w:pPr>
      <w:del w:id="2832" w:author="Author" w:date="2025-10-09T10:21:00Z">
        <w:r>
          <w:rPr>
            <w:sz w:val="28"/>
          </w:rPr>
          <w:delText xml:space="preserve"> </w:delText>
        </w:r>
      </w:del>
    </w:p>
    <w:p w14:paraId="2434D11F" w14:textId="77777777" w:rsidR="006B149C" w:rsidRDefault="00000000">
      <w:pPr>
        <w:spacing w:after="227"/>
        <w:ind w:left="-4" w:hanging="10"/>
        <w:pPrChange w:id="2833" w:author="Author" w:date="2025-10-09T10:21:00Z">
          <w:pPr>
            <w:pStyle w:val="Heading1"/>
            <w:spacing w:after="181"/>
            <w:ind w:left="-3" w:right="3965"/>
          </w:pPr>
        </w:pPrChange>
      </w:pPr>
      <w:r>
        <w:rPr>
          <w:rFonts w:ascii="Times New Roman" w:hAnsi="Times New Roman"/>
          <w:b/>
          <w:u w:val="single" w:color="000000"/>
          <w:rPrChange w:id="2834" w:author="Author" w:date="2025-10-09T10:21:00Z">
            <w:rPr/>
          </w:rPrChange>
        </w:rPr>
        <w:t>ANNOTATIONS AND COMMENTS</w:t>
      </w:r>
      <w:r>
        <w:rPr>
          <w:rFonts w:ascii="Times New Roman" w:hAnsi="Times New Roman"/>
          <w:rPrChange w:id="2835" w:author="Author" w:date="2025-10-09T10:21:00Z">
            <w:rPr>
              <w:u w:val="none"/>
            </w:rPr>
          </w:rPrChange>
        </w:rPr>
        <w:t xml:space="preserve"> </w:t>
      </w:r>
    </w:p>
    <w:p w14:paraId="19476A15" w14:textId="77777777" w:rsidR="006B149C" w:rsidRDefault="00000000">
      <w:pPr>
        <w:spacing w:after="204" w:line="267" w:lineRule="auto"/>
        <w:ind w:left="1" w:firstLine="720"/>
        <w:jc w:val="both"/>
        <w:pPrChange w:id="2836" w:author="Author" w:date="2025-10-09T10:21:00Z">
          <w:pPr>
            <w:spacing w:after="190" w:line="248" w:lineRule="auto"/>
            <w:ind w:left="-12" w:firstLine="712"/>
            <w:jc w:val="both"/>
          </w:pPr>
        </w:pPrChange>
      </w:pPr>
      <w:r>
        <w:rPr>
          <w:rFonts w:ascii="Times New Roman" w:hAnsi="Times New Roman"/>
          <w:rPrChange w:id="2837" w:author="Author" w:date="2025-10-09T10:21:00Z">
            <w:rPr>
              <w:rFonts w:ascii="Times New Roman" w:hAnsi="Times New Roman"/>
              <w:sz w:val="26"/>
            </w:rPr>
          </w:rPrChange>
        </w:rPr>
        <w:t xml:space="preserve">The Fair Labor Standards Act (“FLSA”) is found at 29 U.S.C. § 201 </w:t>
      </w:r>
      <w:r>
        <w:rPr>
          <w:rFonts w:ascii="Times New Roman" w:hAnsi="Times New Roman"/>
          <w:i/>
          <w:rPrChange w:id="2838" w:author="Author" w:date="2025-10-09T10:21:00Z">
            <w:rPr>
              <w:rFonts w:ascii="Times New Roman" w:hAnsi="Times New Roman"/>
              <w:sz w:val="26"/>
            </w:rPr>
          </w:rPrChange>
        </w:rPr>
        <w:t>et seq.</w:t>
      </w:r>
      <w:r>
        <w:rPr>
          <w:rFonts w:ascii="Times New Roman" w:hAnsi="Times New Roman"/>
          <w:rPrChange w:id="2839" w:author="Author" w:date="2025-10-09T10:21:00Z">
            <w:rPr>
              <w:rFonts w:ascii="Times New Roman" w:hAnsi="Times New Roman"/>
              <w:sz w:val="26"/>
            </w:rPr>
          </w:rPrChange>
        </w:rPr>
        <w:t xml:space="preserve"> Pattern Instruction 4.14 is intended to be used in cases where the plaintiff alleges that the defendant employer failed to pay the minimum wage or overtime pay required by the FLSA. Pattern Instruction 4.14 contains bracketed instructions for each type of FLSA claim. </w:t>
      </w:r>
    </w:p>
    <w:p w14:paraId="63BD569B" w14:textId="24162B3E" w:rsidR="006B149C" w:rsidRDefault="00000000">
      <w:pPr>
        <w:numPr>
          <w:ilvl w:val="0"/>
          <w:numId w:val="66"/>
        </w:numPr>
        <w:spacing w:after="213"/>
        <w:ind w:hanging="281"/>
        <w:pPrChange w:id="2840" w:author="Author" w:date="2025-10-09T10:21:00Z">
          <w:pPr>
            <w:spacing w:after="185" w:line="249" w:lineRule="auto"/>
            <w:ind w:left="-3" w:hanging="10"/>
            <w:jc w:val="both"/>
          </w:pPr>
        </w:pPrChange>
      </w:pPr>
      <w:del w:id="2841" w:author="Author" w:date="2025-10-09T10:21:00Z">
        <w:r>
          <w:rPr>
            <w:rFonts w:ascii="Times New Roman" w:eastAsia="Times New Roman" w:hAnsi="Times New Roman" w:cs="Times New Roman"/>
            <w:b/>
            <w:sz w:val="26"/>
          </w:rPr>
          <w:delText xml:space="preserve">I. </w:delText>
        </w:r>
      </w:del>
      <w:r>
        <w:rPr>
          <w:rFonts w:ascii="Times New Roman" w:hAnsi="Times New Roman"/>
          <w:b/>
          <w:rPrChange w:id="2842" w:author="Author" w:date="2025-10-09T10:21:00Z">
            <w:rPr>
              <w:rFonts w:ascii="Times New Roman" w:hAnsi="Times New Roman"/>
              <w:b/>
              <w:sz w:val="26"/>
            </w:rPr>
          </w:rPrChange>
        </w:rPr>
        <w:t xml:space="preserve">Elements and Defenses </w:t>
      </w:r>
    </w:p>
    <w:p w14:paraId="71B0743D" w14:textId="0185BDF9" w:rsidR="006B149C" w:rsidRDefault="00000000">
      <w:pPr>
        <w:numPr>
          <w:ilvl w:val="1"/>
          <w:numId w:val="66"/>
        </w:numPr>
        <w:spacing w:after="213"/>
        <w:ind w:hanging="324"/>
        <w:pPrChange w:id="2843" w:author="Author" w:date="2025-10-09T10:21:00Z">
          <w:pPr>
            <w:pStyle w:val="Heading2"/>
            <w:spacing w:after="185" w:line="249" w:lineRule="auto"/>
            <w:ind w:left="731" w:right="0"/>
          </w:pPr>
        </w:pPrChange>
      </w:pPr>
      <w:del w:id="2844" w:author="Author" w:date="2025-10-09T10:21:00Z">
        <w:r>
          <w:rPr>
            <w:sz w:val="26"/>
          </w:rPr>
          <w:delText xml:space="preserve">F.  </w:delText>
        </w:r>
      </w:del>
      <w:r>
        <w:rPr>
          <w:rFonts w:ascii="Times New Roman" w:hAnsi="Times New Roman"/>
          <w:b/>
          <w:rPrChange w:id="2845" w:author="Author" w:date="2025-10-09T10:21:00Z">
            <w:rPr>
              <w:sz w:val="26"/>
            </w:rPr>
          </w:rPrChange>
        </w:rPr>
        <w:t xml:space="preserve">1. “Employee” </w:t>
      </w:r>
    </w:p>
    <w:p w14:paraId="196832A3" w14:textId="77777777" w:rsidR="006B149C" w:rsidRDefault="00000000">
      <w:pPr>
        <w:spacing w:after="245" w:line="267" w:lineRule="auto"/>
        <w:ind w:left="1" w:firstLine="720"/>
        <w:jc w:val="both"/>
        <w:pPrChange w:id="2846" w:author="Author" w:date="2025-10-09T10:21:00Z">
          <w:pPr>
            <w:spacing w:after="190" w:line="248" w:lineRule="auto"/>
            <w:ind w:left="-12" w:firstLine="712"/>
            <w:jc w:val="both"/>
          </w:pPr>
        </w:pPrChange>
      </w:pPr>
      <w:r>
        <w:rPr>
          <w:rFonts w:ascii="Times New Roman" w:hAnsi="Times New Roman"/>
          <w:rPrChange w:id="2847" w:author="Author" w:date="2025-10-09T10:21:00Z">
            <w:rPr>
              <w:rFonts w:ascii="Times New Roman" w:hAnsi="Times New Roman"/>
              <w:sz w:val="26"/>
            </w:rPr>
          </w:rPrChange>
        </w:rPr>
        <w:lastRenderedPageBreak/>
        <w:t xml:space="preserve">Pattern Instruction 4.14 instructs that the plaintiff must have been an employee of the defendant. For cases in which this issue is disputed, the instruction and verdict form should be adapted accordingly. For pattern instructions concerning issues of joint employers or independent contractors, please see Pattern Instructions 4.24 and 4.25, </w:t>
      </w:r>
      <w:r>
        <w:rPr>
          <w:rFonts w:ascii="Times New Roman" w:hAnsi="Times New Roman"/>
          <w:i/>
          <w:rPrChange w:id="2848" w:author="Author" w:date="2025-10-09T10:21:00Z">
            <w:rPr>
              <w:rFonts w:ascii="Times New Roman" w:hAnsi="Times New Roman"/>
              <w:i/>
              <w:sz w:val="26"/>
            </w:rPr>
          </w:rPrChange>
        </w:rPr>
        <w:t>infra</w:t>
      </w:r>
      <w:r>
        <w:rPr>
          <w:rFonts w:ascii="Times New Roman" w:hAnsi="Times New Roman"/>
          <w:rPrChange w:id="2849" w:author="Author" w:date="2025-10-09T10:21:00Z">
            <w:rPr>
              <w:rFonts w:ascii="Times New Roman" w:hAnsi="Times New Roman"/>
              <w:sz w:val="26"/>
            </w:rPr>
          </w:rPrChange>
        </w:rPr>
        <w:t xml:space="preserve">. </w:t>
      </w:r>
    </w:p>
    <w:p w14:paraId="4D6B4F09" w14:textId="77777777" w:rsidR="006B149C" w:rsidRDefault="00000000">
      <w:pPr>
        <w:spacing w:after="191" w:line="248" w:lineRule="auto"/>
        <w:ind w:left="-12" w:firstLine="712"/>
        <w:jc w:val="both"/>
        <w:pPrChange w:id="2850" w:author="Author" w:date="2025-10-09T10:21:00Z">
          <w:pPr>
            <w:spacing w:after="194" w:line="248" w:lineRule="auto"/>
            <w:ind w:left="-12" w:firstLine="712"/>
            <w:jc w:val="both"/>
          </w:pPr>
        </w:pPrChange>
      </w:pPr>
      <w:r>
        <w:rPr>
          <w:rFonts w:ascii="Times New Roman" w:hAnsi="Times New Roman"/>
          <w:rPrChange w:id="2851" w:author="Author" w:date="2025-10-09T10:21:00Z">
            <w:rPr>
              <w:rFonts w:ascii="Times New Roman" w:hAnsi="Times New Roman"/>
              <w:sz w:val="26"/>
            </w:rPr>
          </w:rPrChange>
        </w:rPr>
        <w:t xml:space="preserve">The employee must also be “engaged in commerce” within the meaning of the FLSA or “employed by an enterprise engaged in commerce.” </w:t>
      </w:r>
      <w:ins w:id="2852" w:author="Author" w:date="2025-10-09T10:21:00Z">
        <w:r>
          <w:rPr>
            <w:rFonts w:ascii="Times New Roman" w:eastAsia="Times New Roman" w:hAnsi="Times New Roman" w:cs="Times New Roman"/>
          </w:rPr>
          <w:t xml:space="preserve">For a discussion of the “engaged in commerce” requirement, please see </w:t>
        </w:r>
        <w:r>
          <w:rPr>
            <w:rFonts w:ascii="Times New Roman" w:eastAsia="Times New Roman" w:hAnsi="Times New Roman" w:cs="Times New Roman"/>
            <w:i/>
            <w:sz w:val="26"/>
            <w:u w:val="single" w:color="000000"/>
          </w:rPr>
          <w:t>Thorne v. All Restoration Serv</w:t>
        </w:r>
        <w:r>
          <w:rPr>
            <w:rFonts w:ascii="Times New Roman" w:eastAsia="Times New Roman" w:hAnsi="Times New Roman" w:cs="Times New Roman"/>
            <w:i/>
            <w:sz w:val="26"/>
          </w:rPr>
          <w:t>ices, Inc.</w:t>
        </w:r>
        <w:r>
          <w:rPr>
            <w:rFonts w:ascii="Times New Roman" w:eastAsia="Times New Roman" w:hAnsi="Times New Roman" w:cs="Times New Roman"/>
            <w:sz w:val="26"/>
          </w:rPr>
          <w:t xml:space="preserve">, 448 F.3d 1264 (11th Cir. 2006) (finding that an employee in Florida who performed mold and water damage restoration for residential and commercial properties was not “engaged in commerce” within the meaning of the FLSA). </w:t>
        </w:r>
      </w:ins>
      <w:r>
        <w:rPr>
          <w:rFonts w:ascii="Times New Roman" w:hAnsi="Times New Roman"/>
          <w:rPrChange w:id="2853" w:author="Author" w:date="2025-10-09T10:21:00Z">
            <w:rPr>
              <w:rFonts w:ascii="Times New Roman" w:hAnsi="Times New Roman"/>
              <w:sz w:val="26"/>
            </w:rPr>
          </w:rPrChange>
        </w:rPr>
        <w:t xml:space="preserve"> </w:t>
      </w:r>
    </w:p>
    <w:p w14:paraId="28C3F279" w14:textId="77777777" w:rsidR="006B149C" w:rsidRDefault="00000000">
      <w:pPr>
        <w:spacing w:after="213"/>
        <w:ind w:left="716" w:hanging="10"/>
        <w:pPrChange w:id="2854" w:author="Author" w:date="2025-10-09T10:21:00Z">
          <w:pPr>
            <w:pStyle w:val="Heading3"/>
            <w:spacing w:after="183"/>
            <w:ind w:left="731"/>
          </w:pPr>
        </w:pPrChange>
      </w:pPr>
      <w:r>
        <w:rPr>
          <w:rFonts w:ascii="Times New Roman" w:hAnsi="Times New Roman"/>
          <w:b/>
          <w:rPrChange w:id="2855" w:author="Author" w:date="2025-10-09T10:21:00Z">
            <w:rPr/>
          </w:rPrChange>
        </w:rPr>
        <w:t>2. “Employer”</w:t>
      </w:r>
      <w:r>
        <w:rPr>
          <w:rFonts w:ascii="Times New Roman" w:hAnsi="Times New Roman"/>
          <w:b/>
          <w:rPrChange w:id="2856" w:author="Author" w:date="2025-10-09T10:21:00Z">
            <w:rPr>
              <w:b w:val="0"/>
            </w:rPr>
          </w:rPrChange>
        </w:rPr>
        <w:t xml:space="preserve"> </w:t>
      </w:r>
    </w:p>
    <w:p w14:paraId="0039DC82" w14:textId="58ABD1C4" w:rsidR="006B149C" w:rsidRDefault="00000000">
      <w:pPr>
        <w:spacing w:after="207" w:line="267" w:lineRule="auto"/>
        <w:ind w:left="1" w:firstLine="720"/>
        <w:jc w:val="both"/>
        <w:pPrChange w:id="2857" w:author="Author" w:date="2025-10-09T10:21:00Z">
          <w:pPr>
            <w:spacing w:after="228" w:line="248" w:lineRule="auto"/>
            <w:ind w:left="-12" w:firstLine="712"/>
            <w:jc w:val="both"/>
          </w:pPr>
        </w:pPrChange>
      </w:pPr>
      <w:r>
        <w:rPr>
          <w:rFonts w:ascii="Times New Roman" w:hAnsi="Times New Roman"/>
          <w:rPrChange w:id="2858" w:author="Author" w:date="2025-10-09T10:21:00Z">
            <w:rPr>
              <w:rFonts w:ascii="Times New Roman" w:hAnsi="Times New Roman"/>
              <w:sz w:val="26"/>
            </w:rPr>
          </w:rPrChange>
        </w:rPr>
        <w:t xml:space="preserve">Pattern Instruction 4.14 may be used when a plaintiff claims the existence of more than one employer, an individual as well as a company. The FLSA defines an “employer” as “any person acting directly or indirectly in the interest of an employer in relation to an employee . . . .” 29 U.S.C. § 203(d). </w:t>
      </w:r>
      <w:ins w:id="2859" w:author="Author" w:date="2025-10-09T10:21:00Z">
        <w:r>
          <w:rPr>
            <w:rFonts w:ascii="Times New Roman" w:eastAsia="Times New Roman" w:hAnsi="Times New Roman" w:cs="Times New Roman"/>
          </w:rPr>
          <w:t xml:space="preserve"> </w:t>
        </w:r>
      </w:ins>
      <w:r>
        <w:rPr>
          <w:rFonts w:ascii="Times New Roman" w:hAnsi="Times New Roman"/>
          <w:rPrChange w:id="2860" w:author="Author" w:date="2025-10-09T10:21:00Z">
            <w:rPr>
              <w:rFonts w:ascii="Times New Roman" w:hAnsi="Times New Roman"/>
              <w:sz w:val="26"/>
            </w:rPr>
          </w:rPrChange>
        </w:rPr>
        <w:t xml:space="preserve">“[T]he FLSA contemplates at least some individual liability, and it is consistent with Congress’s intent to impose liability upon those who ‘control[] a corporation’s financial affairs and can cause the corporation to compensate (or not to compensate) employees in accordance with the FLSA.’” </w:t>
      </w:r>
      <w:r>
        <w:rPr>
          <w:rFonts w:ascii="Times New Roman" w:hAnsi="Times New Roman"/>
          <w:i/>
          <w:rPrChange w:id="2861" w:author="Author" w:date="2025-10-09T10:21:00Z">
            <w:rPr>
              <w:rFonts w:ascii="Times New Roman" w:hAnsi="Times New Roman"/>
              <w:i/>
              <w:sz w:val="26"/>
            </w:rPr>
          </w:rPrChange>
        </w:rPr>
        <w:t>Lamonica v. Safe Hurricane Shutters, Inc.</w:t>
      </w:r>
      <w:r>
        <w:rPr>
          <w:rFonts w:ascii="Times New Roman" w:hAnsi="Times New Roman"/>
          <w:rPrChange w:id="2862" w:author="Author" w:date="2025-10-09T10:21:00Z">
            <w:rPr>
              <w:rFonts w:ascii="Times New Roman" w:hAnsi="Times New Roman"/>
              <w:sz w:val="26"/>
            </w:rPr>
          </w:rPrChange>
        </w:rPr>
        <w:t>, 711 F.3d 1299, 1313 (11th Cir. 2013) (</w:t>
      </w:r>
      <w:del w:id="2863" w:author="Author" w:date="2025-10-09T10:21:00Z">
        <w:r>
          <w:rPr>
            <w:rFonts w:ascii="Times New Roman" w:eastAsia="Times New Roman" w:hAnsi="Times New Roman" w:cs="Times New Roman"/>
            <w:sz w:val="26"/>
          </w:rPr>
          <w:delText>second</w:delText>
        </w:r>
      </w:del>
      <w:ins w:id="2864" w:author="Author" w:date="2025-10-09T10:21:00Z">
        <w:r>
          <w:rPr>
            <w:rFonts w:ascii="Times New Roman" w:eastAsia="Times New Roman" w:hAnsi="Times New Roman" w:cs="Times New Roman"/>
          </w:rPr>
          <w:t>first</w:t>
        </w:r>
      </w:ins>
      <w:r>
        <w:rPr>
          <w:rFonts w:ascii="Times New Roman" w:hAnsi="Times New Roman"/>
          <w:rPrChange w:id="2865" w:author="Author" w:date="2025-10-09T10:21:00Z">
            <w:rPr>
              <w:rFonts w:ascii="Times New Roman" w:hAnsi="Times New Roman"/>
              <w:sz w:val="26"/>
            </w:rPr>
          </w:rPrChange>
        </w:rPr>
        <w:t xml:space="preserve"> alteration </w:t>
      </w:r>
      <w:del w:id="2866" w:author="Author" w:date="2025-10-09T10:21:00Z">
        <w:r>
          <w:rPr>
            <w:rFonts w:ascii="Times New Roman" w:eastAsia="Times New Roman" w:hAnsi="Times New Roman" w:cs="Times New Roman"/>
            <w:sz w:val="26"/>
          </w:rPr>
          <w:delText>in original) (</w:delText>
        </w:r>
      </w:del>
      <w:ins w:id="2867" w:author="Author" w:date="2025-10-09T10:21:00Z">
        <w:r>
          <w:rPr>
            <w:rFonts w:ascii="Times New Roman" w:eastAsia="Times New Roman" w:hAnsi="Times New Roman" w:cs="Times New Roman"/>
          </w:rPr>
          <w:t xml:space="preserve">added; </w:t>
        </w:r>
      </w:ins>
      <w:r>
        <w:rPr>
          <w:rFonts w:ascii="Times New Roman" w:hAnsi="Times New Roman"/>
          <w:rPrChange w:id="2868" w:author="Author" w:date="2025-10-09T10:21:00Z">
            <w:rPr>
              <w:rFonts w:ascii="Times New Roman" w:hAnsi="Times New Roman"/>
              <w:sz w:val="26"/>
            </w:rPr>
          </w:rPrChange>
        </w:rPr>
        <w:t xml:space="preserve">quoting </w:t>
      </w:r>
      <w:r>
        <w:rPr>
          <w:rFonts w:ascii="Times New Roman" w:hAnsi="Times New Roman"/>
          <w:i/>
          <w:rPrChange w:id="2869" w:author="Author" w:date="2025-10-09T10:21:00Z">
            <w:rPr>
              <w:rFonts w:ascii="Times New Roman" w:hAnsi="Times New Roman"/>
              <w:i/>
              <w:sz w:val="26"/>
            </w:rPr>
          </w:rPrChange>
        </w:rPr>
        <w:t>Baystate Alt. Staffing, Inc. v. Herman</w:t>
      </w:r>
      <w:r>
        <w:rPr>
          <w:rFonts w:ascii="Times New Roman" w:hAnsi="Times New Roman"/>
          <w:rPrChange w:id="2870" w:author="Author" w:date="2025-10-09T10:21:00Z">
            <w:rPr>
              <w:rFonts w:ascii="Times New Roman" w:hAnsi="Times New Roman"/>
              <w:sz w:val="26"/>
            </w:rPr>
          </w:rPrChange>
        </w:rPr>
        <w:t>, 163 F.3d 668, 678 (1st Cir. 1998)).</w:t>
      </w:r>
      <w:ins w:id="2871" w:author="Author" w:date="2025-10-09T10:21:00Z">
        <w:r>
          <w:rPr>
            <w:rFonts w:ascii="Times New Roman" w:eastAsia="Times New Roman" w:hAnsi="Times New Roman" w:cs="Times New Roman"/>
          </w:rPr>
          <w:t xml:space="preserve">  </w:t>
        </w:r>
      </w:ins>
      <w:r>
        <w:rPr>
          <w:rFonts w:ascii="Times New Roman" w:hAnsi="Times New Roman"/>
          <w:rPrChange w:id="2872" w:author="Author" w:date="2025-10-09T10:21:00Z">
            <w:rPr>
              <w:rFonts w:ascii="Times New Roman" w:hAnsi="Times New Roman"/>
              <w:sz w:val="26"/>
            </w:rPr>
          </w:rPrChange>
        </w:rPr>
        <w:t xml:space="preserve"> </w:t>
      </w:r>
    </w:p>
    <w:p w14:paraId="00DD8BBF" w14:textId="77777777" w:rsidR="00235FF1" w:rsidRDefault="00000000">
      <w:pPr>
        <w:spacing w:after="190" w:line="248" w:lineRule="auto"/>
        <w:ind w:left="-12" w:firstLine="712"/>
        <w:jc w:val="both"/>
        <w:rPr>
          <w:del w:id="2873" w:author="Author" w:date="2025-10-09T10:21:00Z"/>
        </w:rPr>
      </w:pPr>
      <w:r>
        <w:rPr>
          <w:rFonts w:ascii="Times New Roman" w:hAnsi="Times New Roman"/>
          <w:rPrChange w:id="2874" w:author="Author" w:date="2025-10-09T10:21:00Z">
            <w:rPr>
              <w:rFonts w:ascii="Times New Roman" w:hAnsi="Times New Roman"/>
              <w:sz w:val="26"/>
            </w:rPr>
          </w:rPrChange>
        </w:rPr>
        <w:t xml:space="preserve">In </w:t>
      </w:r>
      <w:r>
        <w:rPr>
          <w:rFonts w:ascii="Times New Roman" w:hAnsi="Times New Roman"/>
          <w:i/>
          <w:rPrChange w:id="2875" w:author="Author" w:date="2025-10-09T10:21:00Z">
            <w:rPr>
              <w:rFonts w:ascii="Times New Roman" w:hAnsi="Times New Roman"/>
              <w:i/>
              <w:sz w:val="26"/>
            </w:rPr>
          </w:rPrChange>
        </w:rPr>
        <w:t>Patel v. Wargo</w:t>
      </w:r>
      <w:r>
        <w:rPr>
          <w:rFonts w:ascii="Times New Roman" w:hAnsi="Times New Roman"/>
          <w:rPrChange w:id="2876" w:author="Author" w:date="2025-10-09T10:21:00Z">
            <w:rPr>
              <w:rFonts w:ascii="Times New Roman" w:hAnsi="Times New Roman"/>
              <w:i/>
              <w:sz w:val="26"/>
            </w:rPr>
          </w:rPrChange>
        </w:rPr>
        <w:t>,</w:t>
      </w:r>
      <w:r>
        <w:rPr>
          <w:rFonts w:ascii="Times New Roman" w:hAnsi="Times New Roman"/>
          <w:rPrChange w:id="2877" w:author="Author" w:date="2025-10-09T10:21:00Z">
            <w:rPr>
              <w:rFonts w:ascii="Times New Roman" w:hAnsi="Times New Roman"/>
              <w:sz w:val="26"/>
            </w:rPr>
          </w:rPrChange>
        </w:rPr>
        <w:t xml:space="preserve"> 803 F.2d 632 (11th Cir. 1986), the Eleventh Circuit acknowledged </w:t>
      </w:r>
      <w:del w:id="2878" w:author="Author" w:date="2025-10-09T10:21:00Z">
        <w:r>
          <w:rPr>
            <w:rFonts w:ascii="Times New Roman" w:eastAsia="Times New Roman" w:hAnsi="Times New Roman" w:cs="Times New Roman"/>
            <w:sz w:val="26"/>
          </w:rPr>
          <w:delText>“‘[</w:delText>
        </w:r>
      </w:del>
      <w:ins w:id="2879" w:author="Author" w:date="2025-10-09T10:21:00Z">
        <w:r>
          <w:rPr>
            <w:rFonts w:ascii="Times New Roman" w:eastAsia="Times New Roman" w:hAnsi="Times New Roman" w:cs="Times New Roman"/>
          </w:rPr>
          <w:t>“[</w:t>
        </w:r>
      </w:ins>
      <w:r>
        <w:rPr>
          <w:rFonts w:ascii="Times New Roman" w:hAnsi="Times New Roman"/>
          <w:rPrChange w:id="2880" w:author="Author" w:date="2025-10-09T10:21:00Z">
            <w:rPr>
              <w:rFonts w:ascii="Times New Roman" w:hAnsi="Times New Roman"/>
              <w:sz w:val="26"/>
            </w:rPr>
          </w:rPrChange>
        </w:rPr>
        <w:t>t]he overwhelming weight of authority is that a corporate officer with operational control of a corporation’s covered enterprise is an employer along with the corporation, jointly and severally liable under the FLSA for unpaid wages</w:t>
      </w:r>
      <w:del w:id="2881" w:author="Author" w:date="2025-10-09T10:21:00Z">
        <w:r>
          <w:rPr>
            <w:rFonts w:ascii="Times New Roman" w:eastAsia="Times New Roman" w:hAnsi="Times New Roman" w:cs="Times New Roman"/>
            <w:sz w:val="26"/>
          </w:rPr>
          <w:delText>.’”</w:delText>
        </w:r>
      </w:del>
      <w:ins w:id="2882" w:author="Author" w:date="2025-10-09T10:21:00Z">
        <w:r>
          <w:rPr>
            <w:rFonts w:ascii="Times New Roman" w:eastAsia="Times New Roman" w:hAnsi="Times New Roman" w:cs="Times New Roman"/>
          </w:rPr>
          <w:t>.”</w:t>
        </w:r>
      </w:ins>
      <w:r>
        <w:rPr>
          <w:rFonts w:ascii="Times New Roman" w:hAnsi="Times New Roman"/>
          <w:rPrChange w:id="2883" w:author="Author" w:date="2025-10-09T10:21:00Z">
            <w:rPr>
              <w:rFonts w:ascii="Times New Roman" w:hAnsi="Times New Roman"/>
              <w:sz w:val="26"/>
            </w:rPr>
          </w:rPrChange>
        </w:rPr>
        <w:t xml:space="preserve"> </w:t>
      </w:r>
      <w:r>
        <w:rPr>
          <w:rFonts w:ascii="Times New Roman" w:hAnsi="Times New Roman"/>
          <w:i/>
          <w:rPrChange w:id="2884" w:author="Author" w:date="2025-10-09T10:21:00Z">
            <w:rPr>
              <w:rFonts w:ascii="Times New Roman" w:hAnsi="Times New Roman"/>
              <w:i/>
              <w:sz w:val="26"/>
            </w:rPr>
          </w:rPrChange>
        </w:rPr>
        <w:t>Id.</w:t>
      </w:r>
      <w:r>
        <w:rPr>
          <w:rFonts w:ascii="Times New Roman" w:hAnsi="Times New Roman"/>
          <w:rPrChange w:id="2885" w:author="Author" w:date="2025-10-09T10:21:00Z">
            <w:rPr>
              <w:rFonts w:ascii="Times New Roman" w:hAnsi="Times New Roman"/>
              <w:sz w:val="26"/>
            </w:rPr>
          </w:rPrChange>
        </w:rPr>
        <w:t xml:space="preserve"> at 637–</w:t>
      </w:r>
      <w:del w:id="2886" w:author="Author" w:date="2025-10-09T10:21:00Z">
        <w:r>
          <w:rPr>
            <w:rFonts w:ascii="Times New Roman" w:eastAsia="Times New Roman" w:hAnsi="Times New Roman" w:cs="Times New Roman"/>
            <w:sz w:val="26"/>
          </w:rPr>
          <w:delText xml:space="preserve"> </w:delText>
        </w:r>
      </w:del>
      <w:r>
        <w:rPr>
          <w:rFonts w:ascii="Times New Roman" w:hAnsi="Times New Roman"/>
          <w:rPrChange w:id="2887" w:author="Author" w:date="2025-10-09T10:21:00Z">
            <w:rPr>
              <w:rFonts w:ascii="Times New Roman" w:hAnsi="Times New Roman"/>
              <w:sz w:val="26"/>
            </w:rPr>
          </w:rPrChange>
        </w:rPr>
        <w:t xml:space="preserve">38 (alteration added; quoting </w:t>
      </w:r>
      <w:r>
        <w:rPr>
          <w:rFonts w:ascii="Times New Roman" w:hAnsi="Times New Roman"/>
          <w:i/>
          <w:rPrChange w:id="2888" w:author="Author" w:date="2025-10-09T10:21:00Z">
            <w:rPr>
              <w:rFonts w:ascii="Times New Roman" w:hAnsi="Times New Roman"/>
              <w:i/>
              <w:sz w:val="26"/>
            </w:rPr>
          </w:rPrChange>
        </w:rPr>
        <w:t>Donovan v. Agnew</w:t>
      </w:r>
      <w:r>
        <w:rPr>
          <w:rFonts w:ascii="Times New Roman" w:hAnsi="Times New Roman"/>
          <w:rPrChange w:id="2889" w:author="Author" w:date="2025-10-09T10:21:00Z">
            <w:rPr>
              <w:rFonts w:ascii="Times New Roman" w:hAnsi="Times New Roman"/>
              <w:i/>
              <w:sz w:val="26"/>
            </w:rPr>
          </w:rPrChange>
        </w:rPr>
        <w:t>,</w:t>
      </w:r>
      <w:r>
        <w:rPr>
          <w:rFonts w:ascii="Times New Roman" w:hAnsi="Times New Roman"/>
          <w:rPrChange w:id="2890" w:author="Author" w:date="2025-10-09T10:21:00Z">
            <w:rPr>
              <w:rFonts w:ascii="Times New Roman" w:hAnsi="Times New Roman"/>
              <w:sz w:val="26"/>
            </w:rPr>
          </w:rPrChange>
        </w:rPr>
        <w:t xml:space="preserve"> 712 F.2d 1509, 1511 (1st Cir. 1983)).  The Eleventh Circuit later clarified that corporate supervisors other than officers may be personally liable under the FLSA if they are involved in the company’s day-to-day functions or have some direct responsibility for the supervision of the employee.  </w:t>
      </w:r>
      <w:r>
        <w:rPr>
          <w:rFonts w:ascii="Times New Roman" w:hAnsi="Times New Roman"/>
          <w:i/>
          <w:rPrChange w:id="2891" w:author="Author" w:date="2025-10-09T10:21:00Z">
            <w:rPr>
              <w:rFonts w:ascii="Times New Roman" w:hAnsi="Times New Roman"/>
              <w:i/>
              <w:sz w:val="26"/>
            </w:rPr>
          </w:rPrChange>
        </w:rPr>
        <w:t>See Lamonica</w:t>
      </w:r>
      <w:r>
        <w:rPr>
          <w:rFonts w:ascii="Times New Roman" w:hAnsi="Times New Roman"/>
          <w:rPrChange w:id="2892" w:author="Author" w:date="2025-10-09T10:21:00Z">
            <w:rPr>
              <w:rFonts w:ascii="Times New Roman" w:hAnsi="Times New Roman"/>
              <w:sz w:val="26"/>
            </w:rPr>
          </w:rPrChange>
        </w:rPr>
        <w:t>, 711 F.3d at 1310, 1313</w:t>
      </w:r>
      <w:ins w:id="2893" w:author="Author" w:date="2025-10-09T10:21:00Z">
        <w:r>
          <w:rPr>
            <w:rFonts w:ascii="Times New Roman" w:eastAsia="Times New Roman" w:hAnsi="Times New Roman" w:cs="Times New Roman"/>
          </w:rPr>
          <w:t xml:space="preserve"> (citing </w:t>
        </w:r>
        <w:r>
          <w:rPr>
            <w:rFonts w:ascii="Times New Roman" w:eastAsia="Times New Roman" w:hAnsi="Times New Roman" w:cs="Times New Roman"/>
            <w:i/>
          </w:rPr>
          <w:t xml:space="preserve">Alvarez Perez v. </w:t>
        </w:r>
      </w:ins>
      <w:moveToRangeStart w:id="2894" w:author="Author" w:date="2025-10-09T10:21:00Z" w:name="move210897700"/>
      <w:moveTo w:id="2895" w:author="Author" w:date="2025-10-09T10:21:00Z">
        <w:r>
          <w:rPr>
            <w:rFonts w:ascii="Times New Roman" w:hAnsi="Times New Roman"/>
            <w:i/>
            <w:rPrChange w:id="2896" w:author="Author" w:date="2025-10-09T10:21:00Z">
              <w:rPr>
                <w:rFonts w:ascii="Times New Roman" w:hAnsi="Times New Roman"/>
                <w:i/>
                <w:sz w:val="26"/>
              </w:rPr>
            </w:rPrChange>
          </w:rPr>
          <w:t>Sanford-Orlando Kennel Club, Inc.</w:t>
        </w:r>
        <w:r>
          <w:rPr>
            <w:rFonts w:ascii="Times New Roman" w:hAnsi="Times New Roman"/>
            <w:rPrChange w:id="2897" w:author="Author" w:date="2025-10-09T10:21:00Z">
              <w:rPr>
                <w:rFonts w:ascii="Times New Roman" w:hAnsi="Times New Roman"/>
                <w:sz w:val="26"/>
              </w:rPr>
            </w:rPrChange>
          </w:rPr>
          <w:t xml:space="preserve">, 515 F.3d 1150, 1160 (11th Cir. </w:t>
        </w:r>
      </w:moveTo>
      <w:moveToRangeEnd w:id="2894"/>
      <w:del w:id="2898" w:author="Author" w:date="2025-10-09T10:21:00Z">
        <w:r>
          <w:rPr>
            <w:rFonts w:ascii="Times New Roman" w:eastAsia="Times New Roman" w:hAnsi="Times New Roman" w:cs="Times New Roman"/>
            <w:sz w:val="26"/>
          </w:rPr>
          <w:delText>-</w:delText>
        </w:r>
      </w:del>
      <w:ins w:id="2899" w:author="Author" w:date="2025-10-09T10:21:00Z">
        <w:r>
          <w:rPr>
            <w:rFonts w:ascii="Times New Roman" w:eastAsia="Times New Roman" w:hAnsi="Times New Roman" w:cs="Times New Roman"/>
          </w:rPr>
          <w:t xml:space="preserve">2008)); </w:t>
        </w:r>
        <w:r>
          <w:rPr>
            <w:rFonts w:ascii="Times New Roman" w:eastAsia="Times New Roman" w:hAnsi="Times New Roman" w:cs="Times New Roman"/>
            <w:i/>
          </w:rPr>
          <w:t>see also id.</w:t>
        </w:r>
        <w:r>
          <w:rPr>
            <w:rFonts w:ascii="Times New Roman" w:eastAsia="Times New Roman" w:hAnsi="Times New Roman" w:cs="Times New Roman"/>
          </w:rPr>
          <w:t xml:space="preserve"> at 1313–</w:t>
        </w:r>
      </w:ins>
      <w:r>
        <w:rPr>
          <w:rFonts w:ascii="Times New Roman" w:hAnsi="Times New Roman"/>
          <w:rPrChange w:id="2900" w:author="Author" w:date="2025-10-09T10:21:00Z">
            <w:rPr>
              <w:rFonts w:ascii="Times New Roman" w:hAnsi="Times New Roman"/>
              <w:sz w:val="26"/>
            </w:rPr>
          </w:rPrChange>
        </w:rPr>
        <w:t>15 (finding two non-officer supervisors with substantial ownership interests in the corporate employer who exercised control over the company’s day-to-day functions were individually liable under the FLSA</w:t>
      </w:r>
      <w:del w:id="2901" w:author="Author" w:date="2025-10-09T10:21:00Z">
        <w:r>
          <w:rPr>
            <w:rFonts w:ascii="Times New Roman" w:eastAsia="Times New Roman" w:hAnsi="Times New Roman" w:cs="Times New Roman"/>
            <w:sz w:val="26"/>
          </w:rPr>
          <w:delText xml:space="preserve"> (citing </w:delText>
        </w:r>
        <w:r>
          <w:rPr>
            <w:rFonts w:ascii="Times New Roman" w:eastAsia="Times New Roman" w:hAnsi="Times New Roman" w:cs="Times New Roman"/>
            <w:i/>
            <w:sz w:val="26"/>
          </w:rPr>
          <w:delText xml:space="preserve">Alvarez Perez v. </w:delText>
        </w:r>
      </w:del>
      <w:ins w:id="2902" w:author="Author" w:date="2025-10-09T10:21:00Z">
        <w:r>
          <w:rPr>
            <w:rFonts w:ascii="Times New Roman" w:eastAsia="Times New Roman" w:hAnsi="Times New Roman" w:cs="Times New Roman"/>
          </w:rPr>
          <w:t>).</w:t>
        </w:r>
      </w:ins>
      <w:moveFromRangeStart w:id="2903" w:author="Author" w:date="2025-10-09T10:21:00Z" w:name="move210897700"/>
      <w:moveFrom w:id="2904" w:author="Author" w:date="2025-10-09T10:21:00Z">
        <w:r>
          <w:rPr>
            <w:rFonts w:ascii="Times New Roman" w:hAnsi="Times New Roman"/>
            <w:i/>
            <w:rPrChange w:id="2905" w:author="Author" w:date="2025-10-09T10:21:00Z">
              <w:rPr>
                <w:rFonts w:ascii="Times New Roman" w:hAnsi="Times New Roman"/>
                <w:i/>
                <w:sz w:val="26"/>
              </w:rPr>
            </w:rPrChange>
          </w:rPr>
          <w:t>Sanford-Orlando Kennel Club, Inc.</w:t>
        </w:r>
        <w:r>
          <w:rPr>
            <w:rFonts w:ascii="Times New Roman" w:hAnsi="Times New Roman"/>
            <w:rPrChange w:id="2906" w:author="Author" w:date="2025-10-09T10:21:00Z">
              <w:rPr>
                <w:rFonts w:ascii="Times New Roman" w:hAnsi="Times New Roman"/>
                <w:sz w:val="26"/>
              </w:rPr>
            </w:rPrChange>
          </w:rPr>
          <w:t xml:space="preserve">, 515 F.3d 1150, 1160 (11th Cir. </w:t>
        </w:r>
      </w:moveFrom>
      <w:moveFromRangeEnd w:id="2903"/>
      <w:del w:id="2907" w:author="Author" w:date="2025-10-09T10:21:00Z">
        <w:r>
          <w:rPr>
            <w:rFonts w:ascii="Times New Roman" w:eastAsia="Times New Roman" w:hAnsi="Times New Roman" w:cs="Times New Roman"/>
            <w:sz w:val="26"/>
          </w:rPr>
          <w:delText xml:space="preserve">2008))).  </w:delText>
        </w:r>
      </w:del>
    </w:p>
    <w:p w14:paraId="46CD24D1" w14:textId="4E46CAE5" w:rsidR="006B149C" w:rsidRDefault="00000000">
      <w:pPr>
        <w:spacing w:after="3" w:line="267" w:lineRule="auto"/>
        <w:ind w:left="1" w:firstLine="720"/>
        <w:jc w:val="both"/>
        <w:pPrChange w:id="2908" w:author="Author" w:date="2025-10-09T10:21:00Z">
          <w:pPr>
            <w:spacing w:after="175"/>
            <w:ind w:left="721"/>
          </w:pPr>
        </w:pPrChange>
      </w:pPr>
      <w:r>
        <w:rPr>
          <w:rFonts w:ascii="Times New Roman" w:hAnsi="Times New Roman"/>
          <w:rPrChange w:id="2909" w:author="Author" w:date="2025-10-09T10:21:00Z">
            <w:rPr>
              <w:rFonts w:ascii="Times New Roman" w:hAnsi="Times New Roman"/>
              <w:sz w:val="26"/>
            </w:rPr>
          </w:rPrChange>
        </w:rPr>
        <w:t xml:space="preserve"> </w:t>
      </w:r>
    </w:p>
    <w:p w14:paraId="470A4B9B" w14:textId="77777777" w:rsidR="006B149C" w:rsidRDefault="00000000">
      <w:pPr>
        <w:spacing w:after="207" w:line="267" w:lineRule="auto"/>
        <w:ind w:left="1" w:firstLine="720"/>
        <w:jc w:val="both"/>
        <w:pPrChange w:id="2910" w:author="Author" w:date="2025-10-09T10:21:00Z">
          <w:pPr>
            <w:spacing w:after="194" w:line="248" w:lineRule="auto"/>
            <w:ind w:left="-12" w:firstLine="712"/>
            <w:jc w:val="both"/>
          </w:pPr>
        </w:pPrChange>
      </w:pPr>
      <w:r>
        <w:rPr>
          <w:rFonts w:ascii="Times New Roman" w:hAnsi="Times New Roman"/>
          <w:rPrChange w:id="2911" w:author="Author" w:date="2025-10-09T10:21:00Z">
            <w:rPr>
              <w:rFonts w:ascii="Times New Roman" w:hAnsi="Times New Roman"/>
              <w:sz w:val="26"/>
            </w:rPr>
          </w:rPrChange>
        </w:rPr>
        <w:t xml:space="preserve">For cases in which individual liability is at issue, the instruction and verdict form should be adapted accordingly. For pattern instructions concerning issues of joint employers, please see Pattern Instruction 4.25, </w:t>
      </w:r>
      <w:r>
        <w:rPr>
          <w:rFonts w:ascii="Times New Roman" w:hAnsi="Times New Roman"/>
          <w:i/>
          <w:rPrChange w:id="2912" w:author="Author" w:date="2025-10-09T10:21:00Z">
            <w:rPr>
              <w:rFonts w:ascii="Times New Roman" w:hAnsi="Times New Roman"/>
              <w:i/>
              <w:sz w:val="26"/>
            </w:rPr>
          </w:rPrChange>
        </w:rPr>
        <w:t>infra</w:t>
      </w:r>
      <w:r>
        <w:rPr>
          <w:rFonts w:ascii="Times New Roman" w:hAnsi="Times New Roman"/>
          <w:rPrChange w:id="2913" w:author="Author" w:date="2025-10-09T10:21:00Z">
            <w:rPr>
              <w:rFonts w:ascii="Times New Roman" w:hAnsi="Times New Roman"/>
              <w:sz w:val="26"/>
            </w:rPr>
          </w:rPrChange>
        </w:rPr>
        <w:t xml:space="preserve">. </w:t>
      </w:r>
    </w:p>
    <w:p w14:paraId="71034DD3" w14:textId="0CE288FD" w:rsidR="006B149C" w:rsidRDefault="00000000">
      <w:pPr>
        <w:numPr>
          <w:ilvl w:val="1"/>
          <w:numId w:val="66"/>
        </w:numPr>
        <w:spacing w:after="213"/>
        <w:ind w:hanging="324"/>
        <w:pPrChange w:id="2914" w:author="Author" w:date="2025-10-09T10:21:00Z">
          <w:pPr>
            <w:pStyle w:val="Heading2"/>
            <w:spacing w:after="175" w:line="259" w:lineRule="auto"/>
            <w:ind w:left="0" w:right="73" w:firstLine="0"/>
            <w:jc w:val="right"/>
          </w:pPr>
        </w:pPrChange>
      </w:pPr>
      <w:del w:id="2915" w:author="Author" w:date="2025-10-09T10:21:00Z">
        <w:r>
          <w:rPr>
            <w:sz w:val="26"/>
          </w:rPr>
          <w:delText xml:space="preserve">G. </w:delText>
        </w:r>
      </w:del>
      <w:r>
        <w:rPr>
          <w:rFonts w:ascii="Times New Roman" w:hAnsi="Times New Roman"/>
          <w:b/>
          <w:rPrChange w:id="2916" w:author="Author" w:date="2025-10-09T10:21:00Z">
            <w:rPr>
              <w:sz w:val="26"/>
            </w:rPr>
          </w:rPrChange>
        </w:rPr>
        <w:t>Amount of Work Performed: Inaccurate or Inadequate Employer Records</w:t>
      </w:r>
      <w:r>
        <w:rPr>
          <w:rFonts w:ascii="Times New Roman" w:hAnsi="Times New Roman"/>
          <w:b/>
          <w:rPrChange w:id="2917" w:author="Author" w:date="2025-10-09T10:21:00Z">
            <w:rPr>
              <w:b w:val="0"/>
              <w:sz w:val="26"/>
            </w:rPr>
          </w:rPrChange>
        </w:rPr>
        <w:t xml:space="preserve"> </w:t>
      </w:r>
    </w:p>
    <w:p w14:paraId="26CD93A9" w14:textId="77777777" w:rsidR="006B149C" w:rsidRDefault="00000000">
      <w:pPr>
        <w:spacing w:after="204" w:line="267" w:lineRule="auto"/>
        <w:ind w:left="1" w:firstLine="720"/>
        <w:jc w:val="both"/>
        <w:pPrChange w:id="2918" w:author="Author" w:date="2025-10-09T10:21:00Z">
          <w:pPr>
            <w:spacing w:after="194" w:line="248" w:lineRule="auto"/>
            <w:ind w:left="-12" w:firstLine="712"/>
            <w:jc w:val="both"/>
          </w:pPr>
        </w:pPrChange>
      </w:pPr>
      <w:r>
        <w:rPr>
          <w:rFonts w:ascii="Times New Roman" w:hAnsi="Times New Roman"/>
          <w:rPrChange w:id="2919" w:author="Author" w:date="2025-10-09T10:21:00Z">
            <w:rPr>
              <w:rFonts w:ascii="Times New Roman" w:hAnsi="Times New Roman"/>
              <w:sz w:val="26"/>
            </w:rPr>
          </w:rPrChange>
        </w:rPr>
        <w:t xml:space="preserve">When an employer’s records are “inaccurate or inadequate and the employee cannot offer convincing substitutes,” then an employee has carried his burden of proving that he has performed work for which he was not properly compensated. </w:t>
      </w:r>
      <w:r>
        <w:rPr>
          <w:rFonts w:ascii="Times New Roman" w:hAnsi="Times New Roman"/>
          <w:i/>
          <w:rPrChange w:id="2920" w:author="Author" w:date="2025-10-09T10:21:00Z">
            <w:rPr>
              <w:rFonts w:ascii="Times New Roman" w:hAnsi="Times New Roman"/>
              <w:i/>
              <w:sz w:val="26"/>
            </w:rPr>
          </w:rPrChange>
        </w:rPr>
        <w:t>Anderson v. Mt. Clemens Pottery Co.</w:t>
      </w:r>
      <w:r>
        <w:rPr>
          <w:rFonts w:ascii="Times New Roman" w:hAnsi="Times New Roman"/>
          <w:rPrChange w:id="2921" w:author="Author" w:date="2025-10-09T10:21:00Z">
            <w:rPr>
              <w:rFonts w:ascii="Times New Roman" w:hAnsi="Times New Roman"/>
              <w:sz w:val="26"/>
            </w:rPr>
          </w:rPrChange>
        </w:rPr>
        <w:t xml:space="preserve">, 328 U.S. 680, 687 (1946), </w:t>
      </w:r>
      <w:r>
        <w:rPr>
          <w:rFonts w:ascii="Times New Roman" w:hAnsi="Times New Roman"/>
          <w:i/>
          <w:rPrChange w:id="2922" w:author="Author" w:date="2025-10-09T10:21:00Z">
            <w:rPr>
              <w:rFonts w:ascii="Times New Roman" w:hAnsi="Times New Roman"/>
              <w:i/>
              <w:sz w:val="26"/>
            </w:rPr>
          </w:rPrChange>
        </w:rPr>
        <w:t>superseded by statute on other grounds as stated in Carter v. Panama Canal Co.</w:t>
      </w:r>
      <w:r>
        <w:rPr>
          <w:rFonts w:ascii="Times New Roman" w:hAnsi="Times New Roman"/>
          <w:rPrChange w:id="2923" w:author="Author" w:date="2025-10-09T10:21:00Z">
            <w:rPr>
              <w:rFonts w:ascii="Times New Roman" w:hAnsi="Times New Roman"/>
              <w:sz w:val="26"/>
            </w:rPr>
          </w:rPrChange>
        </w:rPr>
        <w:t xml:space="preserve">, 463 F.2d 1289, 1293–94 (D.C. Cir. 1972). “The burden then shifts to the employer to come forward with evidence of the precise amount of work performed or with evidence to negative the reasonableness of the inference to be drawn from the employee’s evidence.” </w:t>
      </w:r>
      <w:r>
        <w:rPr>
          <w:rFonts w:ascii="Times New Roman" w:hAnsi="Times New Roman"/>
          <w:i/>
          <w:rPrChange w:id="2924" w:author="Author" w:date="2025-10-09T10:21:00Z">
            <w:rPr>
              <w:rFonts w:ascii="Times New Roman" w:hAnsi="Times New Roman"/>
              <w:i/>
              <w:sz w:val="26"/>
            </w:rPr>
          </w:rPrChange>
        </w:rPr>
        <w:t>Id</w:t>
      </w:r>
      <w:r>
        <w:rPr>
          <w:rFonts w:ascii="Times New Roman" w:hAnsi="Times New Roman"/>
          <w:i/>
          <w:rPrChange w:id="2925" w:author="Author" w:date="2025-10-09T10:21:00Z">
            <w:rPr>
              <w:rFonts w:ascii="Times New Roman" w:hAnsi="Times New Roman"/>
              <w:sz w:val="26"/>
            </w:rPr>
          </w:rPrChange>
        </w:rPr>
        <w:t>.</w:t>
      </w:r>
      <w:r>
        <w:rPr>
          <w:rFonts w:ascii="Times New Roman" w:hAnsi="Times New Roman"/>
          <w:rPrChange w:id="2926" w:author="Author" w:date="2025-10-09T10:21:00Z">
            <w:rPr>
              <w:rFonts w:ascii="Times New Roman" w:hAnsi="Times New Roman"/>
              <w:sz w:val="26"/>
            </w:rPr>
          </w:rPrChange>
        </w:rPr>
        <w:t xml:space="preserve"> at 687–88. </w:t>
      </w:r>
    </w:p>
    <w:p w14:paraId="37A6858C" w14:textId="69AE1006" w:rsidR="006B149C" w:rsidRDefault="00000000">
      <w:pPr>
        <w:numPr>
          <w:ilvl w:val="1"/>
          <w:numId w:val="66"/>
        </w:numPr>
        <w:spacing w:after="213"/>
        <w:ind w:hanging="324"/>
        <w:pPrChange w:id="2927" w:author="Author" w:date="2025-10-09T10:21:00Z">
          <w:pPr>
            <w:pStyle w:val="Heading3"/>
            <w:spacing w:after="183"/>
            <w:ind w:left="731"/>
          </w:pPr>
        </w:pPrChange>
      </w:pPr>
      <w:del w:id="2928" w:author="Author" w:date="2025-10-09T10:21:00Z">
        <w:r>
          <w:lastRenderedPageBreak/>
          <w:delText xml:space="preserve">C. </w:delText>
        </w:r>
      </w:del>
      <w:r>
        <w:rPr>
          <w:rFonts w:ascii="Times New Roman" w:hAnsi="Times New Roman"/>
          <w:b/>
          <w:rPrChange w:id="2929" w:author="Author" w:date="2025-10-09T10:21:00Z">
            <w:rPr/>
          </w:rPrChange>
        </w:rPr>
        <w:t>Regular Rate of Pay</w:t>
      </w:r>
      <w:r>
        <w:rPr>
          <w:rFonts w:ascii="Times New Roman" w:hAnsi="Times New Roman"/>
          <w:b/>
          <w:rPrChange w:id="2930" w:author="Author" w:date="2025-10-09T10:21:00Z">
            <w:rPr>
              <w:b w:val="0"/>
            </w:rPr>
          </w:rPrChange>
        </w:rPr>
        <w:t xml:space="preserve"> </w:t>
      </w:r>
    </w:p>
    <w:p w14:paraId="0A5E2CD2" w14:textId="3EA8FFEB" w:rsidR="006B149C" w:rsidRDefault="00000000">
      <w:pPr>
        <w:spacing w:after="204" w:line="267" w:lineRule="auto"/>
        <w:ind w:left="1" w:firstLine="720"/>
        <w:jc w:val="both"/>
        <w:pPrChange w:id="2931" w:author="Author" w:date="2025-10-09T10:21:00Z">
          <w:pPr>
            <w:spacing w:after="190" w:line="248" w:lineRule="auto"/>
            <w:ind w:left="-12" w:firstLine="712"/>
            <w:jc w:val="both"/>
          </w:pPr>
        </w:pPrChange>
      </w:pPr>
      <w:r>
        <w:rPr>
          <w:rFonts w:ascii="Times New Roman" w:hAnsi="Times New Roman"/>
          <w:rPrChange w:id="2932" w:author="Author" w:date="2025-10-09T10:21:00Z">
            <w:rPr>
              <w:rFonts w:ascii="Times New Roman" w:hAnsi="Times New Roman"/>
              <w:sz w:val="26"/>
            </w:rPr>
          </w:rPrChange>
        </w:rPr>
        <w:t xml:space="preserve">When an employee is compensated solely on a weekly salary basis, the regular hourly rate of pay, on which time and a half must be paid, is computed by dividing the salary by the number of hours the salary is intended to compensate. </w:t>
      </w:r>
      <w:r>
        <w:rPr>
          <w:rFonts w:ascii="Times New Roman" w:hAnsi="Times New Roman"/>
          <w:i/>
          <w:rPrChange w:id="2933" w:author="Author" w:date="2025-10-09T10:21:00Z">
            <w:rPr>
              <w:rFonts w:ascii="Times New Roman" w:hAnsi="Times New Roman"/>
              <w:i/>
              <w:sz w:val="26"/>
            </w:rPr>
          </w:rPrChange>
        </w:rPr>
        <w:t>Rodriguez v. Farm Stores Grocery, Inc.</w:t>
      </w:r>
      <w:r>
        <w:rPr>
          <w:rFonts w:ascii="Times New Roman" w:hAnsi="Times New Roman"/>
          <w:rPrChange w:id="2934" w:author="Author" w:date="2025-10-09T10:21:00Z">
            <w:rPr>
              <w:rFonts w:ascii="Times New Roman" w:hAnsi="Times New Roman"/>
              <w:sz w:val="26"/>
            </w:rPr>
          </w:rPrChange>
        </w:rPr>
        <w:t xml:space="preserve">, 518 F.3d 1259, 1268 (11th Cir. 2008). For overtime claims involving an employee who is paid a constant weekly salary for fluctuating hours, it may be necessary to modify the instruction so that the jury is instructed on the “fluctuating workweek method” for calculating damages. </w:t>
      </w:r>
      <w:r>
        <w:rPr>
          <w:rFonts w:ascii="Times New Roman" w:hAnsi="Times New Roman"/>
          <w:i/>
          <w:rPrChange w:id="2935" w:author="Author" w:date="2025-10-09T10:21:00Z">
            <w:rPr>
              <w:rFonts w:ascii="Times New Roman" w:hAnsi="Times New Roman"/>
              <w:i/>
              <w:sz w:val="26"/>
            </w:rPr>
          </w:rPrChange>
        </w:rPr>
        <w:t>See generally Lamonica</w:t>
      </w:r>
      <w:del w:id="2936" w:author="Author" w:date="2025-10-09T10:21:00Z">
        <w:r>
          <w:rPr>
            <w:rFonts w:ascii="Times New Roman" w:eastAsia="Times New Roman" w:hAnsi="Times New Roman" w:cs="Times New Roman"/>
            <w:sz w:val="26"/>
          </w:rPr>
          <w:delText>,</w:delText>
        </w:r>
      </w:del>
      <w:ins w:id="2937" w:author="Author" w:date="2025-10-09T10:21:00Z">
        <w:r>
          <w:rPr>
            <w:rFonts w:ascii="Times New Roman" w:eastAsia="Times New Roman" w:hAnsi="Times New Roman" w:cs="Times New Roman"/>
            <w:i/>
          </w:rPr>
          <w:t xml:space="preserve"> v. Safe Hurricane Shutters, Inc.</w:t>
        </w:r>
        <w:r>
          <w:rPr>
            <w:rFonts w:ascii="Times New Roman" w:eastAsia="Times New Roman" w:hAnsi="Times New Roman" w:cs="Times New Roman"/>
          </w:rPr>
          <w:t>,</w:t>
        </w:r>
      </w:ins>
      <w:r>
        <w:rPr>
          <w:rFonts w:ascii="Times New Roman" w:hAnsi="Times New Roman"/>
          <w:rPrChange w:id="2938" w:author="Author" w:date="2025-10-09T10:21:00Z">
            <w:rPr>
              <w:rFonts w:ascii="Times New Roman" w:hAnsi="Times New Roman"/>
              <w:sz w:val="26"/>
            </w:rPr>
          </w:rPrChange>
        </w:rPr>
        <w:t xml:space="preserve"> 711 F.3d </w:t>
      </w:r>
      <w:del w:id="2939" w:author="Author" w:date="2025-10-09T10:21:00Z">
        <w:r>
          <w:rPr>
            <w:rFonts w:ascii="Times New Roman" w:eastAsia="Times New Roman" w:hAnsi="Times New Roman" w:cs="Times New Roman"/>
            <w:sz w:val="26"/>
          </w:rPr>
          <w:delText>at</w:delText>
        </w:r>
      </w:del>
      <w:ins w:id="2940" w:author="Author" w:date="2025-10-09T10:21:00Z">
        <w:r>
          <w:rPr>
            <w:rFonts w:ascii="Times New Roman" w:eastAsia="Times New Roman" w:hAnsi="Times New Roman" w:cs="Times New Roman"/>
          </w:rPr>
          <w:t>1299,</w:t>
        </w:r>
      </w:ins>
      <w:r>
        <w:rPr>
          <w:rFonts w:ascii="Times New Roman" w:hAnsi="Times New Roman"/>
          <w:rPrChange w:id="2941" w:author="Author" w:date="2025-10-09T10:21:00Z">
            <w:rPr>
              <w:rFonts w:ascii="Times New Roman" w:hAnsi="Times New Roman"/>
              <w:sz w:val="26"/>
            </w:rPr>
          </w:rPrChange>
        </w:rPr>
        <w:t xml:space="preserve"> 1310–</w:t>
      </w:r>
      <w:del w:id="2942" w:author="Author" w:date="2025-10-09T10:21:00Z">
        <w:r>
          <w:rPr>
            <w:rFonts w:ascii="Times New Roman" w:eastAsia="Times New Roman" w:hAnsi="Times New Roman" w:cs="Times New Roman"/>
            <w:sz w:val="26"/>
          </w:rPr>
          <w:delText xml:space="preserve"> </w:delText>
        </w:r>
      </w:del>
      <w:r>
        <w:rPr>
          <w:rFonts w:ascii="Times New Roman" w:hAnsi="Times New Roman"/>
          <w:rPrChange w:id="2943" w:author="Author" w:date="2025-10-09T10:21:00Z">
            <w:rPr>
              <w:rFonts w:ascii="Times New Roman" w:hAnsi="Times New Roman"/>
              <w:sz w:val="26"/>
            </w:rPr>
          </w:rPrChange>
        </w:rPr>
        <w:t>12</w:t>
      </w:r>
      <w:del w:id="2944" w:author="Author" w:date="2025-10-09T10:21:00Z">
        <w:r>
          <w:rPr>
            <w:rFonts w:ascii="Times New Roman" w:eastAsia="Times New Roman" w:hAnsi="Times New Roman" w:cs="Times New Roman"/>
            <w:sz w:val="26"/>
          </w:rPr>
          <w:delText>;</w:delText>
        </w:r>
      </w:del>
      <w:ins w:id="2945" w:author="Author" w:date="2025-10-09T10:21:00Z">
        <w:r>
          <w:rPr>
            <w:rFonts w:ascii="Times New Roman" w:eastAsia="Times New Roman" w:hAnsi="Times New Roman" w:cs="Times New Roman"/>
          </w:rPr>
          <w:t xml:space="preserve"> (11th Cir. 2013);</w:t>
        </w:r>
      </w:ins>
      <w:r>
        <w:rPr>
          <w:rFonts w:ascii="Times New Roman" w:hAnsi="Times New Roman"/>
          <w:rPrChange w:id="2946" w:author="Author" w:date="2025-10-09T10:21:00Z">
            <w:rPr>
              <w:rFonts w:ascii="Times New Roman" w:hAnsi="Times New Roman"/>
              <w:sz w:val="26"/>
            </w:rPr>
          </w:rPrChange>
        </w:rPr>
        <w:t xml:space="preserve"> </w:t>
      </w:r>
      <w:r>
        <w:rPr>
          <w:rFonts w:ascii="Times New Roman" w:hAnsi="Times New Roman"/>
          <w:i/>
          <w:rPrChange w:id="2947" w:author="Author" w:date="2025-10-09T10:21:00Z">
            <w:rPr>
              <w:rFonts w:ascii="Times New Roman" w:hAnsi="Times New Roman"/>
              <w:i/>
              <w:sz w:val="26"/>
            </w:rPr>
          </w:rPrChange>
        </w:rPr>
        <w:t>see also</w:t>
      </w:r>
      <w:r>
        <w:rPr>
          <w:rFonts w:ascii="Times New Roman" w:hAnsi="Times New Roman"/>
          <w:rPrChange w:id="2948" w:author="Author" w:date="2025-10-09T10:21:00Z">
            <w:rPr>
              <w:rFonts w:ascii="Times New Roman" w:hAnsi="Times New Roman"/>
              <w:sz w:val="26"/>
            </w:rPr>
          </w:rPrChange>
        </w:rPr>
        <w:t xml:space="preserve"> 29 C.F.R. § 778.114 (explaining how to use the fluctuating workweek method). </w:t>
      </w:r>
    </w:p>
    <w:p w14:paraId="59EA2969" w14:textId="746EC25E" w:rsidR="006B149C" w:rsidRDefault="00000000">
      <w:pPr>
        <w:numPr>
          <w:ilvl w:val="1"/>
          <w:numId w:val="66"/>
        </w:numPr>
        <w:spacing w:after="213"/>
        <w:ind w:hanging="324"/>
        <w:pPrChange w:id="2949" w:author="Author" w:date="2025-10-09T10:21:00Z">
          <w:pPr>
            <w:pStyle w:val="Heading3"/>
            <w:ind w:left="731"/>
          </w:pPr>
        </w:pPrChange>
      </w:pPr>
      <w:del w:id="2950" w:author="Author" w:date="2025-10-09T10:21:00Z">
        <w:r>
          <w:delText xml:space="preserve">D. </w:delText>
        </w:r>
      </w:del>
      <w:r>
        <w:rPr>
          <w:rFonts w:ascii="Times New Roman" w:hAnsi="Times New Roman"/>
          <w:b/>
          <w:rPrChange w:id="2951" w:author="Author" w:date="2025-10-09T10:21:00Z">
            <w:rPr/>
          </w:rPrChange>
        </w:rPr>
        <w:t xml:space="preserve">Exemptions </w:t>
      </w:r>
    </w:p>
    <w:p w14:paraId="07439909" w14:textId="77777777" w:rsidR="006B149C" w:rsidRDefault="00000000">
      <w:pPr>
        <w:spacing w:after="207" w:line="267" w:lineRule="auto"/>
        <w:ind w:left="1" w:firstLine="720"/>
        <w:jc w:val="both"/>
        <w:pPrChange w:id="2952" w:author="Author" w:date="2025-10-09T10:21:00Z">
          <w:pPr>
            <w:spacing w:after="190" w:line="248" w:lineRule="auto"/>
            <w:ind w:left="-12" w:firstLine="712"/>
            <w:jc w:val="both"/>
          </w:pPr>
        </w:pPrChange>
      </w:pPr>
      <w:r>
        <w:rPr>
          <w:rFonts w:ascii="Times New Roman" w:hAnsi="Times New Roman"/>
          <w:rPrChange w:id="2953" w:author="Author" w:date="2025-10-09T10:21:00Z">
            <w:rPr>
              <w:rFonts w:ascii="Times New Roman" w:hAnsi="Times New Roman"/>
              <w:sz w:val="26"/>
            </w:rPr>
          </w:rPrChange>
        </w:rPr>
        <w:t xml:space="preserve">Pattern Instruction 4.14 leaves it to the court to fashion an instruction regarding the elements of a claimed exemption. The most common exemptions from the overtime pay requirement exist for employees in a “bona fide executive, administrative, or professional capacity” as defined by regulations of the Secretary. 29 U.S.C. § 213(a)(1). The elements of the exemptions may be found at 29 C.F.R. § 541.1 </w:t>
      </w:r>
      <w:r>
        <w:rPr>
          <w:rFonts w:ascii="Times New Roman" w:hAnsi="Times New Roman"/>
          <w:i/>
          <w:rPrChange w:id="2954" w:author="Author" w:date="2025-10-09T10:21:00Z">
            <w:rPr>
              <w:rFonts w:ascii="Times New Roman" w:hAnsi="Times New Roman"/>
              <w:i/>
              <w:sz w:val="26"/>
            </w:rPr>
          </w:rPrChange>
        </w:rPr>
        <w:t>et seq</w:t>
      </w:r>
      <w:r>
        <w:rPr>
          <w:rFonts w:ascii="Times New Roman" w:hAnsi="Times New Roman"/>
          <w:rPrChange w:id="2955" w:author="Author" w:date="2025-10-09T10:21:00Z">
            <w:rPr>
              <w:rFonts w:ascii="Times New Roman" w:hAnsi="Times New Roman"/>
              <w:sz w:val="26"/>
            </w:rPr>
          </w:rPrChange>
        </w:rPr>
        <w:t xml:space="preserve">. </w:t>
      </w:r>
    </w:p>
    <w:p w14:paraId="4752935C" w14:textId="77777777" w:rsidR="006B149C" w:rsidRDefault="00000000">
      <w:pPr>
        <w:spacing w:after="207" w:line="267" w:lineRule="auto"/>
        <w:ind w:left="1" w:firstLine="720"/>
        <w:jc w:val="both"/>
        <w:pPrChange w:id="2956" w:author="Author" w:date="2025-10-09T10:21:00Z">
          <w:pPr>
            <w:spacing w:after="190" w:line="248" w:lineRule="auto"/>
            <w:ind w:left="-12" w:firstLine="712"/>
            <w:jc w:val="both"/>
          </w:pPr>
        </w:pPrChange>
      </w:pPr>
      <w:r>
        <w:rPr>
          <w:rFonts w:ascii="Times New Roman" w:hAnsi="Times New Roman"/>
          <w:rPrChange w:id="2957" w:author="Author" w:date="2025-10-09T10:21:00Z">
            <w:rPr>
              <w:rFonts w:ascii="Times New Roman" w:hAnsi="Times New Roman"/>
              <w:sz w:val="26"/>
            </w:rPr>
          </w:rPrChange>
        </w:rPr>
        <w:t xml:space="preserve">In a suit under the FLSA, the employer carries the burden of proving an overtime pay exemption. </w:t>
      </w:r>
      <w:r>
        <w:rPr>
          <w:rFonts w:ascii="Times New Roman" w:hAnsi="Times New Roman"/>
          <w:i/>
          <w:rPrChange w:id="2958" w:author="Author" w:date="2025-10-09T10:21:00Z">
            <w:rPr>
              <w:rFonts w:ascii="Times New Roman" w:hAnsi="Times New Roman"/>
              <w:i/>
              <w:sz w:val="26"/>
            </w:rPr>
          </w:rPrChange>
        </w:rPr>
        <w:t>Hogan v. Allstate Ins. Co.</w:t>
      </w:r>
      <w:r>
        <w:rPr>
          <w:rFonts w:ascii="Times New Roman" w:hAnsi="Times New Roman"/>
          <w:rPrChange w:id="2959" w:author="Author" w:date="2025-10-09T10:21:00Z">
            <w:rPr>
              <w:rFonts w:ascii="Times New Roman" w:hAnsi="Times New Roman"/>
              <w:sz w:val="26"/>
            </w:rPr>
          </w:rPrChange>
        </w:rPr>
        <w:t xml:space="preserve">, 361 F.3d 621, 625 (11th Cir. 2004) (per curiam). </w:t>
      </w:r>
    </w:p>
    <w:p w14:paraId="45EC06E4" w14:textId="582394D8" w:rsidR="006B149C" w:rsidRDefault="00000000">
      <w:pPr>
        <w:numPr>
          <w:ilvl w:val="0"/>
          <w:numId w:val="66"/>
        </w:numPr>
        <w:spacing w:after="213"/>
        <w:ind w:hanging="281"/>
        <w:pPrChange w:id="2960" w:author="Author" w:date="2025-10-09T10:21:00Z">
          <w:pPr>
            <w:spacing w:after="185" w:line="249" w:lineRule="auto"/>
            <w:ind w:left="-3" w:hanging="10"/>
            <w:jc w:val="both"/>
          </w:pPr>
        </w:pPrChange>
      </w:pPr>
      <w:del w:id="2961" w:author="Author" w:date="2025-10-09T10:21:00Z">
        <w:r>
          <w:rPr>
            <w:rFonts w:ascii="Times New Roman" w:eastAsia="Times New Roman" w:hAnsi="Times New Roman" w:cs="Times New Roman"/>
            <w:b/>
            <w:sz w:val="26"/>
          </w:rPr>
          <w:delText xml:space="preserve">II. </w:delText>
        </w:r>
      </w:del>
      <w:r>
        <w:rPr>
          <w:rFonts w:ascii="Times New Roman" w:hAnsi="Times New Roman"/>
          <w:b/>
          <w:rPrChange w:id="2962" w:author="Author" w:date="2025-10-09T10:21:00Z">
            <w:rPr>
              <w:rFonts w:ascii="Times New Roman" w:hAnsi="Times New Roman"/>
              <w:b/>
              <w:sz w:val="26"/>
            </w:rPr>
          </w:rPrChange>
        </w:rPr>
        <w:t xml:space="preserve">Remedies </w:t>
      </w:r>
    </w:p>
    <w:p w14:paraId="0AD123D6" w14:textId="681216AE" w:rsidR="006B149C" w:rsidRDefault="00000000">
      <w:pPr>
        <w:numPr>
          <w:ilvl w:val="1"/>
          <w:numId w:val="66"/>
        </w:numPr>
        <w:spacing w:after="213"/>
        <w:ind w:hanging="324"/>
        <w:pPrChange w:id="2963" w:author="Author" w:date="2025-10-09T10:21:00Z">
          <w:pPr>
            <w:pStyle w:val="Heading3"/>
            <w:spacing w:after="186"/>
            <w:ind w:left="731"/>
          </w:pPr>
        </w:pPrChange>
      </w:pPr>
      <w:del w:id="2964" w:author="Author" w:date="2025-10-09T10:21:00Z">
        <w:r>
          <w:delText xml:space="preserve">A. </w:delText>
        </w:r>
      </w:del>
      <w:r>
        <w:rPr>
          <w:rFonts w:ascii="Times New Roman" w:hAnsi="Times New Roman"/>
          <w:b/>
          <w:rPrChange w:id="2965" w:author="Author" w:date="2025-10-09T10:21:00Z">
            <w:rPr/>
          </w:rPrChange>
        </w:rPr>
        <w:t xml:space="preserve">Public Employees </w:t>
      </w:r>
    </w:p>
    <w:p w14:paraId="14587567" w14:textId="77777777" w:rsidR="006B149C" w:rsidRDefault="00000000">
      <w:pPr>
        <w:spacing w:after="207" w:line="267" w:lineRule="auto"/>
        <w:ind w:left="1" w:firstLine="720"/>
        <w:jc w:val="both"/>
        <w:pPrChange w:id="2966" w:author="Author" w:date="2025-10-09T10:21:00Z">
          <w:pPr>
            <w:spacing w:after="190" w:line="248" w:lineRule="auto"/>
            <w:ind w:left="-12" w:firstLine="712"/>
            <w:jc w:val="both"/>
          </w:pPr>
        </w:pPrChange>
      </w:pPr>
      <w:r>
        <w:rPr>
          <w:rFonts w:ascii="Times New Roman" w:hAnsi="Times New Roman"/>
          <w:rPrChange w:id="2967" w:author="Author" w:date="2025-10-09T10:21:00Z">
            <w:rPr>
              <w:rFonts w:ascii="Times New Roman" w:hAnsi="Times New Roman"/>
              <w:sz w:val="26"/>
            </w:rPr>
          </w:rPrChange>
        </w:rPr>
        <w:t xml:space="preserve">Pursuant to the Fair Labor Standards Act, 29 U.S.C. § 201 </w:t>
      </w:r>
      <w:r>
        <w:rPr>
          <w:rFonts w:ascii="Times New Roman" w:hAnsi="Times New Roman"/>
          <w:i/>
          <w:rPrChange w:id="2968" w:author="Author" w:date="2025-10-09T10:21:00Z">
            <w:rPr>
              <w:rFonts w:ascii="Times New Roman" w:hAnsi="Times New Roman"/>
              <w:i/>
              <w:sz w:val="26"/>
            </w:rPr>
          </w:rPrChange>
        </w:rPr>
        <w:t>et seq</w:t>
      </w:r>
      <w:r>
        <w:rPr>
          <w:rFonts w:ascii="Times New Roman" w:hAnsi="Times New Roman"/>
          <w:rPrChange w:id="2969" w:author="Author" w:date="2025-10-09T10:21:00Z">
            <w:rPr>
              <w:rFonts w:ascii="Times New Roman" w:hAnsi="Times New Roman"/>
              <w:sz w:val="26"/>
            </w:rPr>
          </w:rPrChange>
        </w:rPr>
        <w:t xml:space="preserve">., a public employee working overtime has the choice to be reimbursed either in the form of wages or compensatory time. 29 U.S.C. § 207(a)(o). A public employer may only substitute compensatory compensation for overtime pay pursuant to a collective bargaining agreement or agreement between the employer and employee if there is no applicable collective bargaining agreement. 29 U.S.C. § 207(o)(2)(A); </w:t>
      </w:r>
      <w:r>
        <w:rPr>
          <w:rFonts w:ascii="Times New Roman" w:hAnsi="Times New Roman"/>
          <w:i/>
          <w:rPrChange w:id="2970" w:author="Author" w:date="2025-10-09T10:21:00Z">
            <w:rPr>
              <w:rFonts w:ascii="Times New Roman" w:hAnsi="Times New Roman"/>
              <w:i/>
              <w:sz w:val="26"/>
            </w:rPr>
          </w:rPrChange>
        </w:rPr>
        <w:t>Chesser v. Sparks</w:t>
      </w:r>
      <w:r>
        <w:rPr>
          <w:rFonts w:ascii="Times New Roman" w:hAnsi="Times New Roman"/>
          <w:rPrChange w:id="2971" w:author="Author" w:date="2025-10-09T10:21:00Z">
            <w:rPr>
              <w:rFonts w:ascii="Times New Roman" w:hAnsi="Times New Roman"/>
              <w:sz w:val="26"/>
            </w:rPr>
          </w:rPrChange>
        </w:rPr>
        <w:t xml:space="preserve">, 248 F.3d 1117, 1120 n.1 (11th Cir. 2001). </w:t>
      </w:r>
    </w:p>
    <w:p w14:paraId="209CADC9" w14:textId="18FD06DA" w:rsidR="006B149C" w:rsidRDefault="00000000">
      <w:pPr>
        <w:numPr>
          <w:ilvl w:val="1"/>
          <w:numId w:val="66"/>
        </w:numPr>
        <w:spacing w:after="213"/>
        <w:ind w:hanging="324"/>
        <w:pPrChange w:id="2972" w:author="Author" w:date="2025-10-09T10:21:00Z">
          <w:pPr>
            <w:pStyle w:val="Heading3"/>
            <w:spacing w:after="185"/>
            <w:ind w:left="731"/>
          </w:pPr>
        </w:pPrChange>
      </w:pPr>
      <w:del w:id="2973" w:author="Author" w:date="2025-10-09T10:21:00Z">
        <w:r>
          <w:delText xml:space="preserve">B. </w:delText>
        </w:r>
      </w:del>
      <w:r>
        <w:rPr>
          <w:rFonts w:ascii="Times New Roman" w:hAnsi="Times New Roman"/>
          <w:b/>
          <w:rPrChange w:id="2974" w:author="Author" w:date="2025-10-09T10:21:00Z">
            <w:rPr/>
          </w:rPrChange>
        </w:rPr>
        <w:t>Liquidated Damages, Good Faith</w:t>
      </w:r>
      <w:ins w:id="2975" w:author="Author" w:date="2025-10-09T10:21:00Z">
        <w:r>
          <w:rPr>
            <w:rFonts w:ascii="Times New Roman" w:eastAsia="Times New Roman" w:hAnsi="Times New Roman" w:cs="Times New Roman"/>
            <w:b/>
          </w:rPr>
          <w:t>,</w:t>
        </w:r>
      </w:ins>
      <w:r>
        <w:rPr>
          <w:rFonts w:ascii="Times New Roman" w:hAnsi="Times New Roman"/>
          <w:b/>
          <w:rPrChange w:id="2976" w:author="Author" w:date="2025-10-09T10:21:00Z">
            <w:rPr/>
          </w:rPrChange>
        </w:rPr>
        <w:t xml:space="preserve"> and Willful Violations </w:t>
      </w:r>
    </w:p>
    <w:p w14:paraId="35C3C8CB" w14:textId="77777777" w:rsidR="006B149C" w:rsidRDefault="00000000">
      <w:pPr>
        <w:spacing w:after="207" w:line="267" w:lineRule="auto"/>
        <w:ind w:left="1" w:firstLine="720"/>
        <w:jc w:val="both"/>
        <w:pPrChange w:id="2977" w:author="Author" w:date="2025-10-09T10:21:00Z">
          <w:pPr>
            <w:spacing w:after="188" w:line="248" w:lineRule="auto"/>
            <w:ind w:left="-12" w:firstLine="712"/>
            <w:jc w:val="both"/>
          </w:pPr>
        </w:pPrChange>
      </w:pPr>
      <w:r>
        <w:rPr>
          <w:rFonts w:ascii="Times New Roman" w:hAnsi="Times New Roman"/>
          <w:rPrChange w:id="2978" w:author="Author" w:date="2025-10-09T10:21:00Z">
            <w:rPr>
              <w:rFonts w:ascii="Times New Roman" w:hAnsi="Times New Roman"/>
              <w:sz w:val="26"/>
            </w:rPr>
          </w:rPrChange>
        </w:rPr>
        <w:t xml:space="preserve">The FLSA provides for liquidated damages and states that such damages shall be paid unless the “employer shows to the satisfaction of the court that the act or omission giving rise to such action was in good faith and that he had reasonable grounds for believing that his act or omission was not a violation of the Fair Labor Standards Act,” in which case “the court may, in its sound discretion, award no liquidated damages or award any amount thereof not to exceed the amount specified in section 216” of the FLSA. 29 U.S.C. § 260. Under the plain language of the statute, this is a question for the court to determine not the jury. Thus, the court and the jury answer what is essentially the same question for two different purposes. The willfulness or good faith question is answered first by the jury to determine the period of limitations and then, if there is a verdict for the employee, again by the judge to determine whether to award liquidated damages. </w:t>
      </w:r>
      <w:r>
        <w:rPr>
          <w:rFonts w:ascii="Times New Roman" w:hAnsi="Times New Roman"/>
          <w:i/>
          <w:rPrChange w:id="2979" w:author="Author" w:date="2025-10-09T10:21:00Z">
            <w:rPr>
              <w:rFonts w:ascii="Times New Roman" w:hAnsi="Times New Roman"/>
              <w:i/>
              <w:sz w:val="26"/>
            </w:rPr>
          </w:rPrChange>
        </w:rPr>
        <w:t>Morgan v. Family Dollar Stores, Inc.</w:t>
      </w:r>
      <w:r>
        <w:rPr>
          <w:rFonts w:ascii="Times New Roman" w:hAnsi="Times New Roman"/>
          <w:rPrChange w:id="2980" w:author="Author" w:date="2025-10-09T10:21:00Z">
            <w:rPr>
              <w:rFonts w:ascii="Times New Roman" w:hAnsi="Times New Roman"/>
              <w:i/>
              <w:sz w:val="26"/>
            </w:rPr>
          </w:rPrChange>
        </w:rPr>
        <w:t>,</w:t>
      </w:r>
      <w:r>
        <w:rPr>
          <w:rFonts w:ascii="Times New Roman" w:hAnsi="Times New Roman"/>
          <w:rPrChange w:id="2981" w:author="Author" w:date="2025-10-09T10:21:00Z">
            <w:rPr>
              <w:rFonts w:ascii="Times New Roman" w:hAnsi="Times New Roman"/>
              <w:sz w:val="26"/>
            </w:rPr>
          </w:rPrChange>
        </w:rPr>
        <w:t xml:space="preserve"> 551 F.3d 1233, 1282 (11th Cir. 2008). </w:t>
      </w:r>
    </w:p>
    <w:p w14:paraId="32FAE63E" w14:textId="745405D1" w:rsidR="006B149C" w:rsidRDefault="00000000">
      <w:pPr>
        <w:spacing w:after="204" w:line="267" w:lineRule="auto"/>
        <w:ind w:left="1" w:firstLine="720"/>
        <w:jc w:val="both"/>
        <w:pPrChange w:id="2982" w:author="Author" w:date="2025-10-09T10:21:00Z">
          <w:pPr>
            <w:spacing w:after="190" w:line="248" w:lineRule="auto"/>
            <w:ind w:left="-12" w:firstLine="712"/>
            <w:jc w:val="both"/>
          </w:pPr>
        </w:pPrChange>
      </w:pPr>
      <w:r>
        <w:rPr>
          <w:rFonts w:ascii="Times New Roman" w:hAnsi="Times New Roman"/>
          <w:rPrChange w:id="2983" w:author="Author" w:date="2025-10-09T10:21:00Z">
            <w:rPr>
              <w:rFonts w:ascii="Times New Roman" w:hAnsi="Times New Roman"/>
              <w:sz w:val="26"/>
            </w:rPr>
          </w:rPrChange>
        </w:rPr>
        <w:t>When the jury finds an employer has violated the FLSA and assesses compensatory damages, the district court generally must add an award of liquidated damages in an equal amount. 29 U.S.C. § 216(b) (“Any employer who violates the provisions of</w:t>
      </w:r>
      <w:del w:id="2984" w:author="Author" w:date="2025-10-09T10:21:00Z">
        <w:r>
          <w:rPr>
            <w:rFonts w:ascii="Times New Roman" w:eastAsia="Times New Roman" w:hAnsi="Times New Roman" w:cs="Times New Roman"/>
            <w:sz w:val="26"/>
          </w:rPr>
          <w:delText>…</w:delText>
        </w:r>
      </w:del>
      <w:ins w:id="2985" w:author="Author" w:date="2025-10-09T10:21:00Z">
        <w:r>
          <w:rPr>
            <w:rFonts w:ascii="Times New Roman" w:eastAsia="Times New Roman" w:hAnsi="Times New Roman" w:cs="Times New Roman"/>
          </w:rPr>
          <w:t xml:space="preserve"> . . .</w:t>
        </w:r>
      </w:ins>
      <w:r>
        <w:rPr>
          <w:rFonts w:ascii="Times New Roman" w:hAnsi="Times New Roman"/>
          <w:rPrChange w:id="2986" w:author="Author" w:date="2025-10-09T10:21:00Z">
            <w:rPr>
              <w:rFonts w:ascii="Times New Roman" w:hAnsi="Times New Roman"/>
              <w:sz w:val="26"/>
            </w:rPr>
          </w:rPrChange>
        </w:rPr>
        <w:t xml:space="preserve"> section 207 of this title shall be liable to the employee </w:t>
      </w:r>
      <w:r>
        <w:rPr>
          <w:rFonts w:ascii="Times New Roman" w:hAnsi="Times New Roman"/>
          <w:rPrChange w:id="2987" w:author="Author" w:date="2025-10-09T10:21:00Z">
            <w:rPr>
              <w:rFonts w:ascii="Times New Roman" w:hAnsi="Times New Roman"/>
              <w:sz w:val="26"/>
            </w:rPr>
          </w:rPrChange>
        </w:rPr>
        <w:lastRenderedPageBreak/>
        <w:t>or employees affected in the amount of</w:t>
      </w:r>
      <w:del w:id="2988" w:author="Author" w:date="2025-10-09T10:21:00Z">
        <w:r>
          <w:rPr>
            <w:rFonts w:ascii="Times New Roman" w:eastAsia="Times New Roman" w:hAnsi="Times New Roman" w:cs="Times New Roman"/>
            <w:sz w:val="26"/>
          </w:rPr>
          <w:delText>…</w:delText>
        </w:r>
      </w:del>
      <w:ins w:id="2989" w:author="Author" w:date="2025-10-09T10:21:00Z">
        <w:r>
          <w:rPr>
            <w:rFonts w:ascii="Times New Roman" w:eastAsia="Times New Roman" w:hAnsi="Times New Roman" w:cs="Times New Roman"/>
          </w:rPr>
          <w:t xml:space="preserve"> . . .</w:t>
        </w:r>
      </w:ins>
      <w:r>
        <w:rPr>
          <w:rFonts w:ascii="Times New Roman" w:hAnsi="Times New Roman"/>
          <w:rPrChange w:id="2990" w:author="Author" w:date="2025-10-09T10:21:00Z">
            <w:rPr>
              <w:rFonts w:ascii="Times New Roman" w:hAnsi="Times New Roman"/>
              <w:sz w:val="26"/>
            </w:rPr>
          </w:rPrChange>
        </w:rPr>
        <w:t xml:space="preserve"> their unpaid overtime compensation</w:t>
      </w:r>
      <w:del w:id="2991" w:author="Author" w:date="2025-10-09T10:21:00Z">
        <w:r>
          <w:rPr>
            <w:rFonts w:ascii="Times New Roman" w:eastAsia="Times New Roman" w:hAnsi="Times New Roman" w:cs="Times New Roman"/>
            <w:sz w:val="26"/>
          </w:rPr>
          <w:delText>…</w:delText>
        </w:r>
      </w:del>
      <w:ins w:id="2992" w:author="Author" w:date="2025-10-09T10:21:00Z">
        <w:r>
          <w:rPr>
            <w:rFonts w:ascii="Times New Roman" w:eastAsia="Times New Roman" w:hAnsi="Times New Roman" w:cs="Times New Roman"/>
          </w:rPr>
          <w:t xml:space="preserve"> . . .</w:t>
        </w:r>
      </w:ins>
      <w:r>
        <w:rPr>
          <w:rFonts w:ascii="Times New Roman" w:hAnsi="Times New Roman"/>
          <w:rPrChange w:id="2993" w:author="Author" w:date="2025-10-09T10:21:00Z">
            <w:rPr>
              <w:rFonts w:ascii="Times New Roman" w:hAnsi="Times New Roman"/>
              <w:sz w:val="26"/>
            </w:rPr>
          </w:rPrChange>
        </w:rPr>
        <w:t xml:space="preserve"> and in an additional equal amount as liquidated damages.”); </w:t>
      </w:r>
      <w:r>
        <w:rPr>
          <w:rFonts w:ascii="Times New Roman" w:hAnsi="Times New Roman"/>
          <w:i/>
          <w:rPrChange w:id="2994" w:author="Author" w:date="2025-10-09T10:21:00Z">
            <w:rPr>
              <w:rFonts w:ascii="Times New Roman" w:hAnsi="Times New Roman"/>
              <w:i/>
              <w:sz w:val="26"/>
            </w:rPr>
          </w:rPrChange>
        </w:rPr>
        <w:t>Alvarez Perez</w:t>
      </w:r>
      <w:del w:id="2995" w:author="Author" w:date="2025-10-09T10:21:00Z">
        <w:r>
          <w:rPr>
            <w:rFonts w:ascii="Times New Roman" w:eastAsia="Times New Roman" w:hAnsi="Times New Roman" w:cs="Times New Roman"/>
            <w:sz w:val="26"/>
          </w:rPr>
          <w:delText>,</w:delText>
        </w:r>
      </w:del>
      <w:ins w:id="2996" w:author="Author" w:date="2025-10-09T10:21:00Z">
        <w:r>
          <w:rPr>
            <w:rFonts w:ascii="Times New Roman" w:eastAsia="Times New Roman" w:hAnsi="Times New Roman" w:cs="Times New Roman"/>
            <w:i/>
          </w:rPr>
          <w:t xml:space="preserve"> v. Sanford-Orlando Kennel Club, Inc.</w:t>
        </w:r>
        <w:r>
          <w:rPr>
            <w:rFonts w:ascii="Times New Roman" w:eastAsia="Times New Roman" w:hAnsi="Times New Roman" w:cs="Times New Roman"/>
          </w:rPr>
          <w:t>,</w:t>
        </w:r>
      </w:ins>
      <w:r>
        <w:rPr>
          <w:rFonts w:ascii="Times New Roman" w:hAnsi="Times New Roman"/>
          <w:rPrChange w:id="2997" w:author="Author" w:date="2025-10-09T10:21:00Z">
            <w:rPr>
              <w:rFonts w:ascii="Times New Roman" w:hAnsi="Times New Roman"/>
              <w:sz w:val="26"/>
            </w:rPr>
          </w:rPrChange>
        </w:rPr>
        <w:t xml:space="preserve"> 515 F.3d </w:t>
      </w:r>
      <w:del w:id="2998" w:author="Author" w:date="2025-10-09T10:21:00Z">
        <w:r>
          <w:rPr>
            <w:rFonts w:ascii="Times New Roman" w:eastAsia="Times New Roman" w:hAnsi="Times New Roman" w:cs="Times New Roman"/>
            <w:sz w:val="26"/>
          </w:rPr>
          <w:delText>at</w:delText>
        </w:r>
      </w:del>
      <w:ins w:id="2999" w:author="Author" w:date="2025-10-09T10:21:00Z">
        <w:r>
          <w:rPr>
            <w:rFonts w:ascii="Times New Roman" w:eastAsia="Times New Roman" w:hAnsi="Times New Roman" w:cs="Times New Roman"/>
          </w:rPr>
          <w:t>1150,</w:t>
        </w:r>
      </w:ins>
      <w:r>
        <w:rPr>
          <w:rFonts w:ascii="Times New Roman" w:hAnsi="Times New Roman"/>
          <w:rPrChange w:id="3000" w:author="Author" w:date="2025-10-09T10:21:00Z">
            <w:rPr>
              <w:rFonts w:ascii="Times New Roman" w:hAnsi="Times New Roman"/>
              <w:sz w:val="26"/>
            </w:rPr>
          </w:rPrChange>
        </w:rPr>
        <w:t xml:space="preserve"> 1163</w:t>
      </w:r>
      <w:del w:id="3001" w:author="Author" w:date="2025-10-09T10:21:00Z">
        <w:r>
          <w:rPr>
            <w:rFonts w:ascii="Times New Roman" w:eastAsia="Times New Roman" w:hAnsi="Times New Roman" w:cs="Times New Roman"/>
            <w:sz w:val="26"/>
          </w:rPr>
          <w:delText>.</w:delText>
        </w:r>
      </w:del>
      <w:ins w:id="3002" w:author="Author" w:date="2025-10-09T10:21:00Z">
        <w:r>
          <w:rPr>
            <w:rFonts w:ascii="Times New Roman" w:eastAsia="Times New Roman" w:hAnsi="Times New Roman" w:cs="Times New Roman"/>
          </w:rPr>
          <w:t xml:space="preserve"> (11th Cir. 2008).</w:t>
        </w:r>
      </w:ins>
      <w:r>
        <w:rPr>
          <w:rFonts w:ascii="Times New Roman" w:hAnsi="Times New Roman"/>
          <w:rPrChange w:id="3003" w:author="Author" w:date="2025-10-09T10:21:00Z">
            <w:rPr>
              <w:rFonts w:ascii="Times New Roman" w:hAnsi="Times New Roman"/>
              <w:sz w:val="26"/>
            </w:rPr>
          </w:rPrChange>
        </w:rPr>
        <w:t xml:space="preserve"> However, the district court has discretion to reduce or deny liquidated damages “if the employer shows to the satisfaction of the court that the act or omission giving rise to such action was in good faith and that he had reasonable grounds for believing that his act or omission was not a violation of the [FLSA].” </w:t>
      </w:r>
      <w:r>
        <w:rPr>
          <w:rFonts w:ascii="Times New Roman" w:hAnsi="Times New Roman"/>
          <w:i/>
          <w:rPrChange w:id="3004" w:author="Author" w:date="2025-10-09T10:21:00Z">
            <w:rPr>
              <w:rFonts w:ascii="Times New Roman" w:hAnsi="Times New Roman"/>
              <w:i/>
              <w:sz w:val="26"/>
            </w:rPr>
          </w:rPrChange>
        </w:rPr>
        <w:t>Morgan</w:t>
      </w:r>
      <w:r>
        <w:rPr>
          <w:rFonts w:ascii="Times New Roman" w:hAnsi="Times New Roman"/>
          <w:rPrChange w:id="3005" w:author="Author" w:date="2025-10-09T10:21:00Z">
            <w:rPr>
              <w:rFonts w:ascii="Times New Roman" w:hAnsi="Times New Roman"/>
              <w:sz w:val="26"/>
            </w:rPr>
          </w:rPrChange>
        </w:rPr>
        <w:t xml:space="preserve">, 551 F.3d at 1282 (alteration in original) (internal quotation marks omitted); </w:t>
      </w:r>
      <w:r>
        <w:rPr>
          <w:rFonts w:ascii="Times New Roman" w:hAnsi="Times New Roman"/>
          <w:i/>
          <w:rPrChange w:id="3006" w:author="Author" w:date="2025-10-09T10:21:00Z">
            <w:rPr>
              <w:rFonts w:ascii="Times New Roman" w:hAnsi="Times New Roman"/>
              <w:i/>
              <w:sz w:val="26"/>
            </w:rPr>
          </w:rPrChange>
        </w:rPr>
        <w:t>see also</w:t>
      </w:r>
      <w:r>
        <w:rPr>
          <w:rFonts w:ascii="Times New Roman" w:hAnsi="Times New Roman"/>
          <w:rPrChange w:id="3007" w:author="Author" w:date="2025-10-09T10:21:00Z">
            <w:rPr>
              <w:rFonts w:ascii="Times New Roman" w:hAnsi="Times New Roman"/>
              <w:sz w:val="26"/>
            </w:rPr>
          </w:rPrChange>
        </w:rPr>
        <w:t xml:space="preserve"> 29 U.S.C. § 260. A district court must find that an employer acted in good faith in violating the FLSA before it may award less than the full amount of liquidated damages. </w:t>
      </w:r>
      <w:r>
        <w:rPr>
          <w:rFonts w:ascii="Times New Roman" w:hAnsi="Times New Roman"/>
          <w:i/>
          <w:rPrChange w:id="3008" w:author="Author" w:date="2025-10-09T10:21:00Z">
            <w:rPr>
              <w:rFonts w:ascii="Times New Roman" w:hAnsi="Times New Roman"/>
              <w:i/>
              <w:sz w:val="26"/>
            </w:rPr>
          </w:rPrChange>
        </w:rPr>
        <w:t>Joiner v. City of Macon</w:t>
      </w:r>
      <w:r>
        <w:rPr>
          <w:rFonts w:ascii="Times New Roman" w:hAnsi="Times New Roman"/>
          <w:rPrChange w:id="3009" w:author="Author" w:date="2025-10-09T10:21:00Z">
            <w:rPr>
              <w:rFonts w:ascii="Times New Roman" w:hAnsi="Times New Roman"/>
              <w:sz w:val="26"/>
            </w:rPr>
          </w:rPrChange>
        </w:rPr>
        <w:t xml:space="preserve">, 814 F.2d 1537, 1539 (11th Cir. 1987). If the jury finds that the employer acted willfully, however, then the court cannot find that the employer acted in good faith, and the court must award liquidated damages. A jury’s finding that the employer acted willfully precludes the court from finding that the employer acted in good faith when it decides the liquidated damages question. </w:t>
      </w:r>
      <w:r>
        <w:rPr>
          <w:rFonts w:ascii="Times New Roman" w:hAnsi="Times New Roman"/>
          <w:i/>
          <w:rPrChange w:id="3010" w:author="Author" w:date="2025-10-09T10:21:00Z">
            <w:rPr>
              <w:rFonts w:ascii="Times New Roman" w:hAnsi="Times New Roman"/>
              <w:i/>
              <w:sz w:val="26"/>
            </w:rPr>
          </w:rPrChange>
        </w:rPr>
        <w:t>Alvarez Perez</w:t>
      </w:r>
      <w:r>
        <w:rPr>
          <w:rFonts w:ascii="Times New Roman" w:hAnsi="Times New Roman"/>
          <w:rPrChange w:id="3011" w:author="Author" w:date="2025-10-09T10:21:00Z">
            <w:rPr>
              <w:rFonts w:ascii="Times New Roman" w:hAnsi="Times New Roman"/>
              <w:sz w:val="26"/>
            </w:rPr>
          </w:rPrChange>
        </w:rPr>
        <w:t xml:space="preserve">, 515 F.3d at 1166. </w:t>
      </w:r>
    </w:p>
    <w:p w14:paraId="5E5FB1D6" w14:textId="77777777" w:rsidR="006B149C" w:rsidRDefault="00000000">
      <w:pPr>
        <w:spacing w:after="204" w:line="267" w:lineRule="auto"/>
        <w:ind w:left="1" w:firstLine="720"/>
        <w:jc w:val="both"/>
        <w:pPrChange w:id="3012" w:author="Author" w:date="2025-10-09T10:21:00Z">
          <w:pPr>
            <w:spacing w:after="188" w:line="248" w:lineRule="auto"/>
            <w:ind w:left="-12" w:firstLine="712"/>
            <w:jc w:val="both"/>
          </w:pPr>
        </w:pPrChange>
      </w:pPr>
      <w:r>
        <w:rPr>
          <w:rFonts w:ascii="Times New Roman" w:hAnsi="Times New Roman"/>
          <w:rPrChange w:id="3013" w:author="Author" w:date="2025-10-09T10:21:00Z">
            <w:rPr>
              <w:rFonts w:ascii="Times New Roman" w:hAnsi="Times New Roman"/>
              <w:sz w:val="26"/>
            </w:rPr>
          </w:rPrChange>
        </w:rPr>
        <w:t xml:space="preserve">The statute of limitations for a claim seeking unpaid overtime wages under the FLSA is generally two years. “But if the claim is one ‘arising out of a willful violation,’ the statute of limitations is extended to three years.” </w:t>
      </w:r>
      <w:r>
        <w:rPr>
          <w:rFonts w:ascii="Times New Roman" w:hAnsi="Times New Roman"/>
          <w:i/>
          <w:rPrChange w:id="3014" w:author="Author" w:date="2025-10-09T10:21:00Z">
            <w:rPr>
              <w:rFonts w:ascii="Times New Roman" w:hAnsi="Times New Roman"/>
              <w:i/>
              <w:sz w:val="26"/>
            </w:rPr>
          </w:rPrChange>
        </w:rPr>
        <w:t>Morgan</w:t>
      </w:r>
      <w:r>
        <w:rPr>
          <w:rFonts w:ascii="Times New Roman" w:hAnsi="Times New Roman"/>
          <w:rPrChange w:id="3015" w:author="Author" w:date="2025-10-09T10:21:00Z">
            <w:rPr>
              <w:rFonts w:ascii="Times New Roman" w:hAnsi="Times New Roman"/>
              <w:sz w:val="26"/>
            </w:rPr>
          </w:rPrChange>
        </w:rPr>
        <w:t xml:space="preserve">, 551 F.3d at 1280 (quoting 29 U.S.C. § 255(a)). </w:t>
      </w:r>
    </w:p>
    <w:p w14:paraId="18364C5D" w14:textId="249396AC" w:rsidR="006B149C" w:rsidRDefault="00000000">
      <w:pPr>
        <w:spacing w:after="204" w:line="267" w:lineRule="auto"/>
        <w:ind w:left="1" w:firstLine="720"/>
        <w:jc w:val="both"/>
        <w:rPr>
          <w:ins w:id="3016" w:author="Author" w:date="2025-10-09T10:21:00Z"/>
        </w:rPr>
      </w:pPr>
      <w:del w:id="3017" w:author="Author" w:date="2025-10-09T10:21:00Z">
        <w:r>
          <w:rPr>
            <w:rFonts w:ascii="Times New Roman" w:eastAsia="Times New Roman" w:hAnsi="Times New Roman" w:cs="Times New Roman"/>
            <w:sz w:val="26"/>
          </w:rPr>
          <w:delText xml:space="preserve">To prove </w:delText>
        </w:r>
      </w:del>
      <w:ins w:id="3018" w:author="Author" w:date="2025-10-09T10:21:00Z">
        <w:r>
          <w:rPr>
            <w:rFonts w:ascii="Times New Roman" w:eastAsia="Times New Roman" w:hAnsi="Times New Roman" w:cs="Times New Roman"/>
          </w:rPr>
          <w:t xml:space="preserve">Where there is an allegation and evidence of a willful violation of the FLSA that must go to the jury, the bracketed </w:t>
        </w:r>
      </w:ins>
      <w:r>
        <w:rPr>
          <w:rFonts w:ascii="Times New Roman" w:hAnsi="Times New Roman"/>
          <w:rPrChange w:id="3019" w:author="Author" w:date="2025-10-09T10:21:00Z">
            <w:rPr>
              <w:rFonts w:ascii="Times New Roman" w:hAnsi="Times New Roman"/>
              <w:sz w:val="26"/>
            </w:rPr>
          </w:rPrChange>
        </w:rPr>
        <w:t xml:space="preserve">willfulness </w:t>
      </w:r>
      <w:del w:id="3020" w:author="Author" w:date="2025-10-09T10:21:00Z">
        <w:r>
          <w:rPr>
            <w:rFonts w:ascii="Times New Roman" w:eastAsia="Times New Roman" w:hAnsi="Times New Roman" w:cs="Times New Roman"/>
            <w:sz w:val="26"/>
          </w:rPr>
          <w:delText xml:space="preserve">and therefore obtain the benefit of the three-year statute of limitations, an employee must establish that the </w:delText>
        </w:r>
      </w:del>
      <w:ins w:id="3021" w:author="Author" w:date="2025-10-09T10:21:00Z">
        <w:r>
          <w:rPr>
            <w:rFonts w:ascii="Times New Roman" w:eastAsia="Times New Roman" w:hAnsi="Times New Roman" w:cs="Times New Roman"/>
          </w:rPr>
          <w:t xml:space="preserve">instruction should be given:  </w:t>
        </w:r>
      </w:ins>
    </w:p>
    <w:p w14:paraId="761C5BA8" w14:textId="6EBF1A21" w:rsidR="006B149C" w:rsidRDefault="00000000">
      <w:pPr>
        <w:spacing w:after="207" w:line="267" w:lineRule="auto"/>
        <w:ind w:left="716" w:right="723" w:hanging="10"/>
        <w:jc w:val="both"/>
        <w:rPr>
          <w:ins w:id="3022" w:author="Author" w:date="2025-10-09T10:21:00Z"/>
        </w:rPr>
      </w:pPr>
      <w:ins w:id="3023" w:author="Author" w:date="2025-10-09T10:21:00Z">
        <w:r>
          <w:rPr>
            <w:rFonts w:ascii="Times New Roman" w:eastAsia="Times New Roman" w:hAnsi="Times New Roman" w:cs="Times New Roman"/>
          </w:rPr>
          <w:t xml:space="preserve">An </w:t>
        </w:r>
      </w:ins>
      <w:r>
        <w:rPr>
          <w:rFonts w:ascii="Times New Roman" w:hAnsi="Times New Roman"/>
          <w:rPrChange w:id="3024" w:author="Author" w:date="2025-10-09T10:21:00Z">
            <w:rPr>
              <w:rFonts w:ascii="Times New Roman" w:hAnsi="Times New Roman"/>
              <w:sz w:val="26"/>
            </w:rPr>
          </w:rPrChange>
        </w:rPr>
        <w:t xml:space="preserve">employer </w:t>
      </w:r>
      <w:del w:id="3025" w:author="Author" w:date="2025-10-09T10:21:00Z">
        <w:r>
          <w:rPr>
            <w:rFonts w:ascii="Times New Roman" w:eastAsia="Times New Roman" w:hAnsi="Times New Roman" w:cs="Times New Roman"/>
            <w:sz w:val="26"/>
          </w:rPr>
          <w:delText xml:space="preserve">“knew, </w:delText>
        </w:r>
      </w:del>
      <w:ins w:id="3026" w:author="Author" w:date="2025-10-09T10:21:00Z">
        <w:r>
          <w:rPr>
            <w:rFonts w:ascii="Times New Roman" w:eastAsia="Times New Roman" w:hAnsi="Times New Roman" w:cs="Times New Roman"/>
          </w:rPr>
          <w:t xml:space="preserve">willfully violates the Act if he should inquire as to whether his actions violate the Act, but fails to do so . . . . [A] willful violation of the Act occurs when an employer either knows that his conduct is prohibited by </w:t>
        </w:r>
      </w:ins>
      <w:r>
        <w:rPr>
          <w:rFonts w:ascii="Times New Roman" w:hAnsi="Times New Roman"/>
          <w:rPrChange w:id="3027" w:author="Author" w:date="2025-10-09T10:21:00Z">
            <w:rPr>
              <w:rFonts w:ascii="Times New Roman" w:hAnsi="Times New Roman"/>
              <w:sz w:val="26"/>
            </w:rPr>
          </w:rPrChange>
        </w:rPr>
        <w:t xml:space="preserve">or </w:t>
      </w:r>
      <w:del w:id="3028" w:author="Author" w:date="2025-10-09T10:21:00Z">
        <w:r>
          <w:rPr>
            <w:rFonts w:ascii="Times New Roman" w:eastAsia="Times New Roman" w:hAnsi="Times New Roman" w:cs="Times New Roman"/>
            <w:sz w:val="26"/>
          </w:rPr>
          <w:delText>showed</w:delText>
        </w:r>
      </w:del>
      <w:ins w:id="3029" w:author="Author" w:date="2025-10-09T10:21:00Z">
        <w:r>
          <w:rPr>
            <w:rFonts w:ascii="Times New Roman" w:eastAsia="Times New Roman" w:hAnsi="Times New Roman" w:cs="Times New Roman"/>
          </w:rPr>
          <w:t>shows</w:t>
        </w:r>
      </w:ins>
      <w:r>
        <w:rPr>
          <w:rFonts w:ascii="Times New Roman" w:hAnsi="Times New Roman"/>
          <w:rPrChange w:id="3030" w:author="Author" w:date="2025-10-09T10:21:00Z">
            <w:rPr>
              <w:rFonts w:ascii="Times New Roman" w:hAnsi="Times New Roman"/>
              <w:sz w:val="26"/>
            </w:rPr>
          </w:rPrChange>
        </w:rPr>
        <w:t xml:space="preserve"> reckless disregard for</w:t>
      </w:r>
      <w:del w:id="3031" w:author="Author" w:date="2025-10-09T10:21:00Z">
        <w:r>
          <w:rPr>
            <w:rFonts w:ascii="Times New Roman" w:eastAsia="Times New Roman" w:hAnsi="Times New Roman" w:cs="Times New Roman"/>
            <w:sz w:val="26"/>
          </w:rPr>
          <w:delText>, the fact that its</w:delText>
        </w:r>
      </w:del>
      <w:ins w:id="3032" w:author="Author" w:date="2025-10-09T10:21:00Z">
        <w:r>
          <w:rPr>
            <w:rFonts w:ascii="Times New Roman" w:eastAsia="Times New Roman" w:hAnsi="Times New Roman" w:cs="Times New Roman"/>
          </w:rPr>
          <w:t xml:space="preserve"> the minimum wage laws. An employer knowingly violates the Act if he disregards the minimum wage laws deliberately or intentionally, such as by ignoring advice from a responsible official that the conduct in question is not lawful. An employer acts with reckless disregard for the Act if the employer’s conduct is more than merely negligent, and is blameworthy if the employer should have inquired further into whether his</w:t>
        </w:r>
      </w:ins>
      <w:r>
        <w:rPr>
          <w:rFonts w:ascii="Times New Roman" w:hAnsi="Times New Roman"/>
          <w:rPrChange w:id="3033" w:author="Author" w:date="2025-10-09T10:21:00Z">
            <w:rPr>
              <w:rFonts w:ascii="Times New Roman" w:hAnsi="Times New Roman"/>
              <w:sz w:val="26"/>
            </w:rPr>
          </w:rPrChange>
        </w:rPr>
        <w:t xml:space="preserve"> conduct was </w:t>
      </w:r>
      <w:del w:id="3034" w:author="Author" w:date="2025-10-09T10:21:00Z">
        <w:r>
          <w:rPr>
            <w:rFonts w:ascii="Times New Roman" w:eastAsia="Times New Roman" w:hAnsi="Times New Roman" w:cs="Times New Roman"/>
            <w:sz w:val="26"/>
          </w:rPr>
          <w:delText>forbidden by the FLSA.”</w:delText>
        </w:r>
      </w:del>
      <w:ins w:id="3035" w:author="Author" w:date="2025-10-09T10:21:00Z">
        <w:r>
          <w:rPr>
            <w:rFonts w:ascii="Times New Roman" w:eastAsia="Times New Roman" w:hAnsi="Times New Roman" w:cs="Times New Roman"/>
          </w:rPr>
          <w:t xml:space="preserve">in compliance with the Act, and failed to make adequate further inquiry. In other words, an employer does not commit a willful violation if he acts unreasonably, but not recklessly, in determining his legal obligation under the Act. The burden rests with the employee to prove by a preponderance of the evidence that her employer acted willfully.  </w:t>
        </w:r>
      </w:ins>
    </w:p>
    <w:p w14:paraId="38F52DFF" w14:textId="0B551708" w:rsidR="006B149C" w:rsidRDefault="00000000">
      <w:pPr>
        <w:spacing w:after="264" w:line="267" w:lineRule="auto"/>
        <w:ind w:left="11" w:hanging="10"/>
        <w:jc w:val="both"/>
        <w:pPrChange w:id="3036" w:author="Author" w:date="2025-10-09T10:21:00Z">
          <w:pPr>
            <w:spacing w:after="169" w:line="248" w:lineRule="auto"/>
            <w:ind w:left="-12" w:firstLine="712"/>
            <w:jc w:val="both"/>
          </w:pPr>
        </w:pPrChange>
      </w:pPr>
      <w:ins w:id="3037" w:author="Author" w:date="2025-10-09T10:21:00Z">
        <w:r>
          <w:rPr>
            <w:rFonts w:ascii="Times New Roman" w:eastAsia="Times New Roman" w:hAnsi="Times New Roman" w:cs="Times New Roman"/>
            <w:i/>
          </w:rPr>
          <w:t>Davila v. Menendez</w:t>
        </w:r>
        <w:r>
          <w:rPr>
            <w:rFonts w:ascii="Times New Roman" w:eastAsia="Times New Roman" w:hAnsi="Times New Roman" w:cs="Times New Roman"/>
          </w:rPr>
          <w:t>, 717 F.3d 1179, 1184–85 (11th Cir. 2013) (quotation marks and citations omitted).</w:t>
        </w:r>
      </w:ins>
      <w:moveFromRangeStart w:id="3038" w:author="Author" w:date="2025-10-09T10:21:00Z" w:name="move210897701"/>
      <w:moveFrom w:id="3039" w:author="Author" w:date="2025-10-09T10:21:00Z">
        <w:r>
          <w:rPr>
            <w:rFonts w:ascii="Times New Roman" w:eastAsia="Times New Roman" w:hAnsi="Times New Roman" w:cs="Times New Roman"/>
            <w:sz w:val="26"/>
          </w:rPr>
          <w:t xml:space="preserv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moveFrom>
      <w:moveFromRangeEnd w:id="3038"/>
      <w:del w:id="3040" w:author="Author" w:date="2025-10-09T10:21:00Z">
        <w:r>
          <w:rPr>
            <w:rFonts w:ascii="Times New Roman" w:eastAsia="Times New Roman" w:hAnsi="Times New Roman" w:cs="Times New Roman"/>
            <w:sz w:val="26"/>
          </w:rPr>
          <w:delText>at 1283.</w:delText>
        </w:r>
      </w:del>
      <w:r>
        <w:rPr>
          <w:rFonts w:ascii="Times New Roman" w:hAnsi="Times New Roman"/>
          <w:rPrChange w:id="3041" w:author="Author" w:date="2025-10-09T10:21:00Z">
            <w:rPr>
              <w:rFonts w:ascii="Times New Roman" w:hAnsi="Times New Roman"/>
              <w:sz w:val="26"/>
            </w:rPr>
          </w:rPrChange>
        </w:rPr>
        <w:t xml:space="preserve"> </w:t>
      </w:r>
    </w:p>
    <w:p w14:paraId="30F2741E" w14:textId="77777777" w:rsidR="006B149C" w:rsidRDefault="00000000">
      <w:pPr>
        <w:spacing w:after="0"/>
        <w:ind w:left="1"/>
      </w:pPr>
      <w:r>
        <w:t xml:space="preserve"> </w:t>
      </w:r>
      <w:r>
        <w:tab/>
        <w:t xml:space="preserve"> </w:t>
      </w:r>
      <w:r>
        <w:br w:type="page"/>
      </w:r>
    </w:p>
    <w:p w14:paraId="605D6CA0" w14:textId="77777777" w:rsidR="006B149C" w:rsidRDefault="00000000">
      <w:pPr>
        <w:spacing w:after="17" w:line="248" w:lineRule="auto"/>
        <w:ind w:left="379" w:right="376" w:hanging="10"/>
        <w:jc w:val="center"/>
        <w:pPrChange w:id="3042" w:author="Author" w:date="2025-10-09T10:21:00Z">
          <w:pPr>
            <w:spacing w:after="13" w:line="248" w:lineRule="auto"/>
            <w:ind w:left="-3" w:right="161" w:hanging="10"/>
            <w:jc w:val="both"/>
          </w:pPr>
        </w:pPrChange>
      </w:pPr>
      <w:r>
        <w:rPr>
          <w:rFonts w:ascii="Times New Roman" w:eastAsia="Times New Roman" w:hAnsi="Times New Roman" w:cs="Times New Roman"/>
          <w:b/>
          <w:sz w:val="28"/>
        </w:rPr>
        <w:lastRenderedPageBreak/>
        <w:t xml:space="preserve">4.15 Family and Medical Leave Act – Retaliation Claims – </w:t>
      </w:r>
    </w:p>
    <w:p w14:paraId="7B1D2C22" w14:textId="77777777" w:rsidR="006B149C" w:rsidRDefault="00000000">
      <w:pPr>
        <w:pStyle w:val="Heading3"/>
        <w:spacing w:after="305" w:line="248" w:lineRule="auto"/>
        <w:ind w:left="379" w:right="376"/>
        <w:jc w:val="center"/>
        <w:pPrChange w:id="3043" w:author="Author" w:date="2025-10-09T10:21:00Z">
          <w:pPr>
            <w:pStyle w:val="Heading2"/>
            <w:ind w:left="587" w:right="161"/>
          </w:pPr>
        </w:pPrChange>
      </w:pPr>
      <w:r>
        <w:rPr>
          <w:sz w:val="28"/>
          <w:rPrChange w:id="3044" w:author="Author" w:date="2025-10-09T10:21:00Z">
            <w:rPr/>
          </w:rPrChange>
        </w:rPr>
        <w:t>29 U.S.C. §§ 2601-2654</w:t>
      </w:r>
      <w:r>
        <w:rPr>
          <w:b w:val="0"/>
          <w:sz w:val="28"/>
          <w:rPrChange w:id="3045" w:author="Author" w:date="2025-10-09T10:21:00Z">
            <w:rPr>
              <w:b w:val="0"/>
            </w:rPr>
          </w:rPrChange>
        </w:rPr>
        <w:t xml:space="preserve"> </w:t>
      </w:r>
    </w:p>
    <w:p w14:paraId="293317C7" w14:textId="5F5B46AE" w:rsidR="006B149C" w:rsidRDefault="00000000">
      <w:pPr>
        <w:spacing w:after="5" w:line="471" w:lineRule="auto"/>
        <w:ind w:left="-12" w:right="12" w:firstLine="711"/>
        <w:jc w:val="both"/>
        <w:pPrChange w:id="3046"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violated a federal law called the Family and Medical Leave Act, also known as the FMLA, by [</w:t>
      </w:r>
      <w:r>
        <w:rPr>
          <w:rFonts w:ascii="Times New Roman" w:eastAsia="Times New Roman" w:hAnsi="Times New Roman" w:cs="Times New Roman"/>
          <w:sz w:val="28"/>
          <w:u w:val="single" w:color="000000"/>
        </w:rPr>
        <w:t>describe challenged employment action</w:t>
      </w:r>
      <w:r>
        <w:rPr>
          <w:rFonts w:ascii="Times New Roman" w:eastAsia="Times New Roman" w:hAnsi="Times New Roman" w:cs="Times New Roman"/>
          <w:sz w:val="28"/>
        </w:rPr>
        <w:t>] because [</w:t>
      </w:r>
      <w:r>
        <w:rPr>
          <w:rFonts w:ascii="Times New Roman" w:eastAsia="Times New Roman" w:hAnsi="Times New Roman" w:cs="Times New Roman"/>
          <w:sz w:val="28"/>
          <w:u w:val="single" w:color="000000"/>
        </w:rPr>
        <w:t>describe protected activity</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claims and asserts that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the defendant</w:t>
      </w:r>
      <w:r>
        <w:rPr>
          <w:rFonts w:ascii="Times New Roman" w:hAnsi="Times New Roman"/>
          <w:sz w:val="28"/>
          <w:u w:val="single" w:color="000000"/>
          <w:rPrChange w:id="3047" w:author="Author" w:date="2025-10-09T10:21:00Z">
            <w:rPr>
              <w:rFonts w:ascii="Times New Roman" w:hAnsi="Times New Roman"/>
              <w:sz w:val="28"/>
            </w:rPr>
          </w:rPrChange>
        </w:rPr>
        <w:t>’s</w:t>
      </w:r>
      <w:del w:id="3048" w:author="Author" w:date="2025-10-09T10:21:00Z">
        <w:r>
          <w:rPr>
            <w:rFonts w:ascii="Times New Roman" w:eastAsia="Times New Roman" w:hAnsi="Times New Roman" w:cs="Times New Roman"/>
            <w:sz w:val="28"/>
          </w:rPr>
          <w:delText>]</w:delText>
        </w:r>
      </w:del>
      <w:r>
        <w:rPr>
          <w:rFonts w:ascii="Times New Roman" w:hAnsi="Times New Roman"/>
          <w:sz w:val="28"/>
          <w:u w:val="single" w:color="000000"/>
          <w:rPrChange w:id="3049" w:author="Author" w:date="2025-10-09T10:21:00Z">
            <w:rPr>
              <w:rFonts w:ascii="Times New Roman" w:hAnsi="Times New Roman"/>
              <w:sz w:val="28"/>
            </w:rPr>
          </w:rPrChange>
        </w:rPr>
        <w:t xml:space="preserve"> defens</w:t>
      </w:r>
      <w:r>
        <w:rPr>
          <w:rFonts w:ascii="Times New Roman" w:eastAsia="Times New Roman" w:hAnsi="Times New Roman" w:cs="Times New Roman"/>
          <w:sz w:val="28"/>
          <w:u w:val="single" w:color="000000"/>
        </w:rPr>
        <w:t>e</w:t>
      </w:r>
      <w:del w:id="3050" w:author="Author" w:date="2025-10-09T10:21:00Z">
        <w:r>
          <w:rPr>
            <w:rFonts w:ascii="Times New Roman" w:eastAsia="Times New Roman" w:hAnsi="Times New Roman" w:cs="Times New Roman"/>
            <w:sz w:val="28"/>
          </w:rPr>
          <w:delText>.</w:delText>
        </w:r>
      </w:del>
      <w:ins w:id="3051"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2823F7D9" w14:textId="77777777" w:rsidR="006B149C" w:rsidRDefault="00000000">
      <w:pPr>
        <w:spacing w:after="5" w:line="471" w:lineRule="auto"/>
        <w:ind w:left="-12" w:right="12" w:firstLine="711"/>
        <w:jc w:val="both"/>
        <w:pPrChange w:id="305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Under the FMLA, an eligible employee may take up to 12 weeks of leave during any 12-month period for [a serious health condition/the birth or adoption of a child/the care of a spouse, child, or parent who has a serious health condition/active-duty orders/the care of a covered service member]. This leave is called FMLA leave. It is unlawful for an employer to take action against an employee because the employee exercises [his/her] FMLA rights. The FMLA does not require an employer to pay an employee while on FMLA leave. </w:t>
      </w:r>
    </w:p>
    <w:p w14:paraId="06E80F69" w14:textId="77777777" w:rsidR="006B149C" w:rsidRDefault="00000000">
      <w:pPr>
        <w:spacing w:after="38" w:line="471" w:lineRule="auto"/>
        <w:ind w:left="-12" w:right="12" w:firstLine="711"/>
        <w:jc w:val="both"/>
        <w:pPrChange w:id="3053" w:author="Author" w:date="2025-10-09T10:21:00Z">
          <w:pPr>
            <w:spacing w:after="38" w:line="471" w:lineRule="auto"/>
            <w:ind w:left="-12" w:right="13" w:firstLine="711"/>
            <w:jc w:val="both"/>
          </w:pPr>
        </w:pPrChange>
      </w:pPr>
      <w:r>
        <w:rPr>
          <w:rFonts w:ascii="Times New Roman" w:eastAsia="Times New Roman" w:hAnsi="Times New Roman" w:cs="Times New Roman"/>
          <w:sz w:val="28"/>
        </w:rPr>
        <w:t>To succeed on [his/her]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must prove each of the following facts by a preponderance of the evidence: </w:t>
      </w:r>
    </w:p>
    <w:p w14:paraId="0FA3DEE1" w14:textId="77777777" w:rsidR="006B149C" w:rsidRDefault="00000000">
      <w:pPr>
        <w:tabs>
          <w:tab w:val="center" w:pos="1017"/>
          <w:tab w:val="center" w:pos="5004"/>
        </w:tabs>
        <w:spacing w:after="231" w:line="248" w:lineRule="auto"/>
        <w:pPrChange w:id="3054" w:author="Author" w:date="2025-10-09T10:21:00Z">
          <w:pPr>
            <w:tabs>
              <w:tab w:val="center" w:pos="1016"/>
              <w:tab w:val="center" w:pos="5004"/>
            </w:tabs>
            <w:spacing w:after="231" w:line="248" w:lineRule="auto"/>
          </w:pPr>
        </w:pPrChange>
      </w:pPr>
      <w:r>
        <w:tab/>
      </w: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employed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1CAA05E7" w14:textId="77777777" w:rsidR="006B149C" w:rsidRDefault="00000000">
      <w:pPr>
        <w:spacing w:after="245"/>
        <w:ind w:left="721" w:right="12"/>
        <w:jc w:val="both"/>
        <w:pPrChange w:id="3055" w:author="Author" w:date="2025-10-09T10:21:00Z">
          <w:pPr>
            <w:spacing w:after="245"/>
            <w:ind w:left="721" w:right="1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eligible for FMLA leave; </w:t>
      </w:r>
    </w:p>
    <w:p w14:paraId="41B1302E" w14:textId="77777777" w:rsidR="006B149C" w:rsidRDefault="00000000">
      <w:pPr>
        <w:tabs>
          <w:tab w:val="center" w:pos="1072"/>
          <w:tab w:val="center" w:pos="4425"/>
        </w:tabs>
        <w:spacing w:after="220"/>
        <w:pPrChange w:id="3056" w:author="Author" w:date="2025-10-09T10:21:00Z">
          <w:pPr>
            <w:tabs>
              <w:tab w:val="center" w:pos="1072"/>
              <w:tab w:val="center" w:pos="4424"/>
            </w:tabs>
            <w:spacing w:after="220"/>
          </w:pPr>
        </w:pPrChange>
      </w:pPr>
      <w:r>
        <w:tab/>
      </w: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entitled to FMLA leave; </w:t>
      </w:r>
    </w:p>
    <w:p w14:paraId="45923691" w14:textId="77777777" w:rsidR="006B149C" w:rsidRDefault="00000000">
      <w:pPr>
        <w:spacing w:after="304" w:line="248" w:lineRule="auto"/>
        <w:ind w:left="730" w:hanging="9"/>
        <w:jc w:val="both"/>
        <w:pPrChange w:id="3057" w:author="Author" w:date="2025-10-09T10:21:00Z">
          <w:pPr>
            <w:spacing w:after="303" w:line="248" w:lineRule="auto"/>
            <w:ind w:left="730" w:hanging="9"/>
            <w:jc w:val="both"/>
          </w:pPr>
        </w:pPrChange>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protected activity</w:t>
      </w:r>
      <w:r>
        <w:rPr>
          <w:rFonts w:ascii="Times New Roman" w:eastAsia="Times New Roman" w:hAnsi="Times New Roman" w:cs="Times New Roman"/>
          <w:sz w:val="28"/>
        </w:rPr>
        <w:t xml:space="preserve">]; </w:t>
      </w:r>
    </w:p>
    <w:p w14:paraId="15443B0F" w14:textId="77777777" w:rsidR="006B149C" w:rsidRDefault="00000000">
      <w:pPr>
        <w:spacing w:after="226" w:line="248" w:lineRule="auto"/>
        <w:ind w:left="1715" w:hanging="994"/>
        <w:jc w:val="both"/>
      </w:pPr>
      <w:r>
        <w:rPr>
          <w:rFonts w:ascii="Times New Roman" w:eastAsia="Times New Roman" w:hAnsi="Times New Roman" w:cs="Times New Roman"/>
          <w:sz w:val="28"/>
          <w:u w:val="single" w:color="000000"/>
        </w:rPr>
        <w:t>Fifth</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w:t>
      </w:r>
      <w:r>
        <w:rPr>
          <w:rFonts w:ascii="Times New Roman" w:eastAsia="Times New Roman" w:hAnsi="Times New Roman" w:cs="Times New Roman"/>
          <w:sz w:val="28"/>
          <w:u w:val="single" w:color="000000"/>
        </w:rPr>
        <w:t>escribed challenged employment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xml:space="preserve">]; </w:t>
      </w:r>
    </w:p>
    <w:p w14:paraId="759A74E1" w14:textId="77777777" w:rsidR="006B149C" w:rsidRDefault="00000000">
      <w:pPr>
        <w:spacing w:after="242" w:line="237" w:lineRule="auto"/>
        <w:ind w:left="1715" w:right="12" w:hanging="994"/>
        <w:jc w:val="both"/>
        <w:pPrChange w:id="3058" w:author="Author" w:date="2025-10-09T10:21:00Z">
          <w:pPr>
            <w:spacing w:after="242" w:line="237" w:lineRule="auto"/>
            <w:ind w:left="1715" w:right="13" w:hanging="994"/>
            <w:jc w:val="both"/>
          </w:pPr>
        </w:pPrChange>
      </w:pPr>
      <w:r>
        <w:rPr>
          <w:rFonts w:ascii="Times New Roman" w:eastAsia="Times New Roman" w:hAnsi="Times New Roman" w:cs="Times New Roman"/>
          <w:sz w:val="28"/>
          <w:u w:val="single" w:color="000000"/>
        </w:rPr>
        <w:lastRenderedPageBreak/>
        <w:t>Sixth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challenged employment action</w:t>
      </w:r>
      <w:r>
        <w:rPr>
          <w:rFonts w:ascii="Times New Roman" w:eastAsia="Times New Roman" w:hAnsi="Times New Roman" w:cs="Times New Roman"/>
          <w:sz w:val="28"/>
        </w:rPr>
        <w:t xml:space="preserve">] was an “adverse employment action;” and </w:t>
      </w:r>
    </w:p>
    <w:p w14:paraId="4182D20D" w14:textId="77777777" w:rsidR="006B149C" w:rsidRDefault="00000000">
      <w:pPr>
        <w:spacing w:after="227" w:line="248" w:lineRule="auto"/>
        <w:ind w:left="1714" w:hanging="993"/>
        <w:jc w:val="both"/>
      </w:pPr>
      <w:r>
        <w:rPr>
          <w:rFonts w:ascii="Times New Roman" w:eastAsia="Times New Roman" w:hAnsi="Times New Roman" w:cs="Times New Roman"/>
          <w:sz w:val="28"/>
          <w:u w:val="single" w:color="000000"/>
        </w:rPr>
        <w:t>Seventh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that action because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described protected activity</w:t>
      </w:r>
      <w:r>
        <w:rPr>
          <w:rFonts w:ascii="Times New Roman" w:eastAsia="Times New Roman" w:hAnsi="Times New Roman" w:cs="Times New Roman"/>
          <w:sz w:val="28"/>
        </w:rPr>
        <w:t xml:space="preserve">]. </w:t>
      </w:r>
    </w:p>
    <w:p w14:paraId="52C10F5E" w14:textId="77777777" w:rsidR="006B149C" w:rsidRDefault="00000000">
      <w:pPr>
        <w:spacing w:after="5" w:line="471" w:lineRule="auto"/>
        <w:ind w:left="-12" w:right="12" w:firstLine="711"/>
        <w:jc w:val="both"/>
        <w:pPrChange w:id="305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53777066" w14:textId="77777777" w:rsidR="006B149C" w:rsidRDefault="00000000">
      <w:pPr>
        <w:spacing w:after="5" w:line="471" w:lineRule="auto"/>
        <w:ind w:left="-12" w:right="12" w:firstLine="711"/>
        <w:jc w:val="both"/>
        <w:pPrChange w:id="3060" w:author="Author" w:date="2025-10-09T10:21:00Z">
          <w:pPr>
            <w:spacing w:after="5" w:line="471" w:lineRule="auto"/>
            <w:ind w:left="-12" w:right="13" w:firstLine="711"/>
            <w:jc w:val="both"/>
          </w:pPr>
        </w:pPrChange>
      </w:pPr>
      <w:r>
        <w:rPr>
          <w:rFonts w:ascii="Times New Roman" w:eastAsia="Times New Roman" w:hAnsi="Times New Roman" w:cs="Times New Roman"/>
          <w:sz w:val="28"/>
        </w:rPr>
        <w:t>[The parties have agreed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employed by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You should consider that a proven fact.] </w:t>
      </w:r>
    </w:p>
    <w:p w14:paraId="281FDE6F" w14:textId="77777777" w:rsidR="006B149C" w:rsidRDefault="00000000">
      <w:pPr>
        <w:spacing w:after="292"/>
        <w:ind w:left="721" w:right="12"/>
        <w:jc w:val="both"/>
        <w:pPrChange w:id="3061" w:author="Author" w:date="2025-10-09T10:21:00Z">
          <w:pPr>
            <w:spacing w:after="292"/>
            <w:ind w:left="721" w:right="13"/>
            <w:jc w:val="both"/>
          </w:pPr>
        </w:pPrChange>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“eligible” for FMLA leave </w:t>
      </w:r>
    </w:p>
    <w:p w14:paraId="69A518F2" w14:textId="77777777" w:rsidR="006B149C" w:rsidRDefault="00000000">
      <w:pPr>
        <w:spacing w:after="294"/>
        <w:ind w:left="-12" w:right="12"/>
        <w:jc w:val="both"/>
        <w:pPrChange w:id="3062" w:author="Author" w:date="2025-10-09T10:21:00Z">
          <w:pPr>
            <w:spacing w:after="294"/>
            <w:ind w:left="-12" w:right="13"/>
            <w:jc w:val="both"/>
          </w:pPr>
        </w:pPrChange>
      </w:pPr>
      <w:r>
        <w:rPr>
          <w:rFonts w:ascii="Times New Roman" w:eastAsia="Times New Roman" w:hAnsi="Times New Roman" w:cs="Times New Roman"/>
          <w:sz w:val="28"/>
        </w:rPr>
        <w:t xml:space="preserve">if: </w:t>
      </w:r>
    </w:p>
    <w:p w14:paraId="7DBAE6D5" w14:textId="77777777" w:rsidR="006B149C" w:rsidRDefault="00000000">
      <w:pPr>
        <w:numPr>
          <w:ilvl w:val="0"/>
          <w:numId w:val="67"/>
        </w:numPr>
        <w:spacing w:after="240" w:line="237" w:lineRule="auto"/>
        <w:ind w:right="369" w:hanging="360"/>
        <w:jc w:val="both"/>
        <w:pPrChange w:id="3063" w:author="Author" w:date="2025-10-09T10:21:00Z">
          <w:pPr>
            <w:numPr>
              <w:numId w:val="285"/>
            </w:numPr>
            <w:spacing w:after="240" w:line="237" w:lineRule="auto"/>
            <w:ind w:left="1081" w:right="391"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worked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for at least 12 months before the date any FMLA leave was to begin, and </w:t>
      </w:r>
    </w:p>
    <w:p w14:paraId="0636814D" w14:textId="77777777" w:rsidR="006B149C" w:rsidRDefault="00000000">
      <w:pPr>
        <w:numPr>
          <w:ilvl w:val="0"/>
          <w:numId w:val="67"/>
        </w:numPr>
        <w:spacing w:after="243" w:line="237" w:lineRule="auto"/>
        <w:ind w:right="369" w:hanging="360"/>
        <w:jc w:val="both"/>
        <w:pPrChange w:id="3064" w:author="Author" w:date="2025-10-09T10:21:00Z">
          <w:pPr>
            <w:numPr>
              <w:numId w:val="285"/>
            </w:numPr>
            <w:spacing w:after="243" w:line="237" w:lineRule="auto"/>
            <w:ind w:left="1081" w:right="391"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worked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for at least 1,250 hours during the 12-month period before the date any FMLA leave was to begin. </w:t>
      </w:r>
    </w:p>
    <w:p w14:paraId="740B2DA1" w14:textId="77777777" w:rsidR="006B149C" w:rsidRDefault="00000000">
      <w:pPr>
        <w:spacing w:after="292"/>
        <w:ind w:left="721" w:right="12"/>
        <w:jc w:val="both"/>
        <w:pPrChange w:id="3065" w:author="Author" w:date="2025-10-09T10:21:00Z">
          <w:pPr>
            <w:spacing w:after="292"/>
            <w:ind w:left="721" w:right="13"/>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“entitled” to FMLA leave if: </w:t>
      </w:r>
    </w:p>
    <w:p w14:paraId="6BE25E57" w14:textId="77777777" w:rsidR="006B149C" w:rsidRDefault="00000000">
      <w:pPr>
        <w:numPr>
          <w:ilvl w:val="0"/>
          <w:numId w:val="68"/>
        </w:numPr>
        <w:spacing w:after="210"/>
        <w:ind w:right="12" w:hanging="379"/>
        <w:jc w:val="both"/>
        <w:pPrChange w:id="3066" w:author="Author" w:date="2025-10-09T10:21:00Z">
          <w:pPr>
            <w:numPr>
              <w:numId w:val="286"/>
            </w:numPr>
            <w:spacing w:after="210"/>
            <w:ind w:left="1100" w:right="13" w:hanging="37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an FMLA-qualifying reason, and </w:t>
      </w:r>
    </w:p>
    <w:p w14:paraId="664A1C53" w14:textId="77777777" w:rsidR="006B149C" w:rsidRDefault="00000000">
      <w:pPr>
        <w:numPr>
          <w:ilvl w:val="0"/>
          <w:numId w:val="68"/>
        </w:numPr>
        <w:spacing w:after="240" w:line="237" w:lineRule="auto"/>
        <w:ind w:right="12" w:hanging="379"/>
        <w:jc w:val="both"/>
        <w:pPrChange w:id="3067" w:author="Author" w:date="2025-10-09T10:21:00Z">
          <w:pPr>
            <w:numPr>
              <w:numId w:val="286"/>
            </w:numPr>
            <w:spacing w:after="240" w:line="237" w:lineRule="auto"/>
            <w:ind w:left="1100" w:right="13" w:hanging="37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gave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proper notice of [his/her] need for leave. </w:t>
      </w:r>
    </w:p>
    <w:p w14:paraId="442D8B92" w14:textId="77777777" w:rsidR="006B149C" w:rsidRDefault="00000000">
      <w:pPr>
        <w:spacing w:after="5" w:line="471" w:lineRule="auto"/>
        <w:ind w:left="-12" w:right="12" w:firstLine="711"/>
        <w:jc w:val="both"/>
        <w:pPrChange w:id="3068" w:author="Author" w:date="2025-10-09T10:21:00Z">
          <w:pPr>
            <w:spacing w:after="5" w:line="471" w:lineRule="auto"/>
            <w:ind w:left="-12" w:right="13" w:firstLine="711"/>
            <w:jc w:val="both"/>
          </w:pPr>
        </w:pPrChange>
      </w:pPr>
      <w:r>
        <w:rPr>
          <w:rFonts w:ascii="Times New Roman" w:eastAsia="Times New Roman" w:hAnsi="Times New Roman" w:cs="Times New Roman"/>
          <w:sz w:val="28"/>
        </w:rPr>
        <w:t>[A serious health condition that prevented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from performing the functions of [his/her] job/The birth or adoption of a child/The care of a spouse, child, or parent who has a serious health condition/Following activeduty orders/The care of a covered service member] is an “FMLA-qualifying reason.” </w:t>
      </w:r>
    </w:p>
    <w:p w14:paraId="22503DB4" w14:textId="77777777" w:rsidR="006B149C" w:rsidRDefault="00000000">
      <w:pPr>
        <w:spacing w:after="5" w:line="471" w:lineRule="auto"/>
        <w:ind w:left="-12" w:right="12" w:firstLine="711"/>
        <w:jc w:val="both"/>
        <w:pPrChange w:id="3069"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[A “serious health condition” is an illness, injury, impairment, or physical or mental condition that involves either inpatient care in a hospital, hospice, or residential medical facility, or continuing treatment by a healthcare provider. Ordinarily, unless complications arise, the common cold, the flu, earaches, upset stomach, minor ulcers, headaches other than migraine, routine dental or orthodontia problems, periodontal disease, and other similar conditions do not meet the definition of a “serious health condition” and do not qualify for FMLA leave.] </w:t>
      </w:r>
    </w:p>
    <w:p w14:paraId="7B5BD7D0" w14:textId="77777777" w:rsidR="006B149C" w:rsidRDefault="00000000">
      <w:pPr>
        <w:spacing w:after="5" w:line="471" w:lineRule="auto"/>
        <w:ind w:left="-12" w:right="12" w:firstLine="711"/>
        <w:jc w:val="both"/>
        <w:pPrChange w:id="307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“gave proper notice”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of [his/her] need for FMLA leave if [he/she] notified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of the need to take FMLA leave in a timely manner and in a way that alerted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that [his/her] absence might qualify as an FMLA leave – even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did not expressly mention the FMLA. </w:t>
      </w:r>
    </w:p>
    <w:p w14:paraId="0D7333F6" w14:textId="77777777" w:rsidR="006B149C" w:rsidRDefault="00000000">
      <w:pPr>
        <w:spacing w:after="5" w:line="471" w:lineRule="auto"/>
        <w:ind w:left="-12" w:right="12" w:firstLine="711"/>
        <w:jc w:val="both"/>
        <w:pPrChange w:id="3071" w:author="Author" w:date="2025-10-09T10:21:00Z">
          <w:pPr>
            <w:spacing w:after="5" w:line="471" w:lineRule="auto"/>
            <w:ind w:left="-12" w:right="13" w:firstLine="711"/>
            <w:jc w:val="both"/>
          </w:pPr>
        </w:pPrChange>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knew of the need for leave more than 30 days before the leave was to begin, [he/she] was required to give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notice at least 30 days before the leave was to begin.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knew of the need for leave less than 30 days before the leave was to begin, [he/she] was required to give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notice as soon as was reasonably possible. </w:t>
      </w:r>
    </w:p>
    <w:p w14:paraId="179D1F57" w14:textId="77777777" w:rsidR="006B149C" w:rsidRDefault="00000000">
      <w:pPr>
        <w:spacing w:after="5" w:line="471" w:lineRule="auto"/>
        <w:ind w:left="-12" w:right="12" w:firstLine="711"/>
        <w:jc w:val="both"/>
        <w:pPrChange w:id="3072"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fourth element, you must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protected activity</w:t>
      </w:r>
      <w:r>
        <w:rPr>
          <w:rFonts w:ascii="Times New Roman" w:eastAsia="Times New Roman" w:hAnsi="Times New Roman" w:cs="Times New Roman"/>
          <w:sz w:val="28"/>
        </w:rPr>
        <w:t>].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protected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activity</w:t>
      </w:r>
      <w:r>
        <w:rPr>
          <w:rFonts w:ascii="Times New Roman" w:eastAsia="Times New Roman" w:hAnsi="Times New Roman" w:cs="Times New Roman"/>
          <w:sz w:val="28"/>
        </w:rPr>
        <w:t>], then you have found that [he/she] engaged in “FMLA-protected activity.” For the fifth element,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01C7FE36" w14:textId="77777777" w:rsidR="006B149C" w:rsidRDefault="00000000">
      <w:pPr>
        <w:spacing w:after="304" w:line="248" w:lineRule="auto"/>
        <w:ind w:left="-4" w:hanging="9"/>
        <w:jc w:val="both"/>
        <w:pPrChange w:id="3073" w:author="Author" w:date="2025-10-09T10:21:00Z">
          <w:pPr>
            <w:spacing w:after="303" w:line="248" w:lineRule="auto"/>
            <w:ind w:left="-4" w:hanging="9"/>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sz w:val="28"/>
          <w:u w:val="single" w:color="000000"/>
        </w:rPr>
        <w:t>describe challenged employment action</w:t>
      </w:r>
      <w:r>
        <w:rPr>
          <w:rFonts w:ascii="Times New Roman" w:eastAsia="Times New Roman" w:hAnsi="Times New Roman" w:cs="Times New Roman"/>
          <w:sz w:val="28"/>
        </w:rPr>
        <w:t xml:space="preserve">]. </w:t>
      </w:r>
    </w:p>
    <w:p w14:paraId="70701A88" w14:textId="77777777" w:rsidR="006B149C" w:rsidRDefault="00000000">
      <w:pPr>
        <w:spacing w:after="5" w:line="471" w:lineRule="auto"/>
        <w:ind w:left="-12" w:right="12" w:firstLine="711"/>
        <w:jc w:val="both"/>
        <w:pPrChange w:id="3074"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sixth element, you must decide whether [</w:t>
      </w:r>
      <w:r>
        <w:rPr>
          <w:rFonts w:ascii="Times New Roman" w:eastAsia="Times New Roman" w:hAnsi="Times New Roman" w:cs="Times New Roman"/>
          <w:sz w:val="28"/>
          <w:u w:val="single" w:color="000000"/>
        </w:rPr>
        <w:t>describe challenged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is an “adverse employment action.” An “adverse employment action” is any type of action that would have made a reasonable employee reluctant to exercise FMLA rights. Put another way, if a reasonable employee would be less likely to exercise [his/her] FMLA rights because [he/she] knew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would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xml:space="preserve">], then that action is an adverse employment action. If the employment action would not make it less likely for a reasonable employee to exercise FMLA rights, it is not an adverse employment action. </w:t>
      </w:r>
    </w:p>
    <w:p w14:paraId="17B6C71A" w14:textId="4BB359ED" w:rsidR="006B149C" w:rsidRDefault="00000000">
      <w:pPr>
        <w:spacing w:after="5" w:line="471" w:lineRule="auto"/>
        <w:ind w:left="-12" w:right="12" w:firstLine="711"/>
        <w:jc w:val="both"/>
        <w:pPrChange w:id="3075"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seventh element,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FMLAprotected activity. </w:t>
      </w:r>
      <w:del w:id="3076" w:author="Author" w:date="2025-10-09T10:21:00Z">
        <w:r>
          <w:rPr>
            <w:rFonts w:ascii="Times New Roman" w:eastAsia="Times New Roman" w:hAnsi="Times New Roman" w:cs="Times New Roman"/>
            <w:sz w:val="28"/>
          </w:rPr>
          <w:delText>Put another way, you must decide whether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FMLA-protected activity was the main reason for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w:delText>
        </w:r>
      </w:del>
      <w:ins w:id="3077" w:author="Author" w:date="2025-10-09T10:21:00Z">
        <w:r>
          <w:rPr>
            <w:rFonts w:ascii="Times New Roman" w:eastAsia="Times New Roman" w:hAnsi="Times New Roman" w:cs="Times New Roman"/>
            <w:sz w:val="28"/>
          </w:rPr>
          <w:t>To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FMLA-protected activity,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 not have to prove that [his/her] FMLA-protected activity was the only or main reason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cannot avoid liability just because some other factor played a role in its decision. To determine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 xml:space="preserve">describe adverse employment </w:t>
        </w:r>
        <w:r>
          <w:rPr>
            <w:rFonts w:ascii="Times New Roman" w:eastAsia="Times New Roman" w:hAnsi="Times New Roman" w:cs="Times New Roman"/>
            <w:sz w:val="28"/>
            <w:u w:val="single" w:color="000000"/>
          </w:rPr>
          <w:lastRenderedPageBreak/>
          <w:t>action</w:t>
        </w:r>
        <w:r>
          <w:rPr>
            <w:rFonts w:ascii="Times New Roman" w:eastAsia="Times New Roman" w:hAnsi="Times New Roman" w:cs="Times New Roman"/>
            <w:sz w:val="28"/>
          </w:rPr>
          <w: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FMLAprotected activity, you must decide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would not have</w:t>
        </w:r>
      </w:ins>
      <w:r>
        <w:rPr>
          <w:rFonts w:ascii="Times New Roman" w:eastAsia="Times New Roman" w:hAnsi="Times New Roman" w:cs="Times New Roman"/>
          <w:sz w:val="28"/>
        </w:rPr>
        <w:t xml:space="preserve"> </w:t>
      </w:r>
    </w:p>
    <w:p w14:paraId="3A8DB556" w14:textId="77777777" w:rsidR="00235FF1" w:rsidRDefault="00000000">
      <w:pPr>
        <w:spacing w:after="5" w:line="471" w:lineRule="auto"/>
        <w:ind w:left="-12" w:right="13" w:firstLine="711"/>
        <w:jc w:val="both"/>
        <w:rPr>
          <w:del w:id="3078" w:author="Author" w:date="2025-10-09T10:21:00Z"/>
        </w:rPr>
      </w:pPr>
      <w:del w:id="3079" w:author="Author" w:date="2025-10-09T10:21:00Z">
        <w:r>
          <w:rPr>
            <w:rFonts w:ascii="Times New Roman" w:eastAsia="Times New Roman" w:hAnsi="Times New Roman" w:cs="Times New Roman"/>
            <w:sz w:val="28"/>
          </w:rPr>
          <w:delText>To determine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w:delText>
        </w:r>
        <w:r>
          <w:rPr>
            <w:rFonts w:ascii="Times New Roman" w:eastAsia="Times New Roman" w:hAnsi="Times New Roman" w:cs="Times New Roman"/>
            <w:sz w:val="28"/>
            <w:u w:val="single" w:color="000000"/>
          </w:rPr>
          <w:delText>describe adverse employment</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action</w:delText>
        </w:r>
        <w:r>
          <w:rPr>
            <w:rFonts w:ascii="Times New Roman" w:eastAsia="Times New Roman" w:hAnsi="Times New Roman" w:cs="Times New Roman"/>
            <w:sz w:val="28"/>
          </w:rPr>
          <w:delText>] because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FMLA-protected activity, you must decide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would not have [</w:delText>
        </w:r>
        <w:r>
          <w:rPr>
            <w:rFonts w:ascii="Times New Roman" w:eastAsia="Times New Roman" w:hAnsi="Times New Roman" w:cs="Times New Roman"/>
            <w:sz w:val="28"/>
            <w:u w:val="single" w:color="000000"/>
          </w:rPr>
          <w:delText>describe adverse employment action</w:delText>
        </w:r>
        <w:r>
          <w:rPr>
            <w:rFonts w:ascii="Times New Roman" w:eastAsia="Times New Roman" w:hAnsi="Times New Roman" w:cs="Times New Roman"/>
            <w:sz w:val="28"/>
          </w:rPr>
          <w:delText>] if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had not engaged in FMLA-protected activity but everything else had been the same. </w:delText>
        </w:r>
      </w:del>
    </w:p>
    <w:p w14:paraId="5A00E605" w14:textId="69726EB8" w:rsidR="006B149C" w:rsidRDefault="00000000">
      <w:pPr>
        <w:spacing w:after="5" w:line="471" w:lineRule="auto"/>
        <w:ind w:left="-12" w:right="12"/>
        <w:jc w:val="both"/>
        <w:pPrChange w:id="3080" w:author="Author" w:date="2025-10-09T10:21:00Z">
          <w:pPr>
            <w:spacing w:after="5" w:line="471" w:lineRule="auto"/>
            <w:ind w:left="-12" w:right="13" w:firstLine="711"/>
            <w:jc w:val="both"/>
          </w:pPr>
        </w:pPrChange>
      </w:pPr>
      <w:del w:id="3081" w:author="Author" w:date="2025-10-09T10:21:00Z">
        <w:r>
          <w:rPr>
            <w:rFonts w:ascii="Times New Roman" w:eastAsia="Times New Roman" w:hAnsi="Times New Roman" w:cs="Times New Roman"/>
            <w:sz w:val="28"/>
          </w:rPr>
          <w:delText>To determine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w:delText>
        </w:r>
        <w:r>
          <w:rPr>
            <w:rFonts w:ascii="Times New Roman" w:eastAsia="Times New Roman" w:hAnsi="Times New Roman" w:cs="Times New Roman"/>
            <w:sz w:val="28"/>
            <w:u w:val="single" w:color="000000"/>
          </w:rPr>
          <w:delText>describe adverse employment</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action</w:delText>
        </w:r>
        <w:r>
          <w:rPr>
            <w:rFonts w:ascii="Times New Roman" w:eastAsia="Times New Roman" w:hAnsi="Times New Roman" w:cs="Times New Roman"/>
            <w:sz w:val="28"/>
          </w:rPr>
          <w:delText>] because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FMLA-protected activity, you must decide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would not have </w:delText>
        </w:r>
      </w:del>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not engaged in FMLA-protected activity but everything else had been the same. </w:t>
      </w:r>
      <w:ins w:id="3082" w:author="Author" w:date="2025-10-09T10:21:00Z">
        <w:r>
          <w:rPr>
            <w:rFonts w:ascii="Times New Roman" w:eastAsia="Times New Roman" w:hAnsi="Times New Roman" w:cs="Times New Roman"/>
            <w:sz w:val="28"/>
          </w:rPr>
          <w:t xml:space="preserve"> </w:t>
        </w:r>
      </w:ins>
    </w:p>
    <w:p w14:paraId="6F8522C8" w14:textId="212F86E5" w:rsidR="006B149C" w:rsidRDefault="00000000">
      <w:pPr>
        <w:spacing w:after="5" w:line="471" w:lineRule="auto"/>
        <w:ind w:left="-12" w:right="12" w:firstLine="711"/>
        <w:jc w:val="both"/>
        <w:pPrChange w:id="3083"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del w:id="3084" w:author="Author" w:date="2025-10-09T10:21:00Z">
        <w:r>
          <w:rPr>
            <w:rFonts w:ascii="Times New Roman" w:eastAsia="Times New Roman" w:hAnsi="Times New Roman" w:cs="Times New Roman"/>
            <w:sz w:val="28"/>
          </w:rPr>
          <w:delText>claims</w:delText>
        </w:r>
      </w:del>
      <w:ins w:id="3085" w:author="Author" w:date="2025-10-09T10:21:00Z">
        <w:r>
          <w:rPr>
            <w:rFonts w:ascii="Times New Roman" w:eastAsia="Times New Roman" w:hAnsi="Times New Roman" w:cs="Times New Roman"/>
            <w:sz w:val="28"/>
          </w:rPr>
          <w:t>denies</w:t>
        </w:r>
      </w:ins>
      <w:r>
        <w:rPr>
          <w:rFonts w:ascii="Times New Roman" w:eastAsia="Times New Roman" w:hAnsi="Times New Roman" w:cs="Times New Roman"/>
          <w:sz w:val="28"/>
        </w:rPr>
        <w:t xml:space="preserve"> that [he/she/it] </w:t>
      </w:r>
      <w:del w:id="3086" w:author="Author" w:date="2025-10-09T10:21:00Z">
        <w:r>
          <w:rPr>
            <w:rFonts w:ascii="Times New Roman" w:eastAsia="Times New Roman" w:hAnsi="Times New Roman" w:cs="Times New Roman"/>
            <w:sz w:val="28"/>
          </w:rPr>
          <w:delText xml:space="preserve">did not </w:delText>
        </w:r>
      </w:del>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adverse</w:t>
      </w:r>
      <w:r>
        <w:rPr>
          <w:rFonts w:ascii="Times New Roman" w:hAnsi="Times New Roman"/>
          <w:sz w:val="28"/>
          <w:u w:val="single" w:color="000000"/>
          <w:rPrChange w:id="3087"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employment</w:t>
      </w:r>
      <w:r>
        <w:rPr>
          <w:rFonts w:ascii="Times New Roman" w:hAnsi="Times New Roman"/>
          <w:sz w:val="28"/>
          <w:rPrChange w:id="3088"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describe protected activity</w:t>
      </w:r>
      <w:r>
        <w:rPr>
          <w:rFonts w:ascii="Times New Roman" w:eastAsia="Times New Roman" w:hAnsi="Times New Roman" w:cs="Times New Roman"/>
          <w:sz w:val="28"/>
        </w:rPr>
        <w:t>] and</w:t>
      </w:r>
      <w:ins w:id="3089" w:author="Author" w:date="2025-10-09T10:21:00Z">
        <w:r>
          <w:rPr>
            <w:rFonts w:ascii="Times New Roman" w:eastAsia="Times New Roman" w:hAnsi="Times New Roman" w:cs="Times New Roman"/>
            <w:sz w:val="28"/>
          </w:rPr>
          <w:t xml:space="preserve"> claims</w:t>
        </w:r>
      </w:ins>
      <w:r>
        <w:rPr>
          <w:rFonts w:ascii="Times New Roman" w:eastAsia="Times New Roman" w:hAnsi="Times New Roman" w:cs="Times New Roman"/>
          <w:sz w:val="28"/>
        </w:rPr>
        <w:t xml:space="preserve"> that [he/she/it] took the action for [another reason/other reasons]. An employer may not take an adverse action against an employee because of the employee’s </w:t>
      </w:r>
      <w:del w:id="3090" w:author="Author" w:date="2025-10-09T10:21:00Z">
        <w:r>
          <w:rPr>
            <w:rFonts w:ascii="Times New Roman" w:eastAsia="Times New Roman" w:hAnsi="Times New Roman" w:cs="Times New Roman"/>
            <w:sz w:val="28"/>
          </w:rPr>
          <w:delText>FMLA-protected</w:delText>
        </w:r>
      </w:del>
      <w:ins w:id="3091" w:author="Author" w:date="2025-10-09T10:21:00Z">
        <w:r>
          <w:rPr>
            <w:rFonts w:ascii="Times New Roman" w:eastAsia="Times New Roman" w:hAnsi="Times New Roman" w:cs="Times New Roman"/>
            <w:sz w:val="28"/>
          </w:rPr>
          <w:t>FMLAprotected</w:t>
        </w:r>
      </w:ins>
      <w:r>
        <w:rPr>
          <w:rFonts w:ascii="Times New Roman" w:eastAsia="Times New Roman" w:hAnsi="Times New Roman" w:cs="Times New Roman"/>
          <w:sz w:val="28"/>
        </w:rPr>
        <w:t xml:space="preserve"> activity</w:t>
      </w:r>
      <w:del w:id="3092" w:author="Author" w:date="2025-10-09T10:21:00Z">
        <w:r>
          <w:rPr>
            <w:rFonts w:ascii="Times New Roman" w:eastAsia="Times New Roman" w:hAnsi="Times New Roman" w:cs="Times New Roman"/>
            <w:sz w:val="28"/>
          </w:rPr>
          <w:delText>. But</w:delText>
        </w:r>
      </w:del>
      <w:ins w:id="3093" w:author="Author" w:date="2025-10-09T10:21:00Z">
        <w:r>
          <w:rPr>
            <w:rFonts w:ascii="Times New Roman" w:eastAsia="Times New Roman" w:hAnsi="Times New Roman" w:cs="Times New Roman"/>
            <w:sz w:val="28"/>
          </w:rPr>
          <w:t>, but</w:t>
        </w:r>
      </w:ins>
      <w:r>
        <w:rPr>
          <w:rFonts w:ascii="Times New Roman" w:eastAsia="Times New Roman" w:hAnsi="Times New Roman" w:cs="Times New Roman"/>
          <w:sz w:val="28"/>
        </w:rPr>
        <w:t xml:space="preserve"> an employer may [</w:t>
      </w:r>
      <w:r>
        <w:rPr>
          <w:rFonts w:ascii="Times New Roman" w:eastAsia="Times New Roman" w:hAnsi="Times New Roman" w:cs="Times New Roman"/>
          <w:sz w:val="28"/>
          <w:u w:val="single" w:color="000000"/>
        </w:rPr>
        <w:t>describe adverse employment</w:t>
      </w:r>
      <w:r>
        <w:rPr>
          <w:rFonts w:ascii="Times New Roman" w:hAnsi="Times New Roman"/>
          <w:sz w:val="28"/>
          <w:u w:val="single" w:color="000000"/>
          <w:rPrChange w:id="3094"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an employee for any other reason, good or bad, fair or unfair. If you believe [</w:t>
      </w:r>
      <w:r>
        <w:rPr>
          <w:rFonts w:ascii="Times New Roman" w:eastAsia="Times New Roman" w:hAnsi="Times New Roman" w:cs="Times New Roman"/>
          <w:sz w:val="28"/>
          <w:u w:val="single" w:color="000000"/>
        </w:rPr>
        <w:t>name of</w:t>
      </w:r>
      <w:r>
        <w:rPr>
          <w:rFonts w:ascii="Times New Roman" w:hAnsi="Times New Roman"/>
          <w:sz w:val="28"/>
          <w:rPrChange w:id="3095"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reason[s] for </w:t>
      </w:r>
      <w:del w:id="3096" w:author="Author" w:date="2025-10-09T10:21:00Z">
        <w:r>
          <w:rPr>
            <w:rFonts w:ascii="Times New Roman" w:eastAsia="Times New Roman" w:hAnsi="Times New Roman" w:cs="Times New Roman"/>
            <w:sz w:val="28"/>
          </w:rPr>
          <w:delText>[his/her/its]</w:delText>
        </w:r>
      </w:del>
      <w:ins w:id="3097" w:author="Author" w:date="2025-10-09T10:21:00Z">
        <w:r>
          <w:rPr>
            <w:rFonts w:ascii="Times New Roman" w:eastAsia="Times New Roman" w:hAnsi="Times New Roman" w:cs="Times New Roman"/>
            <w:sz w:val="28"/>
          </w:rPr>
          <w:t>the</w:t>
        </w:r>
      </w:ins>
      <w:r>
        <w:rPr>
          <w:rFonts w:ascii="Times New Roman" w:eastAsia="Times New Roman" w:hAnsi="Times New Roman" w:cs="Times New Roman"/>
          <w:sz w:val="28"/>
        </w:rPr>
        <w:t xml:space="preserve"> decision</w:t>
      </w:r>
      <w:del w:id="3098" w:author="Author" w:date="2025-10-09T10:21:00Z">
        <w:r>
          <w:rPr>
            <w:rFonts w:ascii="Times New Roman" w:eastAsia="Times New Roman" w:hAnsi="Times New Roman" w:cs="Times New Roman"/>
            <w:sz w:val="28"/>
          </w:rPr>
          <w:delText>,</w:delText>
        </w:r>
      </w:del>
      <w:ins w:id="3099" w:author="Author" w:date="2025-10-09T10:21:00Z">
        <w:r>
          <w:rPr>
            <w:rFonts w:ascii="Times New Roman" w:eastAsia="Times New Roman" w:hAnsi="Times New Roman" w:cs="Times New Roman"/>
            <w:sz w:val="28"/>
          </w:rPr>
          <w:t xml:space="preserve"> [to discharge/not to promote]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w:t>
        </w:r>
      </w:ins>
      <w:r>
        <w:rPr>
          <w:rFonts w:ascii="Times New Roman" w:eastAsia="Times New Roman" w:hAnsi="Times New Roman" w:cs="Times New Roman"/>
          <w:sz w:val="28"/>
        </w:rPr>
        <w:t xml:space="preserve"> and you find that </w:t>
      </w:r>
      <w:del w:id="3100"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of defendant</w:delText>
        </w:r>
        <w:r>
          <w:rPr>
            <w:rFonts w:ascii="Times New Roman" w:eastAsia="Times New Roman" w:hAnsi="Times New Roman" w:cs="Times New Roman"/>
            <w:sz w:val="28"/>
          </w:rPr>
          <w:delText>] did not make [his/her/its]</w:delText>
        </w:r>
      </w:del>
      <w:ins w:id="3101" w:author="Author" w:date="2025-10-09T10:21:00Z">
        <w:r>
          <w:rPr>
            <w:rFonts w:ascii="Times New Roman" w:eastAsia="Times New Roman" w:hAnsi="Times New Roman" w:cs="Times New Roman"/>
            <w:sz w:val="28"/>
          </w:rPr>
          <w:t>the</w:t>
        </w:r>
      </w:ins>
      <w:r>
        <w:rPr>
          <w:rFonts w:ascii="Times New Roman" w:eastAsia="Times New Roman" w:hAnsi="Times New Roman" w:cs="Times New Roman"/>
          <w:sz w:val="28"/>
        </w:rPr>
        <w:t xml:space="preserve"> decision</w:t>
      </w:r>
      <w:ins w:id="3102" w:author="Author" w:date="2025-10-09T10:21:00Z">
        <w:r>
          <w:rPr>
            <w:rFonts w:ascii="Times New Roman" w:eastAsia="Times New Roman" w:hAnsi="Times New Roman" w:cs="Times New Roman"/>
            <w:sz w:val="28"/>
          </w:rPr>
          <w:t xml:space="preserve"> was not made</w:t>
        </w:r>
      </w:ins>
      <w:r>
        <w:rPr>
          <w:rFonts w:ascii="Times New Roman" w:eastAsia="Times New Roman" w:hAnsi="Times New Roman" w:cs="Times New Roman"/>
          <w:sz w:val="28"/>
        </w:rPr>
        <w:t xml:space="preserve"> because of [</w:t>
      </w:r>
      <w:r>
        <w:rPr>
          <w:rFonts w:ascii="Times New Roman" w:eastAsia="Times New Roman" w:hAnsi="Times New Roman" w:cs="Times New Roman"/>
          <w:sz w:val="28"/>
          <w:u w:val="single" w:color="000000"/>
        </w:rPr>
        <w:t xml:space="preserve">name </w:t>
      </w:r>
      <w:r>
        <w:rPr>
          <w:rFonts w:ascii="Times New Roman" w:eastAsia="Times New Roman" w:hAnsi="Times New Roman" w:cs="Times New Roman"/>
          <w:sz w:val="28"/>
          <w:u w:val="single" w:color="000000"/>
        </w:rPr>
        <w:lastRenderedPageBreak/>
        <w:t>of</w:t>
      </w:r>
      <w:r>
        <w:rPr>
          <w:rFonts w:ascii="Times New Roman" w:hAnsi="Times New Roman"/>
          <w:sz w:val="28"/>
          <w:rPrChange w:id="3103"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FMLA-protected activity, you must not second guess that decision, and you must not substitute your own judgment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judgment – even if you do not agree with it. </w:t>
      </w:r>
    </w:p>
    <w:p w14:paraId="3756C314" w14:textId="77777777" w:rsidR="00235FF1" w:rsidRDefault="00000000">
      <w:pPr>
        <w:spacing w:after="5" w:line="471" w:lineRule="auto"/>
        <w:ind w:left="-12" w:right="13" w:firstLine="711"/>
        <w:jc w:val="both"/>
        <w:rPr>
          <w:del w:id="3104" w:author="Author" w:date="2025-10-09T10:21:00Z"/>
        </w:rPr>
      </w:pPr>
      <w:del w:id="3105"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b/>
            <w:sz w:val="28"/>
          </w:rPr>
          <w:delText>Pretext (optional, see annotations):</w:delText>
        </w:r>
        <w:r>
          <w:rPr>
            <w:rFonts w:ascii="Times New Roman" w:eastAsia="Times New Roman" w:hAnsi="Times New Roman" w:cs="Times New Roman"/>
            <w:sz w:val="28"/>
          </w:rPr>
          <w:delText xml:space="preserve"> As I have explained,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plaintiff</w:delText>
        </w:r>
        <w:r>
          <w:rPr>
            <w:rFonts w:ascii="Times New Roman" w:eastAsia="Times New Roman" w:hAnsi="Times New Roman" w:cs="Times New Roman"/>
            <w:sz w:val="28"/>
          </w:rPr>
          <w:delText>] has the burden to prove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to [</w:delText>
        </w:r>
        <w:r>
          <w:rPr>
            <w:rFonts w:ascii="Times New Roman" w:eastAsia="Times New Roman" w:hAnsi="Times New Roman" w:cs="Times New Roman"/>
            <w:sz w:val="28"/>
            <w:u w:val="single" w:color="000000"/>
          </w:rPr>
          <w:delText>describe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adverse employment action</w:delText>
        </w:r>
        <w:r>
          <w:rPr>
            <w:rFonts w:ascii="Times New Roman" w:eastAsia="Times New Roman" w:hAnsi="Times New Roman" w:cs="Times New Roman"/>
            <w:sz w:val="28"/>
          </w:rPr>
          <w:delText>] was because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FMLA-protected activity. I have explained to you that evidence can be direct or circumstantial. To decide whether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w:delText>
        </w:r>
        <w:r>
          <w:rPr>
            <w:rFonts w:ascii="Times New Roman" w:eastAsia="Times New Roman" w:hAnsi="Times New Roman" w:cs="Times New Roman"/>
            <w:sz w:val="28"/>
            <w:u w:val="single" w:color="000000"/>
          </w:rPr>
          <w:delText>describe adverse employment action</w:delText>
        </w:r>
        <w:r>
          <w:rPr>
            <w:rFonts w:ascii="Times New Roman" w:eastAsia="Times New Roman" w:hAnsi="Times New Roman" w:cs="Times New Roman"/>
            <w:sz w:val="28"/>
          </w:rPr>
          <w:delText>] was because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FMLA-protected activity, you may consider the circumstances of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For example, you may consider whether you believe the reason[s]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gave for the decision. If you do not believe the reason[s] that [he/she/it] gave for the decision, you may consider whether the reason[s] [was/were] so unbelievable that [it was/they were] a cover-up to hide the true retaliatory reasons for the decision.] </w:delText>
        </w:r>
      </w:del>
    </w:p>
    <w:p w14:paraId="6194521C" w14:textId="16869F79" w:rsidR="006B149C" w:rsidRDefault="00000000">
      <w:pPr>
        <w:spacing w:after="5" w:line="471" w:lineRule="auto"/>
        <w:ind w:left="-12" w:right="12" w:firstLine="711"/>
        <w:jc w:val="both"/>
        <w:pPrChange w:id="3106"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each element [he/she] must prove, you must </w:t>
      </w:r>
      <w:del w:id="3107" w:author="Author" w:date="2025-10-09T10:21:00Z">
        <w:r>
          <w:rPr>
            <w:rFonts w:ascii="Times New Roman" w:eastAsia="Times New Roman" w:hAnsi="Times New Roman" w:cs="Times New Roman"/>
            <w:sz w:val="28"/>
          </w:rPr>
          <w:delText>decide</w:delText>
        </w:r>
      </w:del>
      <w:ins w:id="3108" w:author="Author" w:date="2025-10-09T10:21:00Z">
        <w:r>
          <w:rPr>
            <w:rFonts w:ascii="Times New Roman" w:eastAsia="Times New Roman" w:hAnsi="Times New Roman" w:cs="Times New Roman"/>
            <w:sz w:val="28"/>
          </w:rPr>
          <w:t>consider</w:t>
        </w:r>
      </w:ins>
      <w:r>
        <w:rPr>
          <w:rFonts w:ascii="Times New Roman" w:eastAsia="Times New Roman" w:hAnsi="Times New Roman" w:cs="Times New Roman"/>
          <w:sz w:val="28"/>
        </w:rPr>
        <w:t xml:space="preserve">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t>
      </w:r>
      <w:ins w:id="3109" w:author="Author" w:date="2025-10-09T10:21:00Z">
        <w:r>
          <w:rPr>
            <w:rFonts w:ascii="Times New Roman" w:eastAsia="Times New Roman" w:hAnsi="Times New Roman" w:cs="Times New Roman"/>
            <w:sz w:val="28"/>
          </w:rPr>
          <w:t xml:space="preserve">alleged </w:t>
        </w:r>
      </w:ins>
      <w:r>
        <w:rPr>
          <w:rFonts w:ascii="Times New Roman" w:eastAsia="Times New Roman" w:hAnsi="Times New Roman" w:cs="Times New Roman"/>
          <w:sz w:val="28"/>
        </w:rPr>
        <w:t xml:space="preserve">damages. </w:t>
      </w:r>
    </w:p>
    <w:p w14:paraId="45A0AA31" w14:textId="77777777" w:rsidR="00235FF1" w:rsidRDefault="00000000">
      <w:pPr>
        <w:spacing w:after="5" w:line="471" w:lineRule="auto"/>
        <w:ind w:left="-12" w:right="13" w:firstLine="711"/>
        <w:jc w:val="both"/>
        <w:rPr>
          <w:del w:id="3110" w:author="Author" w:date="2025-10-09T10:21:00Z"/>
        </w:rPr>
      </w:pPr>
      <w:del w:id="3111" w:author="Author" w:date="2025-10-09T10:21:00Z">
        <w:r>
          <w:rPr>
            <w:rFonts w:ascii="Times New Roman" w:eastAsia="Times New Roman" w:hAnsi="Times New Roman" w:cs="Times New Roman"/>
            <w:sz w:val="28"/>
          </w:rPr>
          <w:delText>When considering the issue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compensatory damages, you should determine what amount, if any, has been proven by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by a preponderance of the evidence as full, just and reasonable compensation for all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damages as a result of [</w:delText>
        </w:r>
        <w:r>
          <w:rPr>
            <w:rFonts w:ascii="Times New Roman" w:eastAsia="Times New Roman" w:hAnsi="Times New Roman" w:cs="Times New Roman"/>
            <w:sz w:val="28"/>
            <w:u w:val="single" w:color="000000"/>
          </w:rPr>
          <w:delText>describe challenged employment</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lastRenderedPageBreak/>
          <w:delText>action</w:delText>
        </w:r>
        <w:r>
          <w:rPr>
            <w:rFonts w:ascii="Times New Roman" w:eastAsia="Times New Roman" w:hAnsi="Times New Roman" w:cs="Times New Roman"/>
            <w:sz w:val="28"/>
          </w:rPr>
          <w:delText>], no more and no less. Compensatory damages are not allowed as a punishment and must not be imposed or increased to penalize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w:delText>
        </w:r>
      </w:del>
    </w:p>
    <w:p w14:paraId="121ED4F7" w14:textId="3FADED59" w:rsidR="006B149C" w:rsidRDefault="00000000">
      <w:pPr>
        <w:spacing w:after="5" w:line="471" w:lineRule="auto"/>
        <w:ind w:left="-12" w:right="12" w:firstLine="711"/>
        <w:jc w:val="both"/>
        <w:pPrChange w:id="3112" w:author="Author" w:date="2025-10-09T10:21:00Z">
          <w:pPr>
            <w:spacing w:after="5"/>
            <w:ind w:left="-12" w:right="13"/>
            <w:jc w:val="both"/>
          </w:pPr>
        </w:pPrChange>
      </w:pPr>
      <w:del w:id="3113" w:author="Author" w:date="2025-10-09T10:21:00Z">
        <w:r>
          <w:rPr>
            <w:rFonts w:ascii="Times New Roman" w:eastAsia="Times New Roman" w:hAnsi="Times New Roman" w:cs="Times New Roman"/>
            <w:sz w:val="28"/>
          </w:rPr>
          <w:delText>Also, compensatory damages must not be based on speculation or guesswork.</w:delText>
        </w:r>
      </w:del>
      <w:ins w:id="3114" w:author="Author" w:date="2025-10-09T10:21:00Z">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can recover lost wages and benefits, or [he/she] can recover other expenses incurred because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actions – but not both.</w:t>
        </w:r>
      </w:ins>
      <w:r>
        <w:rPr>
          <w:rFonts w:ascii="Times New Roman" w:eastAsia="Times New Roman" w:hAnsi="Times New Roman" w:cs="Times New Roman"/>
          <w:sz w:val="28"/>
        </w:rPr>
        <w:t xml:space="preserve"> </w:t>
      </w:r>
    </w:p>
    <w:p w14:paraId="43DCC493" w14:textId="77777777" w:rsidR="006B149C" w:rsidRDefault="00000000">
      <w:pPr>
        <w:spacing w:after="5" w:line="471" w:lineRule="auto"/>
        <w:ind w:left="-12" w:right="12" w:firstLine="711"/>
        <w:jc w:val="both"/>
        <w:pPrChange w:id="3115" w:author="Author" w:date="2025-10-09T10:21:00Z">
          <w:pPr>
            <w:spacing w:after="5" w:line="471" w:lineRule="auto"/>
            <w:ind w:left="-12" w:right="13" w:firstLine="711"/>
            <w:jc w:val="both"/>
          </w:pPr>
        </w:pPrChange>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proved that [he/she] lost wages or benefits because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FMLA violation, then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may recover net lost wages and benefits from the date of [</w:t>
      </w:r>
      <w:r>
        <w:rPr>
          <w:rFonts w:ascii="Times New Roman" w:eastAsia="Times New Roman" w:hAnsi="Times New Roman" w:cs="Times New Roman"/>
          <w:sz w:val="28"/>
          <w:u w:val="single" w:color="000000"/>
        </w:rPr>
        <w:t>describe challenged employment action</w:t>
      </w:r>
      <w:r>
        <w:rPr>
          <w:rFonts w:ascii="Times New Roman" w:eastAsia="Times New Roman" w:hAnsi="Times New Roman" w:cs="Times New Roman"/>
          <w:sz w:val="28"/>
        </w:rPr>
        <w:t xml:space="preserve">] to the date of your verdict. </w:t>
      </w:r>
    </w:p>
    <w:p w14:paraId="076E01C4" w14:textId="77777777" w:rsidR="006B149C" w:rsidRDefault="00000000">
      <w:pPr>
        <w:spacing w:after="5" w:line="471" w:lineRule="auto"/>
        <w:ind w:left="-12" w:right="12" w:firstLine="711"/>
        <w:jc w:val="both"/>
        <w:rPr>
          <w:ins w:id="3116" w:author="Author" w:date="2025-10-09T10:21:00Z"/>
        </w:rPr>
      </w:pPr>
      <w:ins w:id="3117" w:author="Author" w:date="2025-10-09T10:21:00Z">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directly lose pay or benefits because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FMLA violation, then you may award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the actual monetary loss that directly resulted from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FMLA violation. This amount of damages cannot exceed [12/26] weeks of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]’s wages or salary. </w:t>
        </w:r>
      </w:ins>
    </w:p>
    <w:p w14:paraId="22465ED2" w14:textId="0E77371E" w:rsidR="006B149C" w:rsidRDefault="00000000">
      <w:pPr>
        <w:spacing w:after="5" w:line="471" w:lineRule="auto"/>
        <w:ind w:left="-12" w:right="12" w:firstLine="711"/>
        <w:jc w:val="both"/>
        <w:pPrChange w:id="311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 for lost pay,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w:t>
      </w:r>
      <w:del w:id="3119" w:author="Author" w:date="2025-10-09T10:21:00Z">
        <w:r>
          <w:rPr>
            <w:rFonts w:ascii="Times New Roman" w:eastAsia="Times New Roman" w:hAnsi="Times New Roman" w:cs="Times New Roman"/>
            <w:sz w:val="28"/>
          </w:rPr>
          <w:delText>] [</w:delText>
        </w:r>
      </w:del>
      <w:ins w:id="3120"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she]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failed to mitigate </w:t>
      </w:r>
      <w:r>
        <w:rPr>
          <w:rFonts w:ascii="Times New Roman" w:eastAsia="Times New Roman" w:hAnsi="Times New Roman" w:cs="Times New Roman"/>
          <w:sz w:val="28"/>
        </w:rPr>
        <w:lastRenderedPageBreak/>
        <w:t>damages,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reasonable efforts to obtain any work, then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xml:space="preserve">] does not have to prove that comparable work was available. </w:t>
      </w:r>
    </w:p>
    <w:p w14:paraId="00B074FC" w14:textId="77777777" w:rsidR="006B149C" w:rsidRDefault="00000000">
      <w:pPr>
        <w:spacing w:after="40" w:line="471" w:lineRule="auto"/>
        <w:ind w:left="-12" w:right="12" w:firstLine="711"/>
        <w:jc w:val="both"/>
        <w:pPrChange w:id="3121" w:author="Author" w:date="2025-10-09T10:21:00Z">
          <w:pPr>
            <w:spacing w:after="41"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0C84A118" w14:textId="77777777" w:rsidR="006B149C" w:rsidRDefault="00000000">
      <w:pPr>
        <w:spacing w:after="0"/>
        <w:ind w:left="10" w:right="5" w:hanging="10"/>
        <w:jc w:val="center"/>
        <w:pPrChange w:id="3122" w:author="Author" w:date="2025-10-09T10:21:00Z">
          <w:pPr>
            <w:spacing w:after="0"/>
            <w:ind w:left="11" w:right="49"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0E8A2DD4" w14:textId="77777777" w:rsidR="00235FF1" w:rsidRDefault="00000000">
      <w:pPr>
        <w:spacing w:after="314"/>
        <w:ind w:left="-28"/>
        <w:rPr>
          <w:del w:id="3123" w:author="Author" w:date="2025-10-09T10:21:00Z"/>
        </w:rPr>
      </w:pPr>
      <w:del w:id="3124" w:author="Author" w:date="2025-10-09T10:21:00Z">
        <w:r>
          <w:rPr>
            <w:noProof/>
          </w:rPr>
          <mc:AlternateContent>
            <mc:Choice Requires="wpg">
              <w:drawing>
                <wp:inline distT="0" distB="0" distL="0" distR="0" wp14:anchorId="660CCCC5" wp14:editId="14188899">
                  <wp:extent cx="5980176" cy="6096"/>
                  <wp:effectExtent l="0" t="0" r="0" b="0"/>
                  <wp:docPr id="494346" name="Group 494346"/>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91671" name="Shape 59167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4346" style="width:470.88pt;height:0.47998pt;mso-position-horizontal-relative:char;mso-position-vertical-relative:line" coordsize="59801,60">
                  <v:shape id="Shape 591672"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5724DC60" w14:textId="77777777" w:rsidR="006B149C" w:rsidRDefault="00000000">
      <w:pPr>
        <w:spacing w:after="314"/>
        <w:ind w:left="-28" w:right="-22"/>
        <w:rPr>
          <w:ins w:id="3125" w:author="Author" w:date="2025-10-09T10:21:00Z"/>
        </w:rPr>
      </w:pPr>
      <w:ins w:id="3126" w:author="Author" w:date="2025-10-09T10:21:00Z">
        <w:r>
          <w:rPr>
            <w:noProof/>
          </w:rPr>
          <mc:AlternateContent>
            <mc:Choice Requires="wpg">
              <w:drawing>
                <wp:inline distT="0" distB="0" distL="0" distR="0">
                  <wp:extent cx="5980176" cy="6096"/>
                  <wp:effectExtent l="0" t="0" r="0" b="0"/>
                  <wp:docPr id="489824" name="Group 48982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86314" name="Shape 586314"/>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9824" style="width:470.88pt;height:0.480011pt;mso-position-horizontal-relative:char;mso-position-vertical-relative:line" coordsize="59801,60">
                  <v:shape id="Shape 586315"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3C273F3B"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48B18F41" w14:textId="77777777" w:rsidR="006B149C" w:rsidRDefault="00000000">
      <w:pPr>
        <w:numPr>
          <w:ilvl w:val="0"/>
          <w:numId w:val="69"/>
        </w:numPr>
        <w:spacing w:after="339" w:line="248" w:lineRule="auto"/>
        <w:ind w:right="12" w:hanging="293"/>
        <w:jc w:val="both"/>
        <w:pPrChange w:id="3127" w:author="Author" w:date="2025-10-09T10:21:00Z">
          <w:pPr>
            <w:numPr>
              <w:numId w:val="287"/>
            </w:numPr>
            <w:spacing w:after="339" w:line="248" w:lineRule="auto"/>
            <w:ind w:left="415" w:right="13" w:hanging="415"/>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employed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5ED17BC4" w14:textId="77777777" w:rsidR="006B149C" w:rsidRDefault="00000000">
      <w:pPr>
        <w:tabs>
          <w:tab w:val="center" w:pos="3402"/>
          <w:tab w:val="center" w:pos="6098"/>
        </w:tabs>
        <w:spacing w:after="290" w:line="265" w:lineRule="auto"/>
        <w:pPrChange w:id="3128"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585EF2A" w14:textId="77777777" w:rsidR="006B149C" w:rsidRDefault="00000000">
      <w:pPr>
        <w:spacing w:after="5" w:line="471" w:lineRule="auto"/>
        <w:ind w:left="-12" w:right="12" w:firstLine="711"/>
        <w:jc w:val="both"/>
        <w:pPrChange w:id="3129"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1E34D362" w14:textId="77777777" w:rsidR="006B149C" w:rsidRDefault="00000000">
      <w:pPr>
        <w:numPr>
          <w:ilvl w:val="0"/>
          <w:numId w:val="69"/>
        </w:numPr>
        <w:spacing w:after="329"/>
        <w:ind w:right="12" w:hanging="293"/>
        <w:jc w:val="both"/>
        <w:pPrChange w:id="3130" w:author="Author" w:date="2025-10-09T10:21:00Z">
          <w:pPr>
            <w:numPr>
              <w:numId w:val="287"/>
            </w:numPr>
            <w:spacing w:after="326"/>
            <w:ind w:left="415" w:right="13" w:hanging="415"/>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eligible for FMLA leave? </w:t>
      </w:r>
    </w:p>
    <w:p w14:paraId="6B9E281F" w14:textId="77777777" w:rsidR="006B149C" w:rsidRDefault="00000000">
      <w:pPr>
        <w:tabs>
          <w:tab w:val="center" w:pos="3402"/>
          <w:tab w:val="center" w:pos="6098"/>
        </w:tabs>
        <w:spacing w:after="290" w:line="265" w:lineRule="auto"/>
        <w:pPrChange w:id="3131" w:author="Author" w:date="2025-10-09T10:21:00Z">
          <w:pPr>
            <w:tabs>
              <w:tab w:val="center" w:pos="3402"/>
              <w:tab w:val="center" w:pos="6097"/>
            </w:tabs>
            <w:spacing w:after="290" w:line="265" w:lineRule="auto"/>
          </w:pPr>
        </w:pPrChange>
      </w:pPr>
      <w:r>
        <w:lastRenderedPageBreak/>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D761F14" w14:textId="77777777" w:rsidR="006B149C" w:rsidRDefault="00000000">
      <w:pPr>
        <w:spacing w:after="5" w:line="471" w:lineRule="auto"/>
        <w:ind w:left="-12" w:right="12" w:firstLine="711"/>
        <w:jc w:val="both"/>
        <w:pPrChange w:id="3132"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279318CF" w14:textId="77777777" w:rsidR="006B149C" w:rsidRDefault="00000000">
      <w:pPr>
        <w:numPr>
          <w:ilvl w:val="0"/>
          <w:numId w:val="69"/>
        </w:numPr>
        <w:spacing w:after="0" w:line="500" w:lineRule="auto"/>
        <w:ind w:right="12" w:hanging="293"/>
        <w:jc w:val="both"/>
        <w:pPrChange w:id="3133" w:author="Author" w:date="2025-10-09T10:21:00Z">
          <w:pPr>
            <w:numPr>
              <w:numId w:val="287"/>
            </w:numPr>
            <w:spacing w:after="0" w:line="500" w:lineRule="auto"/>
            <w:ind w:left="415" w:right="13" w:hanging="415"/>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entitled to FMLA leave? Answer Yes or No  </w:t>
      </w:r>
      <w:r>
        <w:rPr>
          <w:rFonts w:ascii="Times New Roman" w:eastAsia="Times New Roman" w:hAnsi="Times New Roman" w:cs="Times New Roman"/>
          <w:sz w:val="28"/>
        </w:rPr>
        <w:tab/>
        <w:t xml:space="preserve">_____________ </w:t>
      </w:r>
    </w:p>
    <w:p w14:paraId="512B8F2C" w14:textId="77777777" w:rsidR="006B149C" w:rsidRDefault="00000000">
      <w:pPr>
        <w:spacing w:after="5" w:line="471" w:lineRule="auto"/>
        <w:ind w:left="-12" w:right="12" w:firstLine="711"/>
        <w:jc w:val="both"/>
        <w:pPrChange w:id="3134"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0F2059E3" w14:textId="77777777" w:rsidR="006B149C" w:rsidRDefault="00000000">
      <w:pPr>
        <w:numPr>
          <w:ilvl w:val="0"/>
          <w:numId w:val="69"/>
        </w:numPr>
        <w:spacing w:after="342" w:line="248" w:lineRule="auto"/>
        <w:ind w:right="12" w:hanging="293"/>
        <w:jc w:val="both"/>
        <w:pPrChange w:id="3135" w:author="Author" w:date="2025-10-09T10:21:00Z">
          <w:pPr>
            <w:numPr>
              <w:numId w:val="287"/>
            </w:numPr>
            <w:spacing w:after="303" w:line="248" w:lineRule="auto"/>
            <w:ind w:left="415" w:right="13" w:hanging="415"/>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protected activity</w:t>
      </w:r>
      <w:r>
        <w:rPr>
          <w:rFonts w:ascii="Times New Roman" w:eastAsia="Times New Roman" w:hAnsi="Times New Roman" w:cs="Times New Roman"/>
          <w:sz w:val="28"/>
        </w:rPr>
        <w:t xml:space="preserve">]? </w:t>
      </w:r>
    </w:p>
    <w:p w14:paraId="67251734" w14:textId="77777777" w:rsidR="006B149C" w:rsidRDefault="00000000">
      <w:pPr>
        <w:tabs>
          <w:tab w:val="center" w:pos="3402"/>
          <w:tab w:val="center" w:pos="6098"/>
        </w:tabs>
        <w:spacing w:after="290" w:line="265" w:lineRule="auto"/>
        <w:pPrChange w:id="3136"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4F81982" w14:textId="77777777" w:rsidR="006B149C" w:rsidRDefault="00000000">
      <w:pPr>
        <w:spacing w:after="5" w:line="471" w:lineRule="auto"/>
        <w:ind w:left="-12" w:right="12" w:firstLine="711"/>
        <w:jc w:val="both"/>
        <w:pPrChange w:id="3137"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0CF74E1F" w14:textId="77777777" w:rsidR="006B149C" w:rsidRDefault="00000000">
      <w:pPr>
        <w:numPr>
          <w:ilvl w:val="0"/>
          <w:numId w:val="69"/>
        </w:numPr>
        <w:spacing w:after="326"/>
        <w:ind w:right="12" w:hanging="293"/>
        <w:jc w:val="both"/>
        <w:pPrChange w:id="3138" w:author="Author" w:date="2025-10-09T10:21:00Z">
          <w:pPr>
            <w:numPr>
              <w:numId w:val="287"/>
            </w:numPr>
            <w:spacing w:after="298"/>
            <w:ind w:left="415" w:right="13" w:hanging="415"/>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challenged employment</w:t>
      </w:r>
      <w:r>
        <w:rPr>
          <w:rFonts w:ascii="Times New Roman" w:hAnsi="Times New Roman"/>
          <w:sz w:val="28"/>
          <w:u w:val="single" w:color="000000"/>
          <w:rPrChange w:id="3139" w:author="Author" w:date="2025-10-09T10:21:00Z">
            <w:rPr>
              <w:rFonts w:ascii="Times New Roman" w:hAnsi="Times New Roman"/>
              <w:sz w:val="28"/>
            </w:rPr>
          </w:rPrChange>
        </w:rPr>
        <w:t xml:space="preserve"> </w:t>
      </w:r>
      <w:ins w:id="3140" w:author="Author" w:date="2025-10-09T10:21:00Z">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xml:space="preserve">]? </w:t>
        </w:r>
      </w:ins>
    </w:p>
    <w:p w14:paraId="0C3CFFB2" w14:textId="77777777" w:rsidR="00235FF1" w:rsidRDefault="00000000">
      <w:pPr>
        <w:spacing w:after="339" w:line="248" w:lineRule="auto"/>
        <w:ind w:left="-4" w:hanging="9"/>
        <w:jc w:val="both"/>
        <w:rPr>
          <w:del w:id="3141" w:author="Author" w:date="2025-10-09T10:21:00Z"/>
        </w:rPr>
      </w:pPr>
      <w:del w:id="3142" w:author="Author" w:date="2025-10-09T10:21:00Z">
        <w:r>
          <w:rPr>
            <w:rFonts w:ascii="Times New Roman" w:eastAsia="Times New Roman" w:hAnsi="Times New Roman" w:cs="Times New Roman"/>
            <w:sz w:val="28"/>
            <w:u w:val="single" w:color="000000"/>
          </w:rPr>
          <w:delText>action</w:delText>
        </w:r>
        <w:r>
          <w:rPr>
            <w:rFonts w:ascii="Times New Roman" w:eastAsia="Times New Roman" w:hAnsi="Times New Roman" w:cs="Times New Roman"/>
            <w:sz w:val="28"/>
          </w:rPr>
          <w:delText xml:space="preserve">]? </w:delText>
        </w:r>
      </w:del>
    </w:p>
    <w:p w14:paraId="067CB017" w14:textId="77777777" w:rsidR="006B149C" w:rsidRDefault="00000000">
      <w:pPr>
        <w:tabs>
          <w:tab w:val="center" w:pos="3402"/>
          <w:tab w:val="center" w:pos="6098"/>
        </w:tabs>
        <w:spacing w:after="290" w:line="265" w:lineRule="auto"/>
        <w:pPrChange w:id="3143"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87C1800" w14:textId="77777777" w:rsidR="006B149C" w:rsidRDefault="00000000">
      <w:pPr>
        <w:spacing w:after="5" w:line="471" w:lineRule="auto"/>
        <w:ind w:left="-12" w:right="12" w:firstLine="711"/>
        <w:jc w:val="both"/>
        <w:pPrChange w:id="3144" w:author="Author" w:date="2025-10-09T10:21:00Z">
          <w:pPr>
            <w:spacing w:after="5" w:line="471" w:lineRule="auto"/>
            <w:ind w:left="-12" w:right="767"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BB1BA4D" w14:textId="77777777" w:rsidR="006B149C" w:rsidRDefault="00000000">
      <w:pPr>
        <w:numPr>
          <w:ilvl w:val="0"/>
          <w:numId w:val="69"/>
        </w:numPr>
        <w:spacing w:after="5" w:line="471" w:lineRule="auto"/>
        <w:ind w:right="12" w:hanging="293"/>
        <w:jc w:val="both"/>
        <w:pPrChange w:id="3145" w:author="Author" w:date="2025-10-09T10:21:00Z">
          <w:pPr>
            <w:numPr>
              <w:numId w:val="287"/>
            </w:numPr>
            <w:spacing w:after="41" w:line="471" w:lineRule="auto"/>
            <w:ind w:left="415" w:right="13" w:hanging="415"/>
            <w:jc w:val="both"/>
          </w:pPr>
        </w:pPrChange>
      </w:pPr>
      <w:r>
        <w:rPr>
          <w:rFonts w:ascii="Times New Roman" w:eastAsia="Times New Roman" w:hAnsi="Times New Roman" w:cs="Times New Roman"/>
          <w:sz w:val="28"/>
        </w:rPr>
        <w:lastRenderedPageBreak/>
        <w:t xml:space="preserve">That [challenged employment action] was an “adverse employment action”? </w:t>
      </w:r>
    </w:p>
    <w:p w14:paraId="7C44F103" w14:textId="77777777" w:rsidR="006B149C" w:rsidRDefault="00000000">
      <w:pPr>
        <w:tabs>
          <w:tab w:val="center" w:pos="3402"/>
          <w:tab w:val="center" w:pos="6098"/>
        </w:tabs>
        <w:spacing w:after="290" w:line="265" w:lineRule="auto"/>
        <w:pPrChange w:id="3146"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BDF0682" w14:textId="77777777" w:rsidR="006B149C" w:rsidRDefault="00000000">
      <w:pPr>
        <w:spacing w:after="5" w:line="471" w:lineRule="auto"/>
        <w:ind w:left="-12" w:right="12" w:firstLine="711"/>
        <w:jc w:val="both"/>
        <w:pPrChange w:id="3147"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3609A456" w14:textId="77777777" w:rsidR="006B149C" w:rsidRDefault="00000000">
      <w:pPr>
        <w:numPr>
          <w:ilvl w:val="0"/>
          <w:numId w:val="69"/>
        </w:numPr>
        <w:spacing w:after="296"/>
        <w:ind w:right="12" w:hanging="293"/>
        <w:jc w:val="both"/>
        <w:rPr>
          <w:ins w:id="3148" w:author="Author" w:date="2025-10-09T10:21:00Z"/>
        </w:rPr>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took the adverse employment action because of </w:t>
      </w:r>
    </w:p>
    <w:p w14:paraId="2AF23B81" w14:textId="77777777" w:rsidR="006B149C" w:rsidRDefault="00000000">
      <w:pPr>
        <w:spacing w:after="326"/>
        <w:ind w:left="-12" w:right="12"/>
        <w:jc w:val="both"/>
        <w:pPrChange w:id="3149" w:author="Author" w:date="2025-10-09T10:21:00Z">
          <w:pPr>
            <w:numPr>
              <w:numId w:val="287"/>
            </w:numPr>
            <w:spacing w:after="41" w:line="471" w:lineRule="auto"/>
            <w:ind w:left="415" w:right="13" w:hanging="415"/>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protected activity? </w:t>
      </w:r>
    </w:p>
    <w:p w14:paraId="29E1898C" w14:textId="77777777" w:rsidR="006B149C" w:rsidRDefault="00000000">
      <w:pPr>
        <w:tabs>
          <w:tab w:val="center" w:pos="3402"/>
          <w:tab w:val="center" w:pos="6098"/>
        </w:tabs>
        <w:spacing w:after="290" w:line="265" w:lineRule="auto"/>
        <w:pPrChange w:id="3150" w:author="Author" w:date="2025-10-09T10:21:00Z">
          <w:pPr>
            <w:tabs>
              <w:tab w:val="center" w:pos="3402"/>
              <w:tab w:val="center" w:pos="6097"/>
            </w:tabs>
            <w:spacing w:after="5"/>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C6696DA" w14:textId="77777777" w:rsidR="006B149C" w:rsidRDefault="00000000">
      <w:pPr>
        <w:spacing w:after="5" w:line="471" w:lineRule="auto"/>
        <w:ind w:left="-12" w:right="12" w:firstLine="711"/>
        <w:jc w:val="both"/>
        <w:pPrChange w:id="3151"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16B5FE9E" w14:textId="77777777" w:rsidR="006B149C" w:rsidRDefault="00000000">
      <w:pPr>
        <w:numPr>
          <w:ilvl w:val="0"/>
          <w:numId w:val="69"/>
        </w:numPr>
        <w:spacing w:after="0" w:line="500" w:lineRule="auto"/>
        <w:ind w:right="12" w:hanging="293"/>
        <w:jc w:val="both"/>
        <w:pPrChange w:id="3152" w:author="Author" w:date="2025-10-09T10:21:00Z">
          <w:pPr>
            <w:numPr>
              <w:numId w:val="287"/>
            </w:numPr>
            <w:spacing w:after="0" w:line="500" w:lineRule="auto"/>
            <w:ind w:left="415" w:right="13" w:hanging="415"/>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Answer Yes or No  </w:t>
      </w:r>
      <w:r>
        <w:rPr>
          <w:rFonts w:ascii="Times New Roman" w:eastAsia="Times New Roman" w:hAnsi="Times New Roman" w:cs="Times New Roman"/>
          <w:sz w:val="28"/>
        </w:rPr>
        <w:tab/>
        <w:t xml:space="preserve">_____________ </w:t>
      </w:r>
    </w:p>
    <w:p w14:paraId="5EF5A992" w14:textId="77777777" w:rsidR="006B149C" w:rsidRDefault="00000000">
      <w:pPr>
        <w:spacing w:after="5"/>
        <w:ind w:left="2305" w:right="12"/>
        <w:jc w:val="both"/>
        <w:pPrChange w:id="3153"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11772C65" w14:textId="77777777" w:rsidR="006B149C" w:rsidRDefault="00000000">
      <w:pPr>
        <w:tabs>
          <w:tab w:val="center" w:pos="3239"/>
          <w:tab w:val="center" w:pos="5938"/>
        </w:tabs>
        <w:spacing w:after="315" w:line="265" w:lineRule="auto"/>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23EED6D1" w14:textId="77777777" w:rsidR="006B149C" w:rsidRDefault="00000000">
      <w:pPr>
        <w:spacing w:after="3" w:line="267" w:lineRule="auto"/>
        <w:ind w:left="716" w:hanging="10"/>
        <w:jc w:val="both"/>
        <w:pPrChange w:id="3154"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1CB3C547" w14:textId="77777777" w:rsidR="006B149C" w:rsidRDefault="00000000">
      <w:pPr>
        <w:spacing w:after="0"/>
        <w:ind w:left="10" w:right="904" w:hanging="10"/>
        <w:jc w:val="right"/>
        <w:pPrChange w:id="3155" w:author="Author" w:date="2025-10-09T10:21:00Z">
          <w:pPr>
            <w:spacing w:after="0"/>
            <w:ind w:left="10" w:right="947" w:hanging="10"/>
            <w:jc w:val="right"/>
          </w:pPr>
        </w:pPrChange>
      </w:pPr>
      <w:r>
        <w:rPr>
          <w:rFonts w:ascii="Times New Roman" w:eastAsia="Times New Roman" w:hAnsi="Times New Roman" w:cs="Times New Roman"/>
          <w:sz w:val="28"/>
        </w:rPr>
        <w:t xml:space="preserve">___________________________ </w:t>
      </w:r>
    </w:p>
    <w:p w14:paraId="37A3F4DC" w14:textId="77777777" w:rsidR="006B149C" w:rsidRDefault="00000000">
      <w:pPr>
        <w:spacing w:after="0" w:line="265" w:lineRule="auto"/>
        <w:ind w:left="2610" w:hanging="10"/>
        <w:jc w:val="center"/>
        <w:pPrChange w:id="3156" w:author="Author" w:date="2025-10-09T10:21:00Z">
          <w:pPr>
            <w:spacing w:after="0" w:line="265" w:lineRule="auto"/>
            <w:ind w:left="2567" w:hanging="10"/>
            <w:jc w:val="center"/>
          </w:pPr>
        </w:pPrChange>
      </w:pPr>
      <w:r>
        <w:rPr>
          <w:rFonts w:ascii="Times New Roman" w:eastAsia="Times New Roman" w:hAnsi="Times New Roman" w:cs="Times New Roman"/>
          <w:sz w:val="28"/>
        </w:rPr>
        <w:t xml:space="preserve">Foreperson’s Signature </w:t>
      </w:r>
    </w:p>
    <w:p w14:paraId="27F55B03" w14:textId="77777777" w:rsidR="006B149C" w:rsidRDefault="00000000">
      <w:pPr>
        <w:spacing w:after="5"/>
        <w:ind w:left="-12" w:right="12"/>
        <w:jc w:val="both"/>
        <w:pPrChange w:id="3157"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0AB159AF" w14:textId="77777777" w:rsidR="006B149C" w:rsidRDefault="00000000">
      <w:pPr>
        <w:pStyle w:val="Heading2"/>
        <w:ind w:left="-3" w:right="3921"/>
        <w:pPrChange w:id="3158" w:author="Author" w:date="2025-10-09T10:21:00Z">
          <w:pPr>
            <w:pStyle w:val="Heading1"/>
            <w:ind w:left="-3" w:right="3965"/>
          </w:pPr>
        </w:pPrChange>
      </w:pPr>
      <w:r>
        <w:t>ANNOTATIONS AND COMMENTS</w:t>
      </w:r>
      <w:r>
        <w:rPr>
          <w:b w:val="0"/>
          <w:u w:val="none"/>
        </w:rPr>
        <w:t xml:space="preserve"> </w:t>
      </w:r>
    </w:p>
    <w:p w14:paraId="50CA4F03" w14:textId="77777777" w:rsidR="006B149C" w:rsidRDefault="00000000">
      <w:pPr>
        <w:pStyle w:val="Heading3"/>
        <w:ind w:left="-3"/>
        <w:pPrChange w:id="3159" w:author="Author" w:date="2025-10-09T10:21:00Z">
          <w:pPr>
            <w:pStyle w:val="Heading2"/>
            <w:spacing w:after="226" w:line="249" w:lineRule="auto"/>
            <w:ind w:left="-3" w:right="0"/>
          </w:pPr>
        </w:pPrChange>
      </w:pPr>
      <w:r w:rsidRPr="001B01F8">
        <w:t xml:space="preserve">I. Cause of Action </w:t>
      </w:r>
    </w:p>
    <w:p w14:paraId="7C460805" w14:textId="77777777" w:rsidR="006B149C" w:rsidRDefault="00000000">
      <w:pPr>
        <w:spacing w:after="263" w:line="248" w:lineRule="auto"/>
        <w:ind w:left="-12" w:firstLine="712"/>
        <w:jc w:val="both"/>
        <w:pPrChange w:id="3160" w:author="Author" w:date="2025-10-09T10:21:00Z">
          <w:pPr>
            <w:spacing w:after="261" w:line="248" w:lineRule="auto"/>
            <w:ind w:left="-12" w:firstLine="712"/>
            <w:jc w:val="both"/>
          </w:pPr>
        </w:pPrChange>
      </w:pPr>
      <w:r>
        <w:rPr>
          <w:rFonts w:ascii="Times New Roman" w:eastAsia="Times New Roman" w:hAnsi="Times New Roman" w:cs="Times New Roman"/>
          <w:sz w:val="26"/>
        </w:rPr>
        <w:t xml:space="preserve">The Family and Medical Leave Act (“FMLA”), 29 U.S.C. § 2601 </w:t>
      </w:r>
      <w:r>
        <w:rPr>
          <w:rFonts w:ascii="Times New Roman" w:eastAsia="Times New Roman" w:hAnsi="Times New Roman" w:cs="Times New Roman"/>
          <w:i/>
          <w:sz w:val="26"/>
        </w:rPr>
        <w:t>et seq.</w:t>
      </w:r>
      <w:r>
        <w:rPr>
          <w:rFonts w:ascii="Times New Roman" w:eastAsia="Times New Roman" w:hAnsi="Times New Roman" w:cs="Times New Roman"/>
          <w:sz w:val="26"/>
        </w:rPr>
        <w:t xml:space="preserve">, provides for several causes of action, including an interference claim, in which an employee asserts that his employer denied or otherwise interfered with his rights under the FMLA, and a retaliation claim, in which an employee asserts that his employer took an adverse </w:t>
      </w:r>
      <w:r>
        <w:rPr>
          <w:rFonts w:ascii="Times New Roman" w:eastAsia="Times New Roman" w:hAnsi="Times New Roman" w:cs="Times New Roman"/>
          <w:sz w:val="26"/>
        </w:rPr>
        <w:lastRenderedPageBreak/>
        <w:t xml:space="preserve">employment action against him because he took an action protected by the FMLA. Pattern Instruction 4.15 is intended to be used for FMLA retaliation claims where the alleged retaliation is based on the exercise of FMLA rights.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29 C.F.R. § 825.220(c) (“The Act’s prohibition against ‘interference’ prohibits an employer from discriminating or retaliating against an employee or prospective employee for having exercised or attempted to exercise FMLA rights.”). Pattern Instruction 4.15 may be modified for cases in which a plaintiff alleges that his former employer refused to rehire him based on his past use of FMLA leave. </w:t>
      </w:r>
      <w:r>
        <w:rPr>
          <w:rFonts w:ascii="Times New Roman" w:eastAsia="Times New Roman" w:hAnsi="Times New Roman" w:cs="Times New Roman"/>
          <w:i/>
          <w:sz w:val="26"/>
        </w:rPr>
        <w:t>See Smith v. BellSouth Telecomms., Inc.</w:t>
      </w:r>
      <w:r>
        <w:rPr>
          <w:rFonts w:ascii="Times New Roman" w:eastAsia="Times New Roman" w:hAnsi="Times New Roman" w:cs="Times New Roman"/>
          <w:sz w:val="26"/>
        </w:rPr>
        <w:t>, 273 F.3d 1303, 1307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2001) (allowing FMLA retaliation claim based on failure to rehire). </w:t>
      </w:r>
    </w:p>
    <w:p w14:paraId="25AE912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4.15 is not intended to be used for FMLA interference cases; for such claims, please refer to Pattern Instruction 4.16.,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If a plaintiff brings alternative claims for FMLA interference and FMLA retaliation based on the same adverse employment action, Pattern Instructions 4.15 and 4.16 may be merged, though the court should be careful to explain the different causation standards and should be aware of the differences in the availability of a causation affirmative defense. For a discussion of the causation standards and affirmative defense availability, please see annotation § II(H) to Pattern Instruction 4.15,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and annotation § III(B) to Pattern Instruction 4.16,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w:t>
      </w:r>
    </w:p>
    <w:p w14:paraId="3503E11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4.15 is also not intended to be used for FMLA retaliation cases where the alleged retaliation is based on an employee’s complaints about or opposition to practices made unlawful under the FMLA,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29 U.S.C. § 2615(a)(2), or an employee’s participation in an inquiry or proceeding under the FMLA,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29 U.S.C. § 2615(b). For such claims, Pattern Instruction 4.15 may be used as a starting point, but the court should carefully consider whether to charge the “eligible for” and “entitled to” elements. The court should also carefully consider whether “motivating factor” or “but for” causation is required to prove such claims. </w:t>
      </w:r>
    </w:p>
    <w:p w14:paraId="70DEC0E3" w14:textId="77777777" w:rsidR="006B149C" w:rsidRDefault="00000000">
      <w:pPr>
        <w:pStyle w:val="Heading3"/>
        <w:ind w:left="-3"/>
        <w:pPrChange w:id="3161" w:author="Author" w:date="2025-10-09T10:21:00Z">
          <w:pPr>
            <w:pStyle w:val="Heading2"/>
            <w:spacing w:after="226" w:line="249" w:lineRule="auto"/>
            <w:ind w:left="-3" w:right="0"/>
          </w:pPr>
        </w:pPrChange>
      </w:pPr>
      <w:r w:rsidRPr="001B01F8">
        <w:t xml:space="preserve">II. Elements and Defenses </w:t>
      </w:r>
    </w:p>
    <w:p w14:paraId="2C9AB1A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definitions of the various terms given in this instruction were derived primarily from 29 U.S.C. § 2611 and 29 C.F.R. § 825.800. </w:t>
      </w:r>
    </w:p>
    <w:p w14:paraId="459D86B7" w14:textId="77777777" w:rsidR="006B149C" w:rsidRDefault="00000000">
      <w:pPr>
        <w:pStyle w:val="Heading3"/>
        <w:ind w:left="731"/>
        <w:pPrChange w:id="3162" w:author="Author" w:date="2025-10-09T10:21:00Z">
          <w:pPr>
            <w:pStyle w:val="Heading2"/>
            <w:spacing w:after="226" w:line="249" w:lineRule="auto"/>
            <w:ind w:left="731" w:right="0"/>
          </w:pPr>
        </w:pPrChange>
      </w:pPr>
      <w:r w:rsidRPr="001B01F8">
        <w:t xml:space="preserve">A. “Employed By” </w:t>
      </w:r>
    </w:p>
    <w:p w14:paraId="474605C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If there is a dispute as to whether the plaintiff was employed by the defendant, please refer to miscellaneous charges 4.24, 4.25, 4.26, and 4.27 for guidance on instructions related to this issue. </w:t>
      </w:r>
    </w:p>
    <w:p w14:paraId="64588153" w14:textId="77777777" w:rsidR="006B149C" w:rsidRDefault="00000000">
      <w:pPr>
        <w:pStyle w:val="Heading3"/>
        <w:ind w:left="731"/>
        <w:pPrChange w:id="3163" w:author="Author" w:date="2025-10-09T10:21:00Z">
          <w:pPr>
            <w:pStyle w:val="Heading2"/>
            <w:spacing w:after="226" w:line="249" w:lineRule="auto"/>
            <w:ind w:left="731" w:right="0"/>
          </w:pPr>
        </w:pPrChange>
      </w:pPr>
      <w:r w:rsidRPr="001B01F8">
        <w:t xml:space="preserve">B. “Eligible for” FMLA Leave </w:t>
      </w:r>
    </w:p>
    <w:p w14:paraId="32664BC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To establish a claim of retaliation based on the exercise or attempted exercise of FMLA rights, the plaintiff must establish that he was eligible for FMLA leave at the time the requested leave was to be taken. </w:t>
      </w:r>
      <w:r>
        <w:rPr>
          <w:rFonts w:ascii="Times New Roman" w:eastAsia="Times New Roman" w:hAnsi="Times New Roman" w:cs="Times New Roman"/>
          <w:i/>
          <w:sz w:val="26"/>
        </w:rPr>
        <w:t>See Walker v. Elmore Cnty. Bd. of Educ.</w:t>
      </w:r>
      <w:r>
        <w:rPr>
          <w:rFonts w:ascii="Times New Roman" w:eastAsia="Times New Roman" w:hAnsi="Times New Roman" w:cs="Times New Roman"/>
          <w:sz w:val="26"/>
        </w:rPr>
        <w:t xml:space="preserve">, 379 F.3d </w:t>
      </w:r>
      <w:r>
        <w:rPr>
          <w:rFonts w:ascii="Times New Roman" w:eastAsia="Times New Roman" w:hAnsi="Times New Roman" w:cs="Times New Roman"/>
          <w:sz w:val="26"/>
        </w:rPr>
        <w:lastRenderedPageBreak/>
        <w:t>1249, 1253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2004) (“[T]he statute does not protect an attempt to exercise a right that is not provided by FMLA, i.e., the right to leave before one becomes eligible therefor.”). Accordingly, 4.15 charges that the plaintiff must be “eligible for” FMLA leave. </w:t>
      </w:r>
    </w:p>
    <w:p w14:paraId="1976107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“pre-eligible” employee may state a retaliation claim based on retaliation for a request for “post-eligibility” FMLA leave. </w:t>
      </w:r>
      <w:r>
        <w:rPr>
          <w:rFonts w:ascii="Times New Roman" w:eastAsia="Times New Roman" w:hAnsi="Times New Roman" w:cs="Times New Roman"/>
          <w:i/>
          <w:sz w:val="26"/>
        </w:rPr>
        <w:t>Pereda v. Brookdale Senior Living Cmtys, Inc.</w:t>
      </w:r>
      <w:r>
        <w:rPr>
          <w:rFonts w:ascii="Times New Roman" w:eastAsia="Times New Roman" w:hAnsi="Times New Roman" w:cs="Times New Roman"/>
          <w:sz w:val="26"/>
        </w:rPr>
        <w:t>, 666 F.3d 1269, 1275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2012) (holding that “pre-eligible request for posteligible leave is protected activity” under the FMLA). </w:t>
      </w:r>
    </w:p>
    <w:p w14:paraId="6161C89E" w14:textId="77777777" w:rsidR="006B149C" w:rsidRDefault="00000000">
      <w:pPr>
        <w:pStyle w:val="Heading4"/>
        <w:ind w:left="731"/>
        <w:pPrChange w:id="3164" w:author="Author" w:date="2025-10-09T10:21:00Z">
          <w:pPr>
            <w:pStyle w:val="Heading3"/>
            <w:ind w:left="731"/>
          </w:pPr>
        </w:pPrChange>
      </w:pPr>
      <w:r>
        <w:t xml:space="preserve">C. “Entitled to” FMLA Leave </w:t>
      </w:r>
    </w:p>
    <w:p w14:paraId="1B2A064A" w14:textId="77777777" w:rsidR="00235FF1" w:rsidRDefault="00000000">
      <w:pPr>
        <w:spacing w:after="228" w:line="248" w:lineRule="auto"/>
        <w:ind w:left="-12" w:firstLine="712"/>
        <w:jc w:val="both"/>
        <w:rPr>
          <w:del w:id="3165" w:author="Author" w:date="2025-10-09T10:21:00Z"/>
        </w:rPr>
      </w:pPr>
      <w:r>
        <w:rPr>
          <w:rFonts w:ascii="Times New Roman" w:eastAsia="Times New Roman" w:hAnsi="Times New Roman" w:cs="Times New Roman"/>
          <w:sz w:val="26"/>
        </w:rPr>
        <w:t xml:space="preserve">To establish a claim of retaliation based on the exercise or attempted exercise of FMLA rights, the plaintiff must establish that the plaintiff was entitled to FMLA leave. </w:t>
      </w:r>
      <w:r>
        <w:rPr>
          <w:rFonts w:ascii="Times New Roman" w:eastAsia="Times New Roman" w:hAnsi="Times New Roman" w:cs="Times New Roman"/>
          <w:i/>
          <w:sz w:val="26"/>
        </w:rPr>
        <w:t>See Russell v. N. Broward Hosp.</w:t>
      </w:r>
      <w:r>
        <w:rPr>
          <w:rFonts w:ascii="Times New Roman" w:eastAsia="Times New Roman" w:hAnsi="Times New Roman" w:cs="Times New Roman"/>
          <w:sz w:val="26"/>
        </w:rPr>
        <w:t>, 346 F.3d 1335, 1340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(“Interference and retaliation claims both require the employee to establish a ‘serious health condition’ …”). </w:t>
      </w:r>
    </w:p>
    <w:p w14:paraId="7F5A421E" w14:textId="36400852" w:rsidR="006B149C" w:rsidRDefault="00000000">
      <w:pPr>
        <w:spacing w:after="228" w:line="248" w:lineRule="auto"/>
        <w:ind w:left="-12" w:firstLine="712"/>
        <w:jc w:val="both"/>
        <w:pPrChange w:id="3166" w:author="Author" w:date="2025-10-09T10:21:00Z">
          <w:pPr>
            <w:spacing w:after="228" w:line="248" w:lineRule="auto"/>
            <w:ind w:left="-12"/>
            <w:jc w:val="both"/>
          </w:pPr>
        </w:pPrChange>
      </w:pPr>
      <w:r>
        <w:rPr>
          <w:rFonts w:ascii="Times New Roman" w:eastAsia="Times New Roman" w:hAnsi="Times New Roman" w:cs="Times New Roman"/>
          <w:sz w:val="26"/>
        </w:rPr>
        <w:t xml:space="preserve">Therefore, Pattern Instruction 4.15 charges that a plaintiff must be “entitled to” FMLA leave. </w:t>
      </w:r>
    </w:p>
    <w:p w14:paraId="44A7683E" w14:textId="77777777" w:rsidR="006B149C" w:rsidRDefault="00000000">
      <w:pPr>
        <w:pStyle w:val="Heading4"/>
        <w:ind w:left="730"/>
        <w:pPrChange w:id="3167" w:author="Author" w:date="2025-10-09T10:21:00Z">
          <w:pPr>
            <w:pStyle w:val="Heading3"/>
            <w:ind w:left="730"/>
          </w:pPr>
        </w:pPrChange>
      </w:pPr>
      <w:r>
        <w:t xml:space="preserve">D. “Minor Child” </w:t>
      </w:r>
    </w:p>
    <w:p w14:paraId="6556E95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FMLA provides leave for an employee to care for a spouse, minor child, disabled child, or parent suffering from a serious health condition. 29 U.S.C. §§2611(12), 2612(a)(1)(C). Pattern Instruction 4.15 does not define “minor child.” If there is a dispute on this issue, the charge should be adapted accordingly. The definition of son or daughter includes a biological child, an adopted child, a foster child, a stepchild, a legal ward, or a child of a person standing in loco parentis. 29 U.S.C. § 2611(12). </w:t>
      </w:r>
    </w:p>
    <w:p w14:paraId="524382A1" w14:textId="77777777" w:rsidR="006B149C" w:rsidRDefault="00000000">
      <w:pPr>
        <w:pStyle w:val="Heading3"/>
        <w:ind w:left="730"/>
        <w:pPrChange w:id="3168" w:author="Author" w:date="2025-10-09T10:21:00Z">
          <w:pPr>
            <w:pStyle w:val="Heading2"/>
            <w:spacing w:after="226" w:line="249" w:lineRule="auto"/>
            <w:ind w:left="730" w:right="0"/>
          </w:pPr>
        </w:pPrChange>
      </w:pPr>
      <w:r w:rsidRPr="001B01F8">
        <w:t xml:space="preserve">E. Covered Service Member/Active Duty Orders </w:t>
      </w:r>
    </w:p>
    <w:p w14:paraId="02F73F4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On October 28, 2009, the FMLA was amended to afford leave to care for family of a “covered service member” or “[b]ecause of any qualifying exigency… arising out of the fact that [a] spouse, or a son, daughter, or parent of the employee is on covered active duty (or has been notified of an impending call or order to covered active duty) in the Armed Forces.” 29 U.S.C. § 2612(a)(1)(E), (3) (amended by Pub. L. 111-84, § 565 (Oct. 28, 2009)). Pattern Instruction 4.15 instructs that that “following active duty orders” and “the care of a covered service member” is an “FMLA-qualifying reason” for leave, but the instruction does not define the phrases “following active duty orders” and “covered service members.” In cases where there is a dispute about these issues, the charge should be adapted accordingly. </w:t>
      </w:r>
    </w:p>
    <w:p w14:paraId="6242F94E" w14:textId="77777777" w:rsidR="006B149C" w:rsidRDefault="00000000">
      <w:pPr>
        <w:pStyle w:val="Heading3"/>
        <w:ind w:left="731"/>
        <w:pPrChange w:id="3169" w:author="Author" w:date="2025-10-09T10:21:00Z">
          <w:pPr>
            <w:pStyle w:val="Heading2"/>
            <w:spacing w:after="226" w:line="249" w:lineRule="auto"/>
            <w:ind w:left="731" w:right="0"/>
          </w:pPr>
        </w:pPrChange>
      </w:pPr>
      <w:r w:rsidRPr="001B01F8">
        <w:t xml:space="preserve">F. Notice of Need for FMLA Leave </w:t>
      </w:r>
    </w:p>
    <w:p w14:paraId="3E630AD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An employee is generally required to give proper notice of the employee’s need for FMLA leave. The amount of time an employee must give for notice to be proper depends </w:t>
      </w:r>
      <w:r>
        <w:rPr>
          <w:rFonts w:ascii="Times New Roman" w:eastAsia="Times New Roman" w:hAnsi="Times New Roman" w:cs="Times New Roman"/>
          <w:sz w:val="26"/>
        </w:rPr>
        <w:lastRenderedPageBreak/>
        <w:t xml:space="preserve">on the reason for the leave. Where leave is based on an expected birth, planned medical treatment, or any other reason listed in 29 C.F.R. § 825.302(a), notice must be provided at least 30 days in advance, unless 30 days’ notice is not practicable or the reason for the leave is not foreseeable, in which case notice must be given as soon as practicable. 29 U.S.C. § 2612(e)(1); 29 C.F.R. §§ 825.302(a), 825.303(a). Where leave is requested due to a foreseeable, qualifying exigency arising out of a family member’s active duty status or notification of an impending call or order to covered active duty, “the employee shall provide such notice to the employer as is reasonable and practicable.” 29 U.S.C. § 2612(e)(3). Pattern Instruction 4.15 provides bracketed charges regarding the sufficiency of notice corresponding to these grounds for requesting FMLA leave. </w:t>
      </w:r>
    </w:p>
    <w:p w14:paraId="78A4B5D8" w14:textId="77777777" w:rsidR="006B149C" w:rsidRDefault="00000000">
      <w:pPr>
        <w:pStyle w:val="Heading3"/>
        <w:ind w:left="731"/>
        <w:pPrChange w:id="3170" w:author="Author" w:date="2025-10-09T10:21:00Z">
          <w:pPr>
            <w:pStyle w:val="Heading2"/>
            <w:spacing w:after="226" w:line="249" w:lineRule="auto"/>
            <w:ind w:left="731" w:right="0"/>
          </w:pPr>
        </w:pPrChange>
      </w:pPr>
      <w:r w:rsidRPr="001B01F8">
        <w:t xml:space="preserve">G. Adverse Employment Action </w:t>
      </w:r>
    </w:p>
    <w:p w14:paraId="61E11F7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4.15 includes an optional “adverse employment action” charge to be used when there is a dispute as to whether the employment action is actionable. The charge incorporates the Supreme Court’s definition of adverse employment action in </w:t>
      </w:r>
      <w:r>
        <w:rPr>
          <w:rFonts w:ascii="Times New Roman" w:eastAsia="Times New Roman" w:hAnsi="Times New Roman" w:cs="Times New Roman"/>
          <w:i/>
          <w:sz w:val="26"/>
        </w:rPr>
        <w:t>Burlington N. &amp; Santa Fe Ry. Co. v. White</w:t>
      </w:r>
      <w:r>
        <w:rPr>
          <w:rFonts w:ascii="Times New Roman" w:eastAsia="Times New Roman" w:hAnsi="Times New Roman" w:cs="Times New Roman"/>
          <w:sz w:val="26"/>
        </w:rPr>
        <w:t xml:space="preserve">, 548 U.S. 53, 126 (2006), which provides that an adverse employment action is action that “might have dissuaded a reasonable worker from making or supporting a charge of discrimination.”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68 (internal quotation marks omitted); </w:t>
      </w:r>
      <w:r>
        <w:rPr>
          <w:rFonts w:ascii="Times New Roman" w:eastAsia="Times New Roman" w:hAnsi="Times New Roman" w:cs="Times New Roman"/>
          <w:i/>
          <w:sz w:val="26"/>
        </w:rPr>
        <w:t>see also Breneisen v. Motorola, Inc.</w:t>
      </w:r>
      <w:r>
        <w:rPr>
          <w:rFonts w:ascii="Times New Roman" w:eastAsia="Times New Roman" w:hAnsi="Times New Roman" w:cs="Times New Roman"/>
          <w:sz w:val="26"/>
        </w:rPr>
        <w:t>, 512 F.3d 972, 979 (7</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2008) (applying </w:t>
      </w:r>
      <w:r>
        <w:rPr>
          <w:rFonts w:ascii="Times New Roman" w:eastAsia="Times New Roman" w:hAnsi="Times New Roman" w:cs="Times New Roman"/>
          <w:i/>
          <w:sz w:val="26"/>
        </w:rPr>
        <w:t>Burlington Northern</w:t>
      </w:r>
      <w:r>
        <w:rPr>
          <w:rFonts w:ascii="Times New Roman" w:eastAsia="Times New Roman" w:hAnsi="Times New Roman" w:cs="Times New Roman"/>
          <w:sz w:val="26"/>
        </w:rPr>
        <w:t xml:space="preserve"> to an FMLA retaliation claim). </w:t>
      </w:r>
    </w:p>
    <w:p w14:paraId="14803B8C" w14:textId="77777777" w:rsidR="006B149C" w:rsidRDefault="00000000">
      <w:pPr>
        <w:pStyle w:val="Heading3"/>
        <w:ind w:left="731"/>
        <w:pPrChange w:id="3171" w:author="Author" w:date="2025-10-09T10:21:00Z">
          <w:pPr>
            <w:pStyle w:val="Heading2"/>
            <w:spacing w:after="226" w:line="249" w:lineRule="auto"/>
            <w:ind w:left="731" w:right="0"/>
          </w:pPr>
        </w:pPrChange>
      </w:pPr>
      <w:r w:rsidRPr="001B01F8">
        <w:t xml:space="preserve">H. Causation </w:t>
      </w:r>
    </w:p>
    <w:p w14:paraId="1679294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FMLA makes it unlawful for an employer to discriminate against an individual “for opposing any practice made unlawful” by the FMLA, 29 U.S.C. § 2615(a) (2), and it also makes it unlawful for any person to discriminate against an individual “because” the individual participated in an inquiry or hearing under the FMLA, 29 U.S.C. § 2615(b). </w:t>
      </w:r>
    </w:p>
    <w:p w14:paraId="4130495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4.15 instructs that the jury must find that the defendant’s decision was “because of” the plaintiff’s protected activity. This language tracks the language of Pattern Instruction 4.10,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and Pattern Instruction 4.22,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w:t>
      </w:r>
    </w:p>
    <w:p w14:paraId="747AD80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Gross v. FBL Financial Services, Inc.</w:t>
      </w:r>
      <w:r>
        <w:rPr>
          <w:rFonts w:ascii="Times New Roman" w:eastAsia="Times New Roman" w:hAnsi="Times New Roman" w:cs="Times New Roman"/>
          <w:sz w:val="26"/>
        </w:rPr>
        <w:t xml:space="preserve">, 129 S. Ct. 2343 (2009), the Supreme Court held that to prove discrimination under the Age Discrimination in Employment Act (“ADEA”), the plaintiff must establish “but for” causation and may not prevail “by showing that age was simply a motivating factor.” </w:t>
      </w:r>
      <w:r>
        <w:rPr>
          <w:rFonts w:ascii="Times New Roman" w:eastAsia="Times New Roman" w:hAnsi="Times New Roman" w:cs="Times New Roman"/>
          <w:i/>
          <w:sz w:val="26"/>
        </w:rPr>
        <w:t>Gross v. FBL Fin. Servs., Inc.</w:t>
      </w:r>
      <w:r>
        <w:rPr>
          <w:rFonts w:ascii="Times New Roman" w:eastAsia="Times New Roman" w:hAnsi="Times New Roman" w:cs="Times New Roman"/>
          <w:sz w:val="26"/>
        </w:rPr>
        <w:t xml:space="preserve">, 129 S. Ct. 2343, 2349-51 (2009). The rationale for this decision: the ADEA’s statutory text makes it unlawful for an employer to discriminate against an individual “because of” the individual’s age.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2350. Only Title VII was amended to allow for employer liability where discrimination was a “‘ was a motivating factor for any employment practice, even though other factors also motivated the practice.’”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n.3 (quoting 42 U.S.C. § 2000e-2 (m)). Also, “[b]ecause an ADEA plaintiff must establish ‘but for’ causality, no ‘same decision’ affirmative defense can exist: the employer either acted ‘because of’ the plaintiff’s age or </w:t>
      </w:r>
      <w:r>
        <w:rPr>
          <w:rFonts w:ascii="Times New Roman" w:eastAsia="Times New Roman" w:hAnsi="Times New Roman" w:cs="Times New Roman"/>
          <w:sz w:val="26"/>
        </w:rPr>
        <w:lastRenderedPageBreak/>
        <w:t xml:space="preserve">it did not.” </w:t>
      </w:r>
      <w:r>
        <w:rPr>
          <w:rFonts w:ascii="Times New Roman" w:eastAsia="Times New Roman" w:hAnsi="Times New Roman" w:cs="Times New Roman"/>
          <w:i/>
          <w:sz w:val="26"/>
        </w:rPr>
        <w:t>Mora v. Jackson Mem’l Found., Inc.</w:t>
      </w:r>
      <w:r>
        <w:rPr>
          <w:rFonts w:ascii="Times New Roman" w:eastAsia="Times New Roman" w:hAnsi="Times New Roman" w:cs="Times New Roman"/>
          <w:sz w:val="26"/>
        </w:rPr>
        <w:t>, 597 F.3d 1201, 1204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In </w:t>
      </w:r>
      <w:r>
        <w:rPr>
          <w:rFonts w:ascii="Times New Roman" w:eastAsia="Times New Roman" w:hAnsi="Times New Roman" w:cs="Times New Roman"/>
          <w:i/>
          <w:sz w:val="26"/>
        </w:rPr>
        <w:t>University of Texas Southwestern Medical Center v. Nassar</w:t>
      </w:r>
      <w:r>
        <w:rPr>
          <w:rFonts w:ascii="Times New Roman" w:eastAsia="Times New Roman" w:hAnsi="Times New Roman" w:cs="Times New Roman"/>
          <w:sz w:val="26"/>
        </w:rPr>
        <w:t xml:space="preserve">, No. 12484, 2013 WL 3155234 (U.S. June 24, 2013), the Supreme Court extended the rationale of </w:t>
      </w:r>
      <w:r>
        <w:rPr>
          <w:rFonts w:ascii="Times New Roman" w:eastAsia="Times New Roman" w:hAnsi="Times New Roman" w:cs="Times New Roman"/>
          <w:i/>
          <w:sz w:val="26"/>
        </w:rPr>
        <w:t>Gross</w:t>
      </w:r>
      <w:r>
        <w:rPr>
          <w:rFonts w:ascii="Times New Roman" w:eastAsia="Times New Roman" w:hAnsi="Times New Roman" w:cs="Times New Roman"/>
          <w:sz w:val="26"/>
        </w:rPr>
        <w:t xml:space="preserve"> to Title VII retaliation claims “[g]iven the lack of any meaningful textual difference between the text in” Title VII’s anti-retaliation provision and the ADEA’s antiretaliation provision. </w:t>
      </w:r>
      <w:r>
        <w:rPr>
          <w:rFonts w:ascii="Times New Roman" w:eastAsia="Times New Roman" w:hAnsi="Times New Roman" w:cs="Times New Roman"/>
          <w:i/>
          <w:sz w:val="26"/>
        </w:rPr>
        <w:t>Nassar</w:t>
      </w:r>
      <w:r>
        <w:rPr>
          <w:rFonts w:ascii="Times New Roman" w:eastAsia="Times New Roman" w:hAnsi="Times New Roman" w:cs="Times New Roman"/>
          <w:sz w:val="26"/>
        </w:rPr>
        <w:t xml:space="preserve">, 2013 WL 3155234, at *10. Therefore, “Title VII retaliation claims must be proved according to traditional principles of but-for causation, not the lessened causation test stated in [42 U.S.C.] § 2000e-2(m).”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*14. </w:t>
      </w:r>
    </w:p>
    <w:p w14:paraId="27BDCE8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Again, the FMLA makes it unlawful for an employer to discriminate against an individual “for opposing any practice made unlawful” by the FMLA, 29 U.S.C. § 2615(a) (2), and it also makes it unlawful for any person to discriminate against an individual “because” the individual participated in an inquiry or hearing under the FMLA, 29 U.S.C. § 2615(b). The “motivating factor” language of Title VII § 2000e-2(m) was not inserted into the FMLA. </w:t>
      </w:r>
    </w:p>
    <w:p w14:paraId="37A89FA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Although the Eleventh Circuit has not, at the time of this publication, issued an opinion on this matter, the Committee believes that the rationale of </w:t>
      </w:r>
      <w:r>
        <w:rPr>
          <w:rFonts w:ascii="Times New Roman" w:eastAsia="Times New Roman" w:hAnsi="Times New Roman" w:cs="Times New Roman"/>
          <w:i/>
          <w:sz w:val="26"/>
        </w:rPr>
        <w:t>Gross</w:t>
      </w:r>
      <w:r>
        <w:rPr>
          <w:rFonts w:ascii="Times New Roman" w:eastAsia="Times New Roman" w:hAnsi="Times New Roman" w:cs="Times New Roman"/>
          <w:sz w:val="26"/>
        </w:rPr>
        <w:t xml:space="preserve"> and </w:t>
      </w:r>
      <w:r>
        <w:rPr>
          <w:rFonts w:ascii="Times New Roman" w:eastAsia="Times New Roman" w:hAnsi="Times New Roman" w:cs="Times New Roman"/>
          <w:i/>
          <w:sz w:val="26"/>
        </w:rPr>
        <w:t>Nassar</w:t>
      </w:r>
      <w:r>
        <w:rPr>
          <w:rFonts w:ascii="Times New Roman" w:eastAsia="Times New Roman" w:hAnsi="Times New Roman" w:cs="Times New Roman"/>
          <w:sz w:val="26"/>
        </w:rPr>
        <w:t xml:space="preserve"> may extend to the FMLA because the statutory causation language for FMLA participation clause claims (29 U.S.C. § 2615(b)) is the same in the FMLA, ADEA, and Title VII (“because”), and the statutory causation language for FMLA opposition clause (29 U.S.C. § 2615(a)(2)) (“for opposing”) is not significantly different. Accordingly, Pattern Instruction 4.15 instructs that the adverse employment action must be “because of” the plaintiff’s protected activity.</w:t>
      </w:r>
      <w:r>
        <w:rPr>
          <w:rFonts w:ascii="Times New Roman" w:eastAsia="Times New Roman" w:hAnsi="Times New Roman" w:cs="Times New Roman"/>
          <w:i/>
          <w:sz w:val="26"/>
        </w:rPr>
        <w:t xml:space="preserve"> </w:t>
      </w:r>
    </w:p>
    <w:p w14:paraId="5B01B39E" w14:textId="77777777" w:rsidR="006B149C" w:rsidRDefault="00000000">
      <w:pPr>
        <w:pStyle w:val="Heading4"/>
        <w:ind w:left="731"/>
        <w:pPrChange w:id="3172" w:author="Author" w:date="2025-10-09T10:21:00Z">
          <w:pPr>
            <w:pStyle w:val="Heading3"/>
            <w:ind w:left="731"/>
          </w:pPr>
        </w:pPrChange>
      </w:pPr>
      <w:r>
        <w:t xml:space="preserve">I. Pretext </w:t>
      </w:r>
    </w:p>
    <w:p w14:paraId="6B54881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model instruction includes in brackets an optional charge discussing the inference of pretext. The basis for this charge is explained in further detail in the annotations following Pattern Instruction 4.5,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24F5D670" w14:textId="77777777" w:rsidR="006B149C" w:rsidRDefault="00000000">
      <w:pPr>
        <w:pStyle w:val="Heading3"/>
        <w:ind w:left="731"/>
        <w:pPrChange w:id="3173" w:author="Author" w:date="2025-10-09T10:21:00Z">
          <w:pPr>
            <w:pStyle w:val="Heading2"/>
            <w:spacing w:after="226" w:line="249" w:lineRule="auto"/>
            <w:ind w:left="731" w:right="0"/>
          </w:pPr>
        </w:pPrChange>
      </w:pPr>
      <w:r w:rsidRPr="001B01F8">
        <w:t xml:space="preserve">J. Health Plan Premiums </w:t>
      </w:r>
    </w:p>
    <w:p w14:paraId="063058B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During an employee’s FMLA leave, an employer must maintain any existing health insurance coverage under a group health plan if the insurance would have been available had the employee not taken leave. 29 U.S.C. § 2614(c)(1); </w:t>
      </w:r>
      <w:r>
        <w:rPr>
          <w:rFonts w:ascii="Times New Roman" w:eastAsia="Times New Roman" w:hAnsi="Times New Roman" w:cs="Times New Roman"/>
          <w:i/>
          <w:sz w:val="26"/>
        </w:rPr>
        <w:t>see also</w:t>
      </w:r>
      <w:r>
        <w:rPr>
          <w:rFonts w:ascii="Times New Roman" w:eastAsia="Times New Roman" w:hAnsi="Times New Roman" w:cs="Times New Roman"/>
          <w:sz w:val="26"/>
        </w:rPr>
        <w:t xml:space="preserve"> 29 C.F.R. § 825.800 (defining “group health plan”). The employer can recover the premium paid during the leave if the employee fails to return to work based on a voluntary choice rather than continued health problems or other circumstances beyond the employee’s control. 29 U.S.C. § 2614(c)(2); 29 C.F.R. § 825.100(b). Should an employer seek to recover health plan premiums from an employee, additional instructions and special interrogatories may be appropriate. </w:t>
      </w:r>
    </w:p>
    <w:p w14:paraId="07C8FA2B" w14:textId="77777777" w:rsidR="006B149C" w:rsidRDefault="00000000">
      <w:pPr>
        <w:pStyle w:val="Heading3"/>
        <w:ind w:left="731"/>
        <w:pPrChange w:id="3174" w:author="Author" w:date="2025-10-09T10:21:00Z">
          <w:pPr>
            <w:pStyle w:val="Heading2"/>
            <w:spacing w:after="226" w:line="249" w:lineRule="auto"/>
            <w:ind w:left="731" w:right="0"/>
          </w:pPr>
        </w:pPrChange>
      </w:pPr>
      <w:r w:rsidRPr="001B01F8">
        <w:lastRenderedPageBreak/>
        <w:t xml:space="preserve">K. Key Employee Defense </w:t>
      </w:r>
    </w:p>
    <w:p w14:paraId="4431FD3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If an employee is salaried and among the highest paid ten percent of all of the employer’s employees within a 75 mile radius, then the employer may refuse to restore a plaintiff to an equivalent position if it “is necessary to prevent substantial and grievous economic injury to the operations of the employer,” notice is given to the employee, and if leave has commenced “the employee elects not to return to employment after receiving such notice.” 29 U.S.C. § 2614(b). This is sometimes called the “key employee” defense. Pattern Instruction 4.15 does not include an instruction on this defense. If there is a fact dispute on this issue, the charge should be adapted.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29 C.F.R. § 825.218. </w:t>
      </w:r>
    </w:p>
    <w:p w14:paraId="4CCD0126" w14:textId="77777777" w:rsidR="006B149C" w:rsidRDefault="00000000">
      <w:pPr>
        <w:pStyle w:val="Heading4"/>
        <w:ind w:left="-3"/>
        <w:pPrChange w:id="3175" w:author="Author" w:date="2025-10-09T10:21:00Z">
          <w:pPr>
            <w:pStyle w:val="Heading3"/>
            <w:ind w:left="-3"/>
          </w:pPr>
        </w:pPrChange>
      </w:pPr>
      <w:r>
        <w:t xml:space="preserve">III. Remedies </w:t>
      </w:r>
    </w:p>
    <w:p w14:paraId="6FB1EF8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prevailing plaintiff under FMLA is entitled to damages as set forth in 29 U.S.C. § 2617(a). The prevailing plaintiff can recover actual damages equal to the amount of “any wages, salary, employment benefits, or other compensation denied or lost” by reason of the employer’s violation of FMLA.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2617(a)(1)(A)(i)(I). If the prevailing plaintiff incurred no such damages, the plaintiff can recover any actual monetary losses sustained as a direct result of the employer’s violation of FMLA, such as the cost of providing care to an injured family member.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2617(a)(1)(A)(i)(II). That alternative measure of damages is limited to a sum equal to twelve weeks of the plaintiff’s pay, or in a case involving leave to care for a servicemember under § 2612(a)(3), twenty-six weeks of the plaintiff’s pay.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2617(a)(1)(A)(i)(II). Pattern Instruction 4.15 has bracketed alternative charges regarding the proper measure of damages. </w:t>
      </w:r>
    </w:p>
    <w:p w14:paraId="183F47B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FMLA does not allow recovery for mental distress or the loss of job security.” </w:t>
      </w:r>
      <w:r>
        <w:rPr>
          <w:rFonts w:ascii="Times New Roman" w:eastAsia="Times New Roman" w:hAnsi="Times New Roman" w:cs="Times New Roman"/>
          <w:i/>
          <w:sz w:val="26"/>
        </w:rPr>
        <w:t>Graham v. State Farm Mut. Ins. Co.</w:t>
      </w:r>
      <w:r>
        <w:rPr>
          <w:rFonts w:ascii="Times New Roman" w:eastAsia="Times New Roman" w:hAnsi="Times New Roman" w:cs="Times New Roman"/>
          <w:sz w:val="26"/>
        </w:rPr>
        <w:t>, 193 F.3d 1274, 1284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1999) (per curiam). In addition, punitive damages are unavailable under FMLA. </w:t>
      </w:r>
      <w:r>
        <w:rPr>
          <w:rFonts w:ascii="Times New Roman" w:eastAsia="Times New Roman" w:hAnsi="Times New Roman" w:cs="Times New Roman"/>
          <w:i/>
          <w:sz w:val="26"/>
        </w:rPr>
        <w:t>See, e.g., Farrell v. Tri-Cnty. Metro. Transp. Dist. of Or.</w:t>
      </w:r>
      <w:r>
        <w:rPr>
          <w:rFonts w:ascii="Times New Roman" w:eastAsia="Times New Roman" w:hAnsi="Times New Roman" w:cs="Times New Roman"/>
          <w:sz w:val="26"/>
        </w:rPr>
        <w:t>, 530 F.3d 1023, 1025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2008). Therefore, Pattern Instruction 4.15 does not include this category of damages. </w:t>
      </w:r>
    </w:p>
    <w:p w14:paraId="4EAF1584" w14:textId="77777777" w:rsidR="006B149C" w:rsidRDefault="00000000">
      <w:pPr>
        <w:spacing w:after="263" w:line="248" w:lineRule="auto"/>
        <w:ind w:left="-12" w:firstLine="712"/>
        <w:jc w:val="both"/>
        <w:pPrChange w:id="3176" w:author="Author" w:date="2025-10-09T10:21:00Z">
          <w:pPr>
            <w:spacing w:after="261" w:line="248" w:lineRule="auto"/>
            <w:ind w:left="-12" w:firstLine="712"/>
            <w:jc w:val="both"/>
          </w:pPr>
        </w:pPrChange>
      </w:pPr>
      <w:r>
        <w:rPr>
          <w:rFonts w:ascii="Times New Roman" w:eastAsia="Times New Roman" w:hAnsi="Times New Roman" w:cs="Times New Roman"/>
          <w:sz w:val="26"/>
        </w:rPr>
        <w:t xml:space="preserve">An award of liquidated damages equal to the amount of actual damages and interest must be awarded unless the employer “proves to the satisfaction of the court” that the acts or omissions giving rise to the violation were in good faith and that the employer had reasonable grounds for believing that such acts or omissions did not violate FMLA, in which case the court may, in its sound discretion, award no liquidated damages or award an amount not to exceed the amount allowable under the statute. 29 U.S.C. § 2617 (a)(1)(A)(iii). The issue of whether to reduce an award of liquidated damages is a question for the judge, not the jury. </w:t>
      </w:r>
      <w:r>
        <w:rPr>
          <w:rFonts w:ascii="Times New Roman" w:eastAsia="Times New Roman" w:hAnsi="Times New Roman" w:cs="Times New Roman"/>
          <w:i/>
          <w:sz w:val="26"/>
        </w:rPr>
        <w:t>See, e.g., Cooper v. Fulton Cnty., Ga.</w:t>
      </w:r>
      <w:r>
        <w:rPr>
          <w:rFonts w:ascii="Times New Roman" w:eastAsia="Times New Roman" w:hAnsi="Times New Roman" w:cs="Times New Roman"/>
          <w:sz w:val="26"/>
        </w:rPr>
        <w:t>, 458 F.3d 1282, 1287-88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2006) (affirming district court’s award of liquidated damages). </w:t>
      </w:r>
    </w:p>
    <w:p w14:paraId="2DD94138" w14:textId="77777777" w:rsidR="006B149C" w:rsidRDefault="00000000">
      <w:pPr>
        <w:spacing w:after="200" w:line="248" w:lineRule="auto"/>
        <w:ind w:left="-12" w:firstLine="712"/>
        <w:jc w:val="both"/>
        <w:pPrChange w:id="3177"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While the FMLA does not expressly authorize a jury trial, the availability of a jury trial may be inferred from its legislative history referencing the Fair Labor Standards Act, which has been consistently interpreted to authorize jury trials. </w:t>
      </w:r>
      <w:r>
        <w:rPr>
          <w:rFonts w:ascii="Times New Roman" w:eastAsia="Times New Roman" w:hAnsi="Times New Roman" w:cs="Times New Roman"/>
          <w:i/>
          <w:sz w:val="26"/>
        </w:rPr>
        <w:t xml:space="preserve">See Frizzell v. Sw. Motor </w:t>
      </w:r>
      <w:r>
        <w:rPr>
          <w:rFonts w:ascii="Times New Roman" w:eastAsia="Times New Roman" w:hAnsi="Times New Roman" w:cs="Times New Roman"/>
          <w:i/>
          <w:sz w:val="26"/>
        </w:rPr>
        <w:lastRenderedPageBreak/>
        <w:t>Freight</w:t>
      </w:r>
      <w:r>
        <w:rPr>
          <w:rFonts w:ascii="Times New Roman" w:eastAsia="Times New Roman" w:hAnsi="Times New Roman" w:cs="Times New Roman"/>
          <w:sz w:val="26"/>
        </w:rPr>
        <w:t>, 154 F.3d 641, 644 (6</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1998) (holding that a request for damages under FMLA triggers a statutory right to a jury trial). A jury trial is appropriate to decide the issues of back pay, whereas equitable issues such as reinstatement and front pay should be decided by the court.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29 U.S.C. § 2617(a)(1)(B) (permitting a prevailing employee to recover “such equitable relief as may be appropriate, including employment, reinstatement, and promotion”); </w:t>
      </w:r>
      <w:r>
        <w:rPr>
          <w:rFonts w:ascii="Times New Roman" w:eastAsia="Times New Roman" w:hAnsi="Times New Roman" w:cs="Times New Roman"/>
          <w:i/>
          <w:sz w:val="26"/>
        </w:rPr>
        <w:t>Dotson v. Pfizer, Inc.</w:t>
      </w:r>
      <w:r>
        <w:rPr>
          <w:rFonts w:ascii="Times New Roman" w:eastAsia="Times New Roman" w:hAnsi="Times New Roman" w:cs="Times New Roman"/>
          <w:sz w:val="26"/>
        </w:rPr>
        <w:t>, 558 F.3d 284, 300 (4</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2009) (“Determinations of front pay are made by the trial court sitting in equity.”). </w:t>
      </w:r>
    </w:p>
    <w:p w14:paraId="02A7DA23" w14:textId="77777777" w:rsidR="006B149C" w:rsidRDefault="00000000">
      <w:pPr>
        <w:spacing w:after="0"/>
        <w:ind w:left="1"/>
      </w:pPr>
      <w:r>
        <w:t xml:space="preserve"> </w:t>
      </w:r>
      <w:r>
        <w:tab/>
        <w:t xml:space="preserve"> </w:t>
      </w:r>
      <w:ins w:id="3178" w:author="Author" w:date="2025-10-09T10:21:00Z">
        <w:r>
          <w:br w:type="page"/>
        </w:r>
      </w:ins>
    </w:p>
    <w:p w14:paraId="7C682D8E" w14:textId="77777777" w:rsidR="006B149C" w:rsidRDefault="00000000">
      <w:pPr>
        <w:spacing w:after="17" w:line="248" w:lineRule="auto"/>
        <w:ind w:left="379" w:right="373" w:hanging="10"/>
        <w:jc w:val="center"/>
        <w:pPrChange w:id="3179" w:author="Author" w:date="2025-10-09T10:21:00Z">
          <w:pPr>
            <w:spacing w:after="13" w:line="248" w:lineRule="auto"/>
            <w:ind w:left="-3" w:right="161" w:hanging="10"/>
            <w:jc w:val="both"/>
          </w:pPr>
        </w:pPrChange>
      </w:pPr>
      <w:r>
        <w:rPr>
          <w:rFonts w:ascii="Times New Roman" w:eastAsia="Times New Roman" w:hAnsi="Times New Roman" w:cs="Times New Roman"/>
          <w:b/>
          <w:sz w:val="28"/>
        </w:rPr>
        <w:lastRenderedPageBreak/>
        <w:t xml:space="preserve">4.16 Family and Medical Leave Act – Interference Claims – </w:t>
      </w:r>
    </w:p>
    <w:p w14:paraId="43A88D4F" w14:textId="518BF78C" w:rsidR="006B149C" w:rsidRDefault="00000000">
      <w:pPr>
        <w:pStyle w:val="Heading3"/>
        <w:spacing w:after="185" w:line="248" w:lineRule="auto"/>
        <w:ind w:left="379" w:right="375"/>
        <w:jc w:val="center"/>
        <w:pPrChange w:id="3180" w:author="Author" w:date="2025-10-09T10:21:00Z">
          <w:pPr>
            <w:pStyle w:val="Heading2"/>
            <w:spacing w:after="223"/>
            <w:ind w:left="587" w:right="161"/>
          </w:pPr>
        </w:pPrChange>
      </w:pPr>
      <w:del w:id="3181" w:author="Author" w:date="2025-10-09T10:21:00Z">
        <w:r>
          <w:delText xml:space="preserve">(NEW) – </w:delText>
        </w:r>
      </w:del>
      <w:r>
        <w:rPr>
          <w:sz w:val="28"/>
          <w:rPrChange w:id="3182" w:author="Author" w:date="2025-10-09T10:21:00Z">
            <w:rPr/>
          </w:rPrChange>
        </w:rPr>
        <w:t>29 U.S.C. §§ 2601-2654</w:t>
      </w:r>
      <w:r>
        <w:rPr>
          <w:b w:val="0"/>
          <w:sz w:val="28"/>
          <w:rPrChange w:id="3183" w:author="Author" w:date="2025-10-09T10:21:00Z">
            <w:rPr>
              <w:b w:val="0"/>
            </w:rPr>
          </w:rPrChange>
        </w:rPr>
        <w:t xml:space="preserve"> </w:t>
      </w:r>
    </w:p>
    <w:p w14:paraId="3441EFAF" w14:textId="77777777" w:rsidR="006B149C" w:rsidRDefault="00000000">
      <w:pPr>
        <w:spacing w:after="5" w:line="471" w:lineRule="auto"/>
        <w:ind w:left="-12" w:right="12" w:firstLine="711"/>
        <w:jc w:val="both"/>
        <w:pPrChange w:id="3184"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[he/she] was entitled to a leave of absence from work under a federal law called the Family and Medical Leave Act, also known as the FMLA, and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interfered with, restrained, or denied [his/her] entitlement to a leave of absence. </w:t>
      </w:r>
    </w:p>
    <w:p w14:paraId="6094DA33" w14:textId="77777777" w:rsidR="006B149C" w:rsidRDefault="00000000">
      <w:pPr>
        <w:spacing w:after="5" w:line="471" w:lineRule="auto"/>
        <w:ind w:left="-12" w:right="12" w:firstLine="711"/>
        <w:jc w:val="both"/>
        <w:pPrChange w:id="318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Under the FMLA, an eligible employee may take up to 12 weeks of leave during any 12-month period for [the employee’s own serious health condition/the birth, placement or adoption of a child/the care of a spouse, child, or parent who has a serious health condition/active-duty orders/the care of a covered service member]. This leave is called FMLA leave. </w:t>
      </w:r>
    </w:p>
    <w:p w14:paraId="4983B742" w14:textId="77777777" w:rsidR="006B149C" w:rsidRDefault="00000000">
      <w:pPr>
        <w:spacing w:after="5" w:line="471" w:lineRule="auto"/>
        <w:ind w:left="-12" w:right="12" w:firstLine="711"/>
        <w:jc w:val="both"/>
        <w:pPrChange w:id="318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FMLA also gives the employee, after [his/her] leave, the right to be restored by the employer to the position held when the leave began, or to be given an equivalent position. It is unlawful for an employer to interfere with, restrain, or deny the exercise of, or the attempt to exercise any of these rights. </w:t>
      </w:r>
    </w:p>
    <w:p w14:paraId="5D1A4BEC" w14:textId="77777777" w:rsidR="006B149C" w:rsidRDefault="00000000">
      <w:pPr>
        <w:spacing w:after="41" w:line="471" w:lineRule="auto"/>
        <w:ind w:left="-12" w:right="12" w:firstLine="711"/>
        <w:jc w:val="both"/>
        <w:pPrChange w:id="3187" w:author="Author" w:date="2025-10-09T10:21:00Z">
          <w:pPr>
            <w:spacing w:after="38" w:line="471" w:lineRule="auto"/>
            <w:ind w:left="-12" w:right="13" w:firstLine="711"/>
            <w:jc w:val="both"/>
          </w:pPr>
        </w:pPrChange>
      </w:pPr>
      <w:r>
        <w:rPr>
          <w:rFonts w:ascii="Times New Roman" w:eastAsia="Times New Roman" w:hAnsi="Times New Roman" w:cs="Times New Roman"/>
          <w:sz w:val="28"/>
        </w:rPr>
        <w:t>To succeed on [his/her]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must prove each of the following facts by a preponderance of the evidence: </w:t>
      </w:r>
    </w:p>
    <w:p w14:paraId="54DF7A9E" w14:textId="77777777" w:rsidR="006B149C" w:rsidRDefault="00000000">
      <w:pPr>
        <w:tabs>
          <w:tab w:val="center" w:pos="1017"/>
          <w:tab w:val="center" w:pos="4480"/>
        </w:tabs>
        <w:spacing w:after="218"/>
        <w:pPrChange w:id="3188" w:author="Author" w:date="2025-10-09T10:21:00Z">
          <w:pPr>
            <w:tabs>
              <w:tab w:val="center" w:pos="1016"/>
              <w:tab w:val="center" w:pos="4480"/>
            </w:tabs>
            <w:spacing w:after="218"/>
          </w:pPr>
        </w:pPrChange>
      </w:pPr>
      <w:r>
        <w:tab/>
      </w: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eligible for FMLA leave; </w:t>
      </w:r>
    </w:p>
    <w:p w14:paraId="1C6FF018" w14:textId="77777777" w:rsidR="006B149C" w:rsidRDefault="00000000">
      <w:pPr>
        <w:spacing w:after="5"/>
        <w:ind w:left="721" w:right="12"/>
        <w:jc w:val="both"/>
        <w:pPrChange w:id="3189" w:author="Author" w:date="2025-10-09T10:21:00Z">
          <w:pPr>
            <w:spacing w:after="213"/>
            <w:ind w:left="721" w:right="1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entitled to FMLA leave; </w:t>
      </w:r>
    </w:p>
    <w:p w14:paraId="0D5A8364" w14:textId="77777777" w:rsidR="006B149C" w:rsidRDefault="00000000">
      <w:pPr>
        <w:spacing w:after="240" w:line="237" w:lineRule="auto"/>
        <w:ind w:left="1715" w:right="421" w:hanging="994"/>
        <w:jc w:val="both"/>
        <w:pPrChange w:id="3190" w:author="Author" w:date="2025-10-09T10:21:00Z">
          <w:pPr>
            <w:spacing w:after="5" w:line="237" w:lineRule="auto"/>
            <w:ind w:left="1715" w:right="465" w:hanging="994"/>
            <w:jc w:val="both"/>
          </w:pPr>
        </w:pPrChange>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gave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proper notice of [his/her] need for leave; and </w:t>
      </w:r>
    </w:p>
    <w:p w14:paraId="646F4F6B" w14:textId="77777777" w:rsidR="006B149C" w:rsidRDefault="00000000">
      <w:pPr>
        <w:spacing w:after="239" w:line="238" w:lineRule="auto"/>
        <w:ind w:left="1714" w:right="34" w:hanging="993"/>
        <w:pPrChange w:id="3191" w:author="Author" w:date="2025-10-09T10:21:00Z">
          <w:pPr>
            <w:spacing w:after="240" w:line="237" w:lineRule="auto"/>
            <w:ind w:left="1715" w:right="77" w:hanging="994"/>
          </w:pPr>
        </w:pPrChange>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interference, e.g., refused to</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allow leave, refused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reinstatement,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discharged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failed to maintain benefits</w:t>
      </w:r>
      <w:r>
        <w:rPr>
          <w:rFonts w:ascii="Times New Roman" w:eastAsia="Times New Roman" w:hAnsi="Times New Roman" w:cs="Times New Roman"/>
          <w:sz w:val="28"/>
        </w:rPr>
        <w:t xml:space="preserve">]. </w:t>
      </w:r>
    </w:p>
    <w:p w14:paraId="1D46AFA3" w14:textId="77777777" w:rsidR="006B149C" w:rsidRDefault="00000000">
      <w:pPr>
        <w:spacing w:after="5" w:line="471" w:lineRule="auto"/>
        <w:ind w:left="-12" w:right="12" w:firstLine="711"/>
        <w:jc w:val="both"/>
        <w:pPrChange w:id="3192"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 xml:space="preserve">[In the verdict form that I will explain in a moment, you will be asked to answer questions about these factual issues.] </w:t>
      </w:r>
    </w:p>
    <w:p w14:paraId="3BCCCC0B" w14:textId="77777777" w:rsidR="006B149C" w:rsidRDefault="00000000">
      <w:pPr>
        <w:spacing w:after="294"/>
        <w:ind w:left="721" w:right="12"/>
        <w:jc w:val="both"/>
        <w:pPrChange w:id="3193" w:author="Author" w:date="2025-10-09T10:21:00Z">
          <w:pPr>
            <w:spacing w:after="292"/>
            <w:ind w:left="721" w:right="13"/>
            <w:jc w:val="both"/>
          </w:pPr>
        </w:pPrChange>
      </w:pPr>
      <w:r>
        <w:rPr>
          <w:rFonts w:ascii="Times New Roman" w:eastAsia="Times New Roman" w:hAnsi="Times New Roman" w:cs="Times New Roman"/>
          <w:sz w:val="28"/>
        </w:rPr>
        <w:t>For the first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“eligible” for FMLA leave if: </w:t>
      </w:r>
    </w:p>
    <w:p w14:paraId="3ABC94F1" w14:textId="77777777" w:rsidR="006B149C" w:rsidRDefault="00000000">
      <w:pPr>
        <w:numPr>
          <w:ilvl w:val="0"/>
          <w:numId w:val="70"/>
        </w:numPr>
        <w:spacing w:after="240" w:line="237" w:lineRule="auto"/>
        <w:ind w:right="369" w:hanging="360"/>
        <w:jc w:val="both"/>
        <w:pPrChange w:id="3194" w:author="Author" w:date="2025-10-09T10:21:00Z">
          <w:pPr>
            <w:numPr>
              <w:numId w:val="288"/>
            </w:numPr>
            <w:spacing w:after="238" w:line="239" w:lineRule="auto"/>
            <w:ind w:left="1081" w:right="391"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worked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for at least 12 months before the date any FMLA leave was to begin, and </w:t>
      </w:r>
    </w:p>
    <w:p w14:paraId="6FAABE4F" w14:textId="77777777" w:rsidR="006B149C" w:rsidRDefault="00000000">
      <w:pPr>
        <w:numPr>
          <w:ilvl w:val="0"/>
          <w:numId w:val="70"/>
        </w:numPr>
        <w:spacing w:after="240" w:line="237" w:lineRule="auto"/>
        <w:ind w:right="369" w:hanging="360"/>
        <w:jc w:val="both"/>
        <w:pPrChange w:id="3195" w:author="Author" w:date="2025-10-09T10:21:00Z">
          <w:pPr>
            <w:numPr>
              <w:numId w:val="288"/>
            </w:numPr>
            <w:spacing w:after="240" w:line="237" w:lineRule="auto"/>
            <w:ind w:left="1081" w:right="391"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worked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for at least 1,250 hours during the 12-month period before the date any FMLA leave was to begin. </w:t>
      </w:r>
    </w:p>
    <w:p w14:paraId="0453D7F6" w14:textId="77777777" w:rsidR="006B149C" w:rsidRDefault="00000000">
      <w:pPr>
        <w:spacing w:after="5" w:line="471" w:lineRule="auto"/>
        <w:ind w:left="-12" w:right="12" w:firstLine="711"/>
        <w:jc w:val="both"/>
        <w:pPrChange w:id="3196"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“entitled” to FMLA leave if [he/she] had an FMLA-qualifying reason. [A serious health condition that prevented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from performing the functions of [his/her] job/The birth, placement or adoption of a child/The care of a spouse, child, or parent who has a serious health condition/Following active-duty orders/The care of a covered service member] is an “FMLA-qualifying reason.” </w:t>
      </w:r>
    </w:p>
    <w:p w14:paraId="1F90A434" w14:textId="77777777" w:rsidR="006B149C" w:rsidRDefault="00000000">
      <w:pPr>
        <w:spacing w:after="5" w:line="471" w:lineRule="auto"/>
        <w:ind w:left="-12" w:right="12" w:firstLine="711"/>
        <w:jc w:val="both"/>
        <w:pPrChange w:id="319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“serious health condition” is an illness, injury, impairment, or physical or mental condition that involves either inpatient care in a hospital, hospice, or residential medical facility, or continuing treatment by a healthcare provider. Ordinarily, unless complications arise, the common cold, the flu, earaches, upset stomach, minor ulcers, headaches other than migraine, routine dental or orthodontia problems, periodontal disease, and other similar conditions do not meet the definition of a “serious health condition” and do not qualify for FMLA leave.] </w:t>
      </w:r>
    </w:p>
    <w:p w14:paraId="0AF81C56" w14:textId="77777777" w:rsidR="006B149C" w:rsidRDefault="00000000">
      <w:pPr>
        <w:spacing w:after="5" w:line="471" w:lineRule="auto"/>
        <w:ind w:left="-12" w:right="12" w:firstLine="711"/>
        <w:jc w:val="both"/>
        <w:pPrChange w:id="3198"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“gave proper notice”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of [his/her] need for FMLA leave if [he/she] notified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lastRenderedPageBreak/>
        <w:t>of the need to take FMLA leave in a timely manner and in a way that alerted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that [his/her] absence might qualify as FMLA leave – even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did not expressly mention the FMLA. </w:t>
      </w:r>
    </w:p>
    <w:p w14:paraId="6B63C09E" w14:textId="77777777" w:rsidR="006B149C" w:rsidRDefault="00000000">
      <w:pPr>
        <w:spacing w:after="5" w:line="471" w:lineRule="auto"/>
        <w:ind w:left="-12" w:right="12" w:firstLine="711"/>
        <w:jc w:val="both"/>
        <w:pPrChange w:id="3199" w:author="Author" w:date="2025-10-09T10:21:00Z">
          <w:pPr>
            <w:spacing w:after="5" w:line="471" w:lineRule="auto"/>
            <w:ind w:left="-12" w:right="13" w:firstLine="711"/>
            <w:jc w:val="both"/>
          </w:pPr>
        </w:pPrChange>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knew of the need for leave more than 30 days before the leave was to begin, [he/she] was required to give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notice at least 30 days before the leave was to begin.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knew of the need for leave less than 30 days before the leave was to begin, [he/she] was required to give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notice as soon as was reasonably possible. </w:t>
      </w:r>
    </w:p>
    <w:p w14:paraId="6CE16222" w14:textId="77777777" w:rsidR="006B149C" w:rsidRDefault="00000000">
      <w:pPr>
        <w:spacing w:after="296"/>
        <w:ind w:left="10" w:right="12" w:hanging="10"/>
        <w:jc w:val="right"/>
        <w:pPrChange w:id="3200" w:author="Author" w:date="2025-10-09T10:21:00Z">
          <w:pPr>
            <w:spacing w:after="297"/>
            <w:ind w:left="10" w:right="12" w:hanging="10"/>
            <w:jc w:val="right"/>
          </w:pPr>
        </w:pPrChange>
      </w:pPr>
      <w:r>
        <w:rPr>
          <w:rFonts w:ascii="Times New Roman" w:eastAsia="Times New Roman" w:hAnsi="Times New Roman" w:cs="Times New Roman"/>
          <w:sz w:val="28"/>
        </w:rPr>
        <w:t>For the fourth element, you must determine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1D7EB28E" w14:textId="77777777" w:rsidR="006B149C" w:rsidRDefault="00000000">
      <w:pPr>
        <w:spacing w:after="304" w:line="248" w:lineRule="auto"/>
        <w:ind w:left="-4" w:hanging="9"/>
        <w:jc w:val="both"/>
        <w:pPrChange w:id="3201"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interference</w:t>
      </w:r>
      <w:r>
        <w:rPr>
          <w:rFonts w:ascii="Times New Roman" w:eastAsia="Times New Roman" w:hAnsi="Times New Roman" w:cs="Times New Roman"/>
          <w:sz w:val="28"/>
        </w:rPr>
        <w:t xml:space="preserve">]. </w:t>
      </w:r>
    </w:p>
    <w:p w14:paraId="2094C356" w14:textId="77777777" w:rsidR="006B149C" w:rsidRDefault="00000000">
      <w:pPr>
        <w:spacing w:after="5" w:line="471" w:lineRule="auto"/>
        <w:ind w:left="-12" w:right="12" w:firstLine="711"/>
        <w:jc w:val="both"/>
        <w:pPrChange w:id="320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Including Affirmative Defense:</w:t>
      </w:r>
      <w:r>
        <w:rPr>
          <w:rFonts w:ascii="Times New Roman" w:eastAsia="Times New Roman" w:hAnsi="Times New Roman" w:cs="Times New Roman"/>
          <w:sz w:val="28"/>
        </w:rPr>
        <w:t xml:space="preserv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each element [he/she] must prove, you must decide whether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has established [his/her/its] affirmative defense. </w:t>
      </w:r>
      <w:ins w:id="3203" w:author="Author" w:date="2025-10-09T10:21:00Z">
        <w:r>
          <w:rPr>
            <w:rFonts w:ascii="Times New Roman" w:eastAsia="Times New Roman" w:hAnsi="Times New Roman" w:cs="Times New Roman"/>
            <w:sz w:val="28"/>
          </w:rPr>
          <w:t xml:space="preserve"> </w:t>
        </w:r>
      </w:ins>
    </w:p>
    <w:p w14:paraId="0616743E" w14:textId="01A493D3" w:rsidR="006B149C" w:rsidRDefault="00000000">
      <w:pPr>
        <w:spacing w:after="5" w:line="471" w:lineRule="auto"/>
        <w:ind w:left="-12" w:right="12" w:firstLine="711"/>
        <w:jc w:val="both"/>
        <w:pPrChange w:id="3204" w:author="Author" w:date="2025-10-09T10:21:00Z">
          <w:pPr>
            <w:spacing w:after="297" w:line="471" w:lineRule="auto"/>
            <w:ind w:left="-12" w:right="13" w:firstLine="711"/>
            <w:jc w:val="both"/>
          </w:pPr>
        </w:pPrChange>
      </w:pPr>
      <w:r>
        <w:rPr>
          <w:rFonts w:ascii="Times New Roman" w:eastAsia="Times New Roman" w:hAnsi="Times New Roman" w:cs="Times New Roman"/>
          <w:sz w:val="28"/>
        </w:rPr>
        <w:t>It is lawful for an employer to [</w:t>
      </w:r>
      <w:r>
        <w:rPr>
          <w:rFonts w:ascii="Times New Roman" w:eastAsia="Times New Roman" w:hAnsi="Times New Roman" w:cs="Times New Roman"/>
          <w:sz w:val="28"/>
          <w:u w:val="single" w:color="000000"/>
        </w:rPr>
        <w:t>describe interference</w:t>
      </w:r>
      <w:r>
        <w:rPr>
          <w:rFonts w:ascii="Times New Roman" w:eastAsia="Times New Roman" w:hAnsi="Times New Roman" w:cs="Times New Roman"/>
          <w:sz w:val="28"/>
        </w:rPr>
        <w:t xml:space="preserve">] for reasons unrelated to an employee’s [FMLA leave/attempt to take FMLA leave]. To establish </w:t>
      </w:r>
      <w:del w:id="3205" w:author="Author" w:date="2025-10-09T10:21:00Z">
        <w:r>
          <w:rPr>
            <w:rFonts w:ascii="Times New Roman" w:eastAsia="Times New Roman" w:hAnsi="Times New Roman" w:cs="Times New Roman"/>
            <w:sz w:val="28"/>
          </w:rPr>
          <w:delText>its</w:delText>
        </w:r>
      </w:del>
      <w:ins w:id="3206" w:author="Author" w:date="2025-10-09T10:21:00Z">
        <w:r>
          <w:rPr>
            <w:rFonts w:ascii="Times New Roman" w:eastAsia="Times New Roman" w:hAnsi="Times New Roman" w:cs="Times New Roman"/>
            <w:sz w:val="28"/>
          </w:rPr>
          <w:t>this</w:t>
        </w:r>
      </w:ins>
      <w:r>
        <w:rPr>
          <w:rFonts w:ascii="Times New Roman" w:eastAsia="Times New Roman" w:hAnsi="Times New Roman" w:cs="Times New Roman"/>
          <w:sz w:val="28"/>
        </w:rPr>
        <w:t xml:space="preserve"> affirmative defense,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prove by a preponderance of the evidence that [he/she/it] [describe interference] for reasons that were unrelated to </w:t>
      </w:r>
    </w:p>
    <w:p w14:paraId="26761244" w14:textId="77777777" w:rsidR="006B149C" w:rsidRDefault="00000000">
      <w:pPr>
        <w:spacing w:after="5" w:line="471" w:lineRule="auto"/>
        <w:ind w:left="-12" w:right="12"/>
        <w:jc w:val="both"/>
        <w:pPrChange w:id="3207" w:author="Author" w:date="2025-10-09T10:21:00Z">
          <w:pPr>
            <w:spacing w:after="5" w:line="471" w:lineRule="auto"/>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[FMLA leave/attempt to take FMLA leave]. Put another way,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prove that [he/she/it] would have [</w:t>
      </w:r>
      <w:r>
        <w:rPr>
          <w:rFonts w:ascii="Times New Roman" w:eastAsia="Times New Roman" w:hAnsi="Times New Roman" w:cs="Times New Roman"/>
          <w:sz w:val="28"/>
          <w:u w:val="single" w:color="000000"/>
        </w:rPr>
        <w:t>describe interference</w:t>
      </w:r>
      <w:r>
        <w:rPr>
          <w:rFonts w:ascii="Times New Roman" w:eastAsia="Times New Roman" w:hAnsi="Times New Roman" w:cs="Times New Roman"/>
          <w:sz w:val="28"/>
        </w:rPr>
        <w:t xml:space="preserve">] even without the [FMLA leave/attempt to take FMLA leave]. </w:t>
      </w:r>
    </w:p>
    <w:p w14:paraId="1AA786D5" w14:textId="21C7B097" w:rsidR="006B149C" w:rsidRDefault="00000000">
      <w:pPr>
        <w:spacing w:after="5" w:line="471" w:lineRule="auto"/>
        <w:ind w:left="-12" w:right="12" w:firstLine="711"/>
        <w:jc w:val="both"/>
        <w:pPrChange w:id="3208"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established [his/her/its] affirmative defense, you will not decide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w:t>
      </w:r>
      <w:del w:id="3209" w:author="Author" w:date="2025-10-09T10:21:00Z">
        <w:r>
          <w:rPr>
            <w:rFonts w:ascii="Times New Roman" w:eastAsia="Times New Roman" w:hAnsi="Times New Roman" w:cs="Times New Roman"/>
            <w:sz w:val="28"/>
          </w:rPr>
          <w:delText>. But if you find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has not established [his/her/its] affirmative defense, you must decide the damages issue</w:delText>
        </w:r>
      </w:del>
      <w:r>
        <w:rPr>
          <w:rFonts w:ascii="Times New Roman" w:eastAsia="Times New Roman" w:hAnsi="Times New Roman" w:cs="Times New Roman"/>
          <w:sz w:val="28"/>
        </w:rPr>
        <w:t xml:space="preserve">.] </w:t>
      </w:r>
    </w:p>
    <w:p w14:paraId="27EC61D6" w14:textId="33A62647" w:rsidR="006B149C" w:rsidRDefault="00000000">
      <w:pPr>
        <w:spacing w:after="5" w:line="471" w:lineRule="auto"/>
        <w:ind w:left="-12" w:right="12" w:firstLine="711"/>
        <w:jc w:val="both"/>
        <w:pPrChange w:id="3210" w:author="Author" w:date="2025-10-09T10:21:00Z">
          <w:pPr>
            <w:spacing w:after="5" w:line="471" w:lineRule="auto"/>
            <w:ind w:left="-12" w:right="13" w:firstLine="711"/>
            <w:jc w:val="both"/>
          </w:pPr>
        </w:pPrChange>
      </w:pPr>
      <w:del w:id="3211"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b/>
            <w:sz w:val="28"/>
          </w:rPr>
          <w:delText>Without Affirmative Defense:</w:delText>
        </w:r>
        <w:r>
          <w:rPr>
            <w:rFonts w:ascii="Times New Roman" w:eastAsia="Times New Roman" w:hAnsi="Times New Roman" w:cs="Times New Roman"/>
            <w:sz w:val="28"/>
          </w:rPr>
          <w:delText xml:space="preserve"> </w:delText>
        </w:r>
      </w:del>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each element [he/she] must prove, </w:t>
      </w:r>
      <w:ins w:id="3212" w:author="Author" w:date="2025-10-09T10:21:00Z">
        <w:r>
          <w:rPr>
            <w:rFonts w:ascii="Times New Roman" w:eastAsia="Times New Roman" w:hAnsi="Times New Roman" w:cs="Times New Roman"/>
            <w:sz w:val="28"/>
          </w:rPr>
          <w:t xml:space="preserve">[and against [name of defendant] on this defense,] </w:t>
        </w:r>
      </w:ins>
      <w:r>
        <w:rPr>
          <w:rFonts w:ascii="Times New Roman" w:eastAsia="Times New Roman" w:hAnsi="Times New Roman" w:cs="Times New Roman"/>
          <w:sz w:val="28"/>
        </w:rPr>
        <w:t xml:space="preserve">you must </w:t>
      </w:r>
      <w:del w:id="3213" w:author="Author" w:date="2025-10-09T10:21:00Z">
        <w:r>
          <w:rPr>
            <w:rFonts w:ascii="Times New Roman" w:eastAsia="Times New Roman" w:hAnsi="Times New Roman" w:cs="Times New Roman"/>
            <w:sz w:val="28"/>
          </w:rPr>
          <w:delText>decide</w:delText>
        </w:r>
      </w:del>
      <w:ins w:id="3214" w:author="Author" w:date="2025-10-09T10:21:00Z">
        <w:r>
          <w:rPr>
            <w:rFonts w:ascii="Times New Roman" w:eastAsia="Times New Roman" w:hAnsi="Times New Roman" w:cs="Times New Roman"/>
            <w:sz w:val="28"/>
          </w:rPr>
          <w:t>consider</w:t>
        </w:r>
      </w:ins>
      <w:r>
        <w:rPr>
          <w:rFonts w:ascii="Times New Roman" w:eastAsia="Times New Roman" w:hAnsi="Times New Roman" w:cs="Times New Roman"/>
          <w:sz w:val="28"/>
        </w:rPr>
        <w:t xml:space="preserve"> the issue of [</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3215"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w:t>
      </w:r>
      <w:ins w:id="3216" w:author="Author" w:date="2025-10-09T10:21:00Z">
        <w:r>
          <w:rPr>
            <w:rFonts w:ascii="Times New Roman" w:eastAsia="Times New Roman" w:hAnsi="Times New Roman" w:cs="Times New Roman"/>
            <w:sz w:val="28"/>
          </w:rPr>
          <w:t xml:space="preserve">alleged </w:t>
        </w:r>
      </w:ins>
      <w:r>
        <w:rPr>
          <w:rFonts w:ascii="Times New Roman" w:eastAsia="Times New Roman" w:hAnsi="Times New Roman" w:cs="Times New Roman"/>
          <w:sz w:val="28"/>
        </w:rPr>
        <w:t>damages</w:t>
      </w:r>
      <w:del w:id="3217" w:author="Author" w:date="2025-10-09T10:21:00Z">
        <w:r>
          <w:rPr>
            <w:rFonts w:ascii="Times New Roman" w:eastAsia="Times New Roman" w:hAnsi="Times New Roman" w:cs="Times New Roman"/>
            <w:sz w:val="28"/>
          </w:rPr>
          <w:delText>.]</w:delText>
        </w:r>
      </w:del>
      <w:ins w:id="3218"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32721B05" w14:textId="015E5049" w:rsidR="006B149C" w:rsidRDefault="00000000">
      <w:pPr>
        <w:spacing w:after="5" w:line="471" w:lineRule="auto"/>
        <w:ind w:left="-12" w:right="12" w:firstLine="711"/>
        <w:jc w:val="both"/>
        <w:pPrChange w:id="3219" w:author="Author" w:date="2025-10-09T10:21:00Z">
          <w:pPr>
            <w:spacing w:after="5" w:line="471" w:lineRule="auto"/>
            <w:ind w:left="-12" w:right="13" w:firstLine="711"/>
            <w:jc w:val="both"/>
          </w:pPr>
        </w:pPrChange>
      </w:pPr>
      <w:del w:id="3220" w:author="Author" w:date="2025-10-09T10:21:00Z">
        <w:r>
          <w:rPr>
            <w:rFonts w:ascii="Times New Roman" w:eastAsia="Times New Roman" w:hAnsi="Times New Roman" w:cs="Times New Roman"/>
            <w:sz w:val="28"/>
          </w:rPr>
          <w:delText>The measure of damages for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is either lost wages and benefits or other expenses incurred because of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]’s FMLA violation. </w:delText>
        </w:r>
      </w:del>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can recover lost wages and benefits, or [he/she] can recover other expenses incurred because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actions – but not both</w:t>
      </w:r>
      <w:del w:id="3221" w:author="Author" w:date="2025-10-09T10:21:00Z">
        <w:r>
          <w:rPr>
            <w:rFonts w:ascii="Times New Roman" w:eastAsia="Times New Roman" w:hAnsi="Times New Roman" w:cs="Times New Roman"/>
            <w:sz w:val="28"/>
          </w:rPr>
          <w:delText>.]</w:delText>
        </w:r>
      </w:del>
      <w:ins w:id="3222"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5E836535" w14:textId="77777777" w:rsidR="006B149C" w:rsidRDefault="00000000">
      <w:pPr>
        <w:spacing w:after="5" w:line="471" w:lineRule="auto"/>
        <w:ind w:left="-12" w:right="12" w:firstLine="711"/>
        <w:jc w:val="both"/>
        <w:pPrChange w:id="3223" w:author="Author" w:date="2025-10-09T10:21:00Z">
          <w:pPr>
            <w:spacing w:after="5" w:line="471" w:lineRule="auto"/>
            <w:ind w:left="-12" w:right="13" w:firstLine="711"/>
            <w:jc w:val="both"/>
          </w:pPr>
        </w:pPrChange>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proved that [he/she] lost wages or benefits because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FMLA violation, then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may recover net lost wages and benefits from the date of [</w:t>
      </w:r>
      <w:r>
        <w:rPr>
          <w:rFonts w:ascii="Times New Roman" w:eastAsia="Times New Roman" w:hAnsi="Times New Roman" w:cs="Times New Roman"/>
          <w:sz w:val="28"/>
          <w:u w:val="single" w:color="000000"/>
        </w:rPr>
        <w:t>describe interference</w:t>
      </w:r>
      <w:r>
        <w:rPr>
          <w:rFonts w:ascii="Times New Roman" w:eastAsia="Times New Roman" w:hAnsi="Times New Roman" w:cs="Times New Roman"/>
          <w:sz w:val="28"/>
        </w:rPr>
        <w:t xml:space="preserve">] to the date of your verdict. </w:t>
      </w:r>
    </w:p>
    <w:p w14:paraId="71CE8CA6" w14:textId="77777777" w:rsidR="006B149C" w:rsidRDefault="00000000">
      <w:pPr>
        <w:spacing w:after="5" w:line="471" w:lineRule="auto"/>
        <w:ind w:left="-12" w:right="12" w:firstLine="711"/>
        <w:jc w:val="both"/>
        <w:pPrChange w:id="3224"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directly lose pay or benefits because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FMLA violation, then you may award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the actual monetary loss that directly resulted from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FMLA violation. This amount of damages cannot exceed [12/26] weeks of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]’s wages or salary. </w:t>
      </w:r>
    </w:p>
    <w:p w14:paraId="1BF6B9D0" w14:textId="1A3AB2F3" w:rsidR="006B149C" w:rsidRDefault="00000000">
      <w:pPr>
        <w:spacing w:after="5" w:line="471" w:lineRule="auto"/>
        <w:ind w:left="-12" w:right="12" w:firstLine="711"/>
        <w:jc w:val="both"/>
        <w:pPrChange w:id="3225" w:author="Author" w:date="2025-10-09T10:21:00Z">
          <w:pPr>
            <w:spacing w:after="5" w:line="471" w:lineRule="auto"/>
            <w:ind w:left="-12" w:right="13" w:firstLine="711"/>
            <w:jc w:val="both"/>
          </w:pPr>
        </w:pPrChange>
      </w:pPr>
      <w:r>
        <w:rPr>
          <w:rFonts w:ascii="Times New Roman" w:eastAsia="Times New Roman" w:hAnsi="Times New Roman" w:cs="Times New Roman"/>
          <w:sz w:val="28"/>
        </w:rPr>
        <w:lastRenderedPageBreak/>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 for lost pay,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w:t>
      </w:r>
      <w:del w:id="3226" w:author="Author" w:date="2025-10-09T10:21:00Z">
        <w:r>
          <w:rPr>
            <w:rFonts w:ascii="Times New Roman" w:eastAsia="Times New Roman" w:hAnsi="Times New Roman" w:cs="Times New Roman"/>
            <w:sz w:val="28"/>
          </w:rPr>
          <w:delText>] [</w:delText>
        </w:r>
      </w:del>
      <w:ins w:id="3227"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she]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reasonable efforts to obtain any work, then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xml:space="preserve">] does not have to prove that comparable work was available. </w:t>
      </w:r>
    </w:p>
    <w:p w14:paraId="63431DA1" w14:textId="77777777" w:rsidR="006B149C" w:rsidRDefault="00000000">
      <w:pPr>
        <w:spacing w:after="37" w:line="471" w:lineRule="auto"/>
        <w:ind w:left="-12" w:right="12" w:firstLine="711"/>
        <w:jc w:val="both"/>
        <w:pPrChange w:id="3228" w:author="Author" w:date="2025-10-09T10:21:00Z">
          <w:pPr>
            <w:spacing w:after="41"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20D484C1" w14:textId="77777777" w:rsidR="006B149C" w:rsidRDefault="00000000">
      <w:pPr>
        <w:spacing w:after="0"/>
        <w:ind w:left="10" w:right="5" w:hanging="10"/>
        <w:jc w:val="center"/>
        <w:pPrChange w:id="3229" w:author="Author" w:date="2025-10-09T10:21:00Z">
          <w:pPr>
            <w:spacing w:after="0"/>
            <w:ind w:left="11" w:right="49"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58EFD11E" w14:textId="77777777" w:rsidR="00235FF1" w:rsidRDefault="00000000">
      <w:pPr>
        <w:spacing w:after="314"/>
        <w:ind w:left="-28"/>
        <w:rPr>
          <w:del w:id="3230" w:author="Author" w:date="2025-10-09T10:21:00Z"/>
        </w:rPr>
      </w:pPr>
      <w:del w:id="3231" w:author="Author" w:date="2025-10-09T10:21:00Z">
        <w:r>
          <w:rPr>
            <w:noProof/>
          </w:rPr>
          <mc:AlternateContent>
            <mc:Choice Requires="wpg">
              <w:drawing>
                <wp:inline distT="0" distB="0" distL="0" distR="0" wp14:anchorId="03366420" wp14:editId="58ABD0ED">
                  <wp:extent cx="5980176" cy="6096"/>
                  <wp:effectExtent l="0" t="0" r="0" b="0"/>
                  <wp:docPr id="496974" name="Group 49697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91687" name="Shape 59168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6974" style="width:470.88pt;height:0.47998pt;mso-position-horizontal-relative:char;mso-position-vertical-relative:line" coordsize="59801,60">
                  <v:shape id="Shape 591688"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13F59CBC" w14:textId="77777777" w:rsidR="006B149C" w:rsidRDefault="00000000">
      <w:pPr>
        <w:spacing w:after="0"/>
        <w:ind w:left="-28" w:right="-22"/>
        <w:rPr>
          <w:ins w:id="3232" w:author="Author" w:date="2025-10-09T10:21:00Z"/>
        </w:rPr>
      </w:pPr>
      <w:ins w:id="3233" w:author="Author" w:date="2025-10-09T10:21:00Z">
        <w:r>
          <w:rPr>
            <w:noProof/>
          </w:rPr>
          <mc:AlternateContent>
            <mc:Choice Requires="wpg">
              <w:drawing>
                <wp:inline distT="0" distB="0" distL="0" distR="0">
                  <wp:extent cx="5980176" cy="6097"/>
                  <wp:effectExtent l="0" t="0" r="0" b="0"/>
                  <wp:docPr id="493112" name="Group 493112"/>
                  <wp:cNvGraphicFramePr/>
                  <a:graphic xmlns:a="http://schemas.openxmlformats.org/drawingml/2006/main">
                    <a:graphicData uri="http://schemas.microsoft.com/office/word/2010/wordprocessingGroup">
                      <wpg:wgp>
                        <wpg:cNvGrpSpPr/>
                        <wpg:grpSpPr>
                          <a:xfrm>
                            <a:off x="0" y="0"/>
                            <a:ext cx="5980176" cy="6097"/>
                            <a:chOff x="0" y="0"/>
                            <a:chExt cx="5980176" cy="6097"/>
                          </a:xfrm>
                        </wpg:grpSpPr>
                        <wps:wsp>
                          <wps:cNvPr id="586334" name="Shape 586334"/>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3112" style="width:470.88pt;height:0.480042pt;mso-position-horizontal-relative:char;mso-position-vertical-relative:line" coordsize="59801,60">
                  <v:shape id="Shape 586335"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508A89C0"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6DD36017" w14:textId="77777777" w:rsidR="006B149C" w:rsidRDefault="00000000">
      <w:pPr>
        <w:numPr>
          <w:ilvl w:val="0"/>
          <w:numId w:val="71"/>
        </w:numPr>
        <w:spacing w:after="329"/>
        <w:ind w:right="12" w:hanging="365"/>
        <w:jc w:val="both"/>
        <w:pPrChange w:id="3234" w:author="Author" w:date="2025-10-09T10:21:00Z">
          <w:pPr>
            <w:numPr>
              <w:numId w:val="289"/>
            </w:numPr>
            <w:spacing w:after="326"/>
            <w:ind w:left="1018" w:right="390" w:hanging="298"/>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eligible for FMLA leave? </w:t>
      </w:r>
    </w:p>
    <w:p w14:paraId="611A4E49" w14:textId="77777777" w:rsidR="006B149C" w:rsidRDefault="00000000">
      <w:pPr>
        <w:tabs>
          <w:tab w:val="center" w:pos="3402"/>
          <w:tab w:val="center" w:pos="6098"/>
        </w:tabs>
        <w:spacing w:after="290" w:line="265" w:lineRule="auto"/>
        <w:pPrChange w:id="3235"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93A3124" w14:textId="77777777" w:rsidR="006B149C" w:rsidRDefault="00000000">
      <w:pPr>
        <w:spacing w:after="5" w:line="471" w:lineRule="auto"/>
        <w:ind w:left="-12" w:right="12" w:firstLine="711"/>
        <w:jc w:val="both"/>
        <w:pPrChange w:id="3236"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587C1E20" w14:textId="77777777" w:rsidR="006B149C" w:rsidRDefault="00000000">
      <w:pPr>
        <w:numPr>
          <w:ilvl w:val="0"/>
          <w:numId w:val="71"/>
        </w:numPr>
        <w:spacing w:after="0" w:line="500" w:lineRule="auto"/>
        <w:ind w:right="12" w:hanging="365"/>
        <w:jc w:val="both"/>
        <w:pPrChange w:id="3237" w:author="Author" w:date="2025-10-09T10:21:00Z">
          <w:pPr>
            <w:numPr>
              <w:numId w:val="289"/>
            </w:numPr>
            <w:spacing w:after="0" w:line="500" w:lineRule="auto"/>
            <w:ind w:left="1018" w:right="390" w:hanging="298"/>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entitled to FMLA leave? Answer Yes or No  </w:t>
      </w:r>
      <w:r>
        <w:rPr>
          <w:rFonts w:ascii="Times New Roman" w:eastAsia="Times New Roman" w:hAnsi="Times New Roman" w:cs="Times New Roman"/>
          <w:sz w:val="28"/>
        </w:rPr>
        <w:tab/>
        <w:t xml:space="preserve">_____________ </w:t>
      </w:r>
    </w:p>
    <w:p w14:paraId="2C9C889E" w14:textId="77777777" w:rsidR="006B149C" w:rsidRDefault="00000000">
      <w:pPr>
        <w:spacing w:after="5" w:line="471" w:lineRule="auto"/>
        <w:ind w:left="-12" w:right="12" w:firstLine="711"/>
        <w:jc w:val="both"/>
        <w:pPrChange w:id="3238"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0C31EAD2" w14:textId="77777777" w:rsidR="006B149C" w:rsidRDefault="00000000">
      <w:pPr>
        <w:numPr>
          <w:ilvl w:val="0"/>
          <w:numId w:val="71"/>
        </w:numPr>
        <w:spacing w:after="294"/>
        <w:ind w:right="12" w:hanging="365"/>
        <w:jc w:val="both"/>
        <w:pPrChange w:id="3239" w:author="Author" w:date="2025-10-09T10:21:00Z">
          <w:pPr>
            <w:numPr>
              <w:numId w:val="289"/>
            </w:numPr>
            <w:spacing w:after="290" w:line="265" w:lineRule="auto"/>
            <w:ind w:left="1018" w:right="390" w:hanging="298"/>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gave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proper notice of </w:t>
      </w:r>
    </w:p>
    <w:p w14:paraId="720A3076" w14:textId="527B01DF" w:rsidR="006B149C" w:rsidRDefault="00000000">
      <w:pPr>
        <w:spacing w:after="326"/>
        <w:ind w:left="-12" w:right="12"/>
        <w:jc w:val="both"/>
        <w:pPrChange w:id="3240" w:author="Author" w:date="2025-10-09T10:21:00Z">
          <w:pPr>
            <w:spacing w:after="326"/>
            <w:ind w:left="-12" w:right="13"/>
            <w:jc w:val="both"/>
          </w:pPr>
        </w:pPrChange>
      </w:pPr>
      <w:r>
        <w:rPr>
          <w:rFonts w:ascii="Times New Roman" w:eastAsia="Times New Roman" w:hAnsi="Times New Roman" w:cs="Times New Roman"/>
          <w:sz w:val="28"/>
        </w:rPr>
        <w:t>[his</w:t>
      </w:r>
      <w:del w:id="3241" w:author="Author" w:date="2025-10-09T10:21:00Z">
        <w:r>
          <w:rPr>
            <w:rFonts w:ascii="Times New Roman" w:eastAsia="Times New Roman" w:hAnsi="Times New Roman" w:cs="Times New Roman"/>
            <w:sz w:val="28"/>
          </w:rPr>
          <w:delText>] [</w:delText>
        </w:r>
      </w:del>
      <w:ins w:id="3242"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her] need for leave? </w:t>
      </w:r>
    </w:p>
    <w:p w14:paraId="0BF20539" w14:textId="77777777" w:rsidR="006B149C" w:rsidRDefault="00000000">
      <w:pPr>
        <w:tabs>
          <w:tab w:val="center" w:pos="3402"/>
          <w:tab w:val="center" w:pos="6098"/>
        </w:tabs>
        <w:spacing w:after="290" w:line="265" w:lineRule="auto"/>
        <w:pPrChange w:id="3243"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EBF13FA" w14:textId="77777777" w:rsidR="006B149C" w:rsidRDefault="00000000">
      <w:pPr>
        <w:spacing w:after="5" w:line="471" w:lineRule="auto"/>
        <w:ind w:left="-12" w:right="12" w:firstLine="711"/>
        <w:jc w:val="both"/>
        <w:pPrChange w:id="3244"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636E4778" w14:textId="77777777" w:rsidR="006B149C" w:rsidRDefault="00000000">
      <w:pPr>
        <w:numPr>
          <w:ilvl w:val="0"/>
          <w:numId w:val="71"/>
        </w:numPr>
        <w:spacing w:after="342" w:line="248" w:lineRule="auto"/>
        <w:ind w:right="12" w:hanging="365"/>
        <w:jc w:val="both"/>
        <w:pPrChange w:id="3245" w:author="Author" w:date="2025-10-09T10:21:00Z">
          <w:pPr>
            <w:numPr>
              <w:numId w:val="289"/>
            </w:numPr>
            <w:spacing w:after="339" w:line="248" w:lineRule="auto"/>
            <w:ind w:left="1018" w:right="390" w:hanging="298"/>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interference</w:t>
      </w:r>
      <w:r>
        <w:rPr>
          <w:rFonts w:ascii="Times New Roman" w:eastAsia="Times New Roman" w:hAnsi="Times New Roman" w:cs="Times New Roman"/>
          <w:sz w:val="28"/>
        </w:rPr>
        <w:t xml:space="preserve">]? </w:t>
      </w:r>
    </w:p>
    <w:p w14:paraId="18B8A4C8" w14:textId="77777777" w:rsidR="006B149C" w:rsidRDefault="00000000">
      <w:pPr>
        <w:tabs>
          <w:tab w:val="center" w:pos="3402"/>
          <w:tab w:val="center" w:pos="6098"/>
        </w:tabs>
        <w:spacing w:after="290" w:line="265" w:lineRule="auto"/>
        <w:pPrChange w:id="3246"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E964C7E" w14:textId="77777777" w:rsidR="006B149C" w:rsidRDefault="00000000">
      <w:pPr>
        <w:spacing w:after="5" w:line="471" w:lineRule="auto"/>
        <w:ind w:left="-12" w:right="12" w:firstLine="711"/>
        <w:jc w:val="both"/>
        <w:pPrChange w:id="3247"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670174AF" w14:textId="77777777" w:rsidR="006B149C" w:rsidRDefault="00000000">
      <w:pPr>
        <w:spacing w:after="41" w:line="471" w:lineRule="auto"/>
        <w:ind w:left="-12" w:right="12" w:firstLine="711"/>
        <w:jc w:val="both"/>
        <w:pPrChange w:id="3248" w:author="Author" w:date="2025-10-09T10:21:00Z">
          <w:pPr>
            <w:spacing w:after="38" w:line="471" w:lineRule="auto"/>
            <w:ind w:left="-12" w:right="768" w:firstLine="711"/>
            <w:jc w:val="both"/>
          </w:pPr>
        </w:pPrChange>
      </w:pPr>
      <w:r>
        <w:rPr>
          <w:rFonts w:ascii="Times New Roman" w:eastAsia="Times New Roman" w:hAnsi="Times New Roman" w:cs="Times New Roman"/>
          <w:sz w:val="28"/>
        </w:rPr>
        <w:t>[5.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interference</w:t>
      </w:r>
      <w:r>
        <w:rPr>
          <w:rFonts w:ascii="Times New Roman" w:eastAsia="Times New Roman" w:hAnsi="Times New Roman" w:cs="Times New Roman"/>
          <w:sz w:val="28"/>
        </w:rPr>
        <w:t>] for reasons that were unrelated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[FMLA leave/attempt to take FMLA leave]? </w:t>
      </w:r>
    </w:p>
    <w:p w14:paraId="3DE6419B" w14:textId="77777777" w:rsidR="006B149C" w:rsidRDefault="00000000">
      <w:pPr>
        <w:tabs>
          <w:tab w:val="center" w:pos="3402"/>
          <w:tab w:val="center" w:pos="6098"/>
        </w:tabs>
        <w:spacing w:after="290" w:line="265" w:lineRule="auto"/>
        <w:pPrChange w:id="3249"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56F9D97" w14:textId="77777777" w:rsidR="006B149C" w:rsidRDefault="00000000">
      <w:pPr>
        <w:spacing w:after="5" w:line="471" w:lineRule="auto"/>
        <w:ind w:left="-12" w:right="12" w:firstLine="711"/>
        <w:jc w:val="both"/>
        <w:pPrChange w:id="325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your answer is “Yes,” this ends your deliberations, and your foreperson should sign and date the last page of this verdict form. If your answer is “No,” go to the next question.] </w:t>
      </w:r>
    </w:p>
    <w:p w14:paraId="65FD923B" w14:textId="77777777" w:rsidR="006B149C" w:rsidRDefault="00000000">
      <w:pPr>
        <w:spacing w:after="0" w:line="500" w:lineRule="auto"/>
        <w:ind w:left="10" w:right="2359" w:hanging="10"/>
        <w:jc w:val="right"/>
        <w:pPrChange w:id="3251" w:author="Author" w:date="2025-10-09T10:21:00Z">
          <w:pPr>
            <w:spacing w:after="0" w:line="500" w:lineRule="auto"/>
            <w:ind w:left="10" w:right="2403" w:hanging="10"/>
            <w:jc w:val="right"/>
          </w:pPr>
        </w:pPrChange>
      </w:pPr>
      <w:r>
        <w:rPr>
          <w:rFonts w:ascii="Times New Roman" w:eastAsia="Times New Roman" w:hAnsi="Times New Roman" w:cs="Times New Roman"/>
          <w:sz w:val="28"/>
        </w:rPr>
        <w:t>6.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Answer Yes or No  </w:t>
      </w:r>
      <w:r>
        <w:rPr>
          <w:rFonts w:ascii="Times New Roman" w:eastAsia="Times New Roman" w:hAnsi="Times New Roman" w:cs="Times New Roman"/>
          <w:sz w:val="28"/>
        </w:rPr>
        <w:tab/>
        <w:t xml:space="preserve">_____________ </w:t>
      </w:r>
    </w:p>
    <w:p w14:paraId="4BDFBC3F" w14:textId="77777777" w:rsidR="006B149C" w:rsidRDefault="00000000">
      <w:pPr>
        <w:spacing w:after="5"/>
        <w:ind w:left="2305" w:right="12"/>
        <w:jc w:val="both"/>
        <w:pPrChange w:id="3252"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61459C6B" w14:textId="77777777" w:rsidR="006B149C" w:rsidRDefault="00000000">
      <w:pPr>
        <w:tabs>
          <w:tab w:val="center" w:pos="3239"/>
          <w:tab w:val="center" w:pos="5938"/>
        </w:tabs>
        <w:spacing w:after="314" w:line="265" w:lineRule="auto"/>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468EA56A" w14:textId="77777777" w:rsidR="006B149C" w:rsidRDefault="00000000">
      <w:pPr>
        <w:spacing w:after="3" w:line="267" w:lineRule="auto"/>
        <w:ind w:left="716" w:hanging="10"/>
        <w:jc w:val="both"/>
        <w:pPrChange w:id="3253"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696CA69A" w14:textId="77777777" w:rsidR="006B149C" w:rsidRDefault="00000000">
      <w:pPr>
        <w:spacing w:after="0"/>
        <w:ind w:left="10" w:right="904" w:hanging="10"/>
        <w:jc w:val="right"/>
        <w:pPrChange w:id="3254" w:author="Author" w:date="2025-10-09T10:21:00Z">
          <w:pPr>
            <w:spacing w:after="0"/>
            <w:ind w:left="10" w:right="947" w:hanging="10"/>
            <w:jc w:val="right"/>
          </w:pPr>
        </w:pPrChange>
      </w:pPr>
      <w:r>
        <w:rPr>
          <w:rFonts w:ascii="Times New Roman" w:eastAsia="Times New Roman" w:hAnsi="Times New Roman" w:cs="Times New Roman"/>
          <w:sz w:val="28"/>
        </w:rPr>
        <w:t xml:space="preserve">___________________________ </w:t>
      </w:r>
    </w:p>
    <w:p w14:paraId="08404CA6" w14:textId="77777777" w:rsidR="006B149C" w:rsidRDefault="00000000">
      <w:pPr>
        <w:spacing w:after="0" w:line="265" w:lineRule="auto"/>
        <w:ind w:left="2610" w:hanging="10"/>
        <w:jc w:val="center"/>
        <w:pPrChange w:id="3255" w:author="Author" w:date="2025-10-09T10:21:00Z">
          <w:pPr>
            <w:spacing w:after="0" w:line="265" w:lineRule="auto"/>
            <w:ind w:left="2567" w:hanging="10"/>
            <w:jc w:val="center"/>
          </w:pPr>
        </w:pPrChange>
      </w:pPr>
      <w:r>
        <w:rPr>
          <w:rFonts w:ascii="Times New Roman" w:eastAsia="Times New Roman" w:hAnsi="Times New Roman" w:cs="Times New Roman"/>
          <w:sz w:val="28"/>
        </w:rPr>
        <w:t xml:space="preserve">Foreperson’s Signature </w:t>
      </w:r>
    </w:p>
    <w:p w14:paraId="25C92298" w14:textId="77777777" w:rsidR="006B149C" w:rsidRDefault="00000000">
      <w:pPr>
        <w:spacing w:after="5"/>
        <w:ind w:left="-12" w:right="12"/>
        <w:jc w:val="both"/>
        <w:pPrChange w:id="3256"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___________________</w:t>
      </w:r>
      <w:r>
        <w:rPr>
          <w:rFonts w:ascii="Times New Roman" w:hAnsi="Times New Roman"/>
          <w:sz w:val="26"/>
          <w:rPrChange w:id="3257" w:author="Author" w:date="2025-10-09T10:21:00Z">
            <w:rPr>
              <w:rFonts w:ascii="Times New Roman" w:hAnsi="Times New Roman"/>
              <w:sz w:val="28"/>
            </w:rPr>
          </w:rPrChange>
        </w:rPr>
        <w:t xml:space="preserve"> </w:t>
      </w:r>
    </w:p>
    <w:p w14:paraId="3040F417" w14:textId="77777777" w:rsidR="006B149C" w:rsidRDefault="00000000">
      <w:pPr>
        <w:pStyle w:val="Heading2"/>
        <w:spacing w:after="178"/>
        <w:ind w:left="-3" w:right="3921"/>
        <w:pPrChange w:id="3258" w:author="Author" w:date="2025-10-09T10:21:00Z">
          <w:pPr>
            <w:pStyle w:val="Heading1"/>
            <w:ind w:left="-3" w:right="3965"/>
          </w:pPr>
        </w:pPrChange>
      </w:pPr>
      <w:r>
        <w:t>ANNOTATIONS AND COMMENTS</w:t>
      </w:r>
      <w:r>
        <w:rPr>
          <w:b w:val="0"/>
          <w:u w:val="none"/>
        </w:rPr>
        <w:t xml:space="preserve"> </w:t>
      </w:r>
    </w:p>
    <w:p w14:paraId="46E0EC26" w14:textId="77777777" w:rsidR="006B149C" w:rsidRDefault="00000000">
      <w:pPr>
        <w:pStyle w:val="Heading3"/>
        <w:spacing w:after="186"/>
        <w:ind w:left="-3"/>
        <w:pPrChange w:id="3259" w:author="Author" w:date="2025-10-09T10:21:00Z">
          <w:pPr>
            <w:pStyle w:val="Heading2"/>
            <w:spacing w:after="226" w:line="249" w:lineRule="auto"/>
            <w:ind w:left="-3" w:right="0"/>
          </w:pPr>
        </w:pPrChange>
      </w:pPr>
      <w:r w:rsidRPr="001B01F8">
        <w:t xml:space="preserve">I. Cause of Action </w:t>
      </w:r>
    </w:p>
    <w:p w14:paraId="3DD046D2" w14:textId="77777777" w:rsidR="006B149C" w:rsidRDefault="00000000">
      <w:pPr>
        <w:spacing w:after="188" w:line="248" w:lineRule="auto"/>
        <w:ind w:left="-12" w:firstLine="712"/>
        <w:jc w:val="both"/>
        <w:pPrChange w:id="3260"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The Family and Medical Leave Act (“FMLA”), 29 U.S.C. § 2601 </w:t>
      </w:r>
      <w:r>
        <w:rPr>
          <w:rFonts w:ascii="Times New Roman" w:eastAsia="Times New Roman" w:hAnsi="Times New Roman" w:cs="Times New Roman"/>
          <w:i/>
          <w:sz w:val="26"/>
        </w:rPr>
        <w:t>et seq.</w:t>
      </w:r>
      <w:r>
        <w:rPr>
          <w:rFonts w:ascii="Times New Roman" w:eastAsia="Times New Roman" w:hAnsi="Times New Roman" w:cs="Times New Roman"/>
          <w:sz w:val="26"/>
        </w:rPr>
        <w:t xml:space="preserve">, provides for several causes of action, including an interference claim, in which an employee asserts that his employer denied or otherwise interfered with his rights under the FMLA, and a retaliation claim, in which an employee asserts that his employer took an adverse employment action against him because he took an action protected by the FMLA. </w:t>
      </w:r>
    </w:p>
    <w:p w14:paraId="7A39B808" w14:textId="562A4796" w:rsidR="006B149C" w:rsidRDefault="00000000">
      <w:pPr>
        <w:spacing w:after="190" w:line="248" w:lineRule="auto"/>
        <w:ind w:left="-12" w:firstLine="712"/>
        <w:jc w:val="both"/>
        <w:pPrChange w:id="3261" w:author="Author" w:date="2025-10-09T10:21:00Z">
          <w:pPr>
            <w:spacing w:after="228" w:line="248" w:lineRule="auto"/>
            <w:ind w:left="-12" w:firstLine="712"/>
            <w:jc w:val="both"/>
          </w:pPr>
        </w:pPrChange>
      </w:pPr>
      <w:r>
        <w:rPr>
          <w:rFonts w:ascii="Times New Roman" w:eastAsia="Times New Roman" w:hAnsi="Times New Roman" w:cs="Times New Roman"/>
          <w:sz w:val="26"/>
        </w:rPr>
        <w:t>Pattern Instruction 4.16 is intended to be used for FMLA interference claims. Pattern Instruction 4.16 is not intended to be used for FMLA retaliation cases; for such claims, please refer to Pattern Instruction 4.15</w:t>
      </w:r>
      <w:del w:id="3262" w:author="Author" w:date="2025-10-09T10:21:00Z">
        <w:r>
          <w:rPr>
            <w:rFonts w:ascii="Times New Roman" w:eastAsia="Times New Roman" w:hAnsi="Times New Roman" w:cs="Times New Roman"/>
            <w:sz w:val="26"/>
          </w:rPr>
          <w:delText>.,</w:delText>
        </w:r>
      </w:del>
      <w:ins w:id="3263"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If a plaintiff brings alternative claims for FMLA interference and FMLA retaliation based on the same adverse employment action, Pattern Instructions 4.15 and 4.16 may be merged, though the court should be </w:t>
      </w:r>
      <w:del w:id="3264" w:author="Author" w:date="2025-10-09T10:21:00Z">
        <w:r>
          <w:rPr>
            <w:rFonts w:ascii="Times New Roman" w:eastAsia="Times New Roman" w:hAnsi="Times New Roman" w:cs="Times New Roman"/>
            <w:sz w:val="26"/>
          </w:rPr>
          <w:delText xml:space="preserve">careful to explain the different causation standards and should be </w:delText>
        </w:r>
      </w:del>
      <w:r>
        <w:rPr>
          <w:rFonts w:ascii="Times New Roman" w:eastAsia="Times New Roman" w:hAnsi="Times New Roman" w:cs="Times New Roman"/>
          <w:sz w:val="26"/>
        </w:rPr>
        <w:t xml:space="preserve">aware of the differences in </w:t>
      </w:r>
      <w:del w:id="3265" w:author="Author" w:date="2025-10-09T10:21:00Z">
        <w:r>
          <w:rPr>
            <w:rFonts w:ascii="Times New Roman" w:eastAsia="Times New Roman" w:hAnsi="Times New Roman" w:cs="Times New Roman"/>
            <w:sz w:val="26"/>
          </w:rPr>
          <w:delText xml:space="preserve">the availability of a </w:delText>
        </w:r>
      </w:del>
      <w:r>
        <w:rPr>
          <w:rFonts w:ascii="Times New Roman" w:eastAsia="Times New Roman" w:hAnsi="Times New Roman" w:cs="Times New Roman"/>
          <w:sz w:val="26"/>
        </w:rPr>
        <w:t xml:space="preserve">causation </w:t>
      </w:r>
      <w:del w:id="3266" w:author="Author" w:date="2025-10-09T10:21:00Z">
        <w:r>
          <w:rPr>
            <w:rFonts w:ascii="Times New Roman" w:eastAsia="Times New Roman" w:hAnsi="Times New Roman" w:cs="Times New Roman"/>
            <w:sz w:val="26"/>
          </w:rPr>
          <w:delText>affirmative</w:delText>
        </w:r>
      </w:del>
      <w:ins w:id="3267" w:author="Author" w:date="2025-10-09T10:21:00Z">
        <w:r>
          <w:rPr>
            <w:rFonts w:ascii="Times New Roman" w:eastAsia="Times New Roman" w:hAnsi="Times New Roman" w:cs="Times New Roman"/>
            <w:sz w:val="26"/>
          </w:rPr>
          <w:t>and available</w:t>
        </w:r>
      </w:ins>
      <w:r>
        <w:rPr>
          <w:rFonts w:ascii="Times New Roman" w:eastAsia="Times New Roman" w:hAnsi="Times New Roman" w:cs="Times New Roman"/>
          <w:sz w:val="26"/>
        </w:rPr>
        <w:t xml:space="preserve"> defense</w:t>
      </w:r>
      <w:del w:id="3268" w:author="Author" w:date="2025-10-09T10:21:00Z">
        <w:r>
          <w:rPr>
            <w:rFonts w:ascii="Times New Roman" w:eastAsia="Times New Roman" w:hAnsi="Times New Roman" w:cs="Times New Roman"/>
            <w:sz w:val="26"/>
          </w:rPr>
          <w:delText>. For a discussion of the causation standards and affirmative defense availability, please see</w:delText>
        </w:r>
      </w:del>
      <w:ins w:id="3269" w:author="Author" w:date="2025-10-09T10:21:00Z">
        <w:r>
          <w:rPr>
            <w:rFonts w:ascii="Times New Roman" w:eastAsia="Times New Roman" w:hAnsi="Times New Roman" w:cs="Times New Roman"/>
            <w:sz w:val="26"/>
          </w:rPr>
          <w:t xml:space="preserve">(s). </w:t>
        </w:r>
        <w:r>
          <w:rPr>
            <w:rFonts w:ascii="Times New Roman" w:eastAsia="Times New Roman" w:hAnsi="Times New Roman" w:cs="Times New Roman"/>
            <w:i/>
            <w:sz w:val="26"/>
          </w:rPr>
          <w:t>See</w:t>
        </w:r>
      </w:ins>
      <w:r>
        <w:rPr>
          <w:rFonts w:ascii="Times New Roman" w:eastAsia="Times New Roman" w:hAnsi="Times New Roman" w:cs="Times New Roman"/>
          <w:sz w:val="26"/>
        </w:rPr>
        <w:t xml:space="preserve"> annotation § II(H) to Pattern Instruction 4.15,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and annotation § III(B) to Pattern Instruction 4.16,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w:t>
      </w:r>
    </w:p>
    <w:p w14:paraId="135611A1" w14:textId="77777777" w:rsidR="006B149C" w:rsidRDefault="00000000">
      <w:pPr>
        <w:pStyle w:val="Heading3"/>
        <w:spacing w:after="185"/>
        <w:ind w:left="-3"/>
        <w:pPrChange w:id="3270" w:author="Author" w:date="2025-10-09T10:21:00Z">
          <w:pPr>
            <w:pStyle w:val="Heading2"/>
            <w:spacing w:after="226" w:line="249" w:lineRule="auto"/>
            <w:ind w:left="-3" w:right="0"/>
          </w:pPr>
        </w:pPrChange>
      </w:pPr>
      <w:r w:rsidRPr="001B01F8">
        <w:t xml:space="preserve">II. Distinction Between FMLA Interference and FMLA Retaliation Claims </w:t>
      </w:r>
    </w:p>
    <w:p w14:paraId="67EF17BD" w14:textId="0BD15D76" w:rsidR="006B149C" w:rsidRDefault="00000000">
      <w:pPr>
        <w:spacing w:after="190" w:line="248" w:lineRule="auto"/>
        <w:ind w:left="-12" w:firstLine="712"/>
        <w:jc w:val="both"/>
        <w:pPrChange w:id="3271"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To state an interference claim, the employee must show that his employer interfered with or denied him an FMLA benefit to which he was entitled. </w:t>
      </w:r>
      <w:r>
        <w:rPr>
          <w:rFonts w:ascii="Times New Roman" w:eastAsia="Times New Roman" w:hAnsi="Times New Roman" w:cs="Times New Roman"/>
          <w:i/>
          <w:sz w:val="26"/>
        </w:rPr>
        <w:t>O’Connor v. PCA Family Health Plan, Inc.</w:t>
      </w:r>
      <w:r>
        <w:rPr>
          <w:rFonts w:ascii="Times New Roman" w:eastAsia="Times New Roman" w:hAnsi="Times New Roman" w:cs="Times New Roman"/>
          <w:sz w:val="26"/>
        </w:rPr>
        <w:t>, 200 F.3d 1349, 1353</w:t>
      </w:r>
      <w:del w:id="3272" w:author="Author" w:date="2025-10-09T10:21:00Z">
        <w:r>
          <w:rPr>
            <w:rFonts w:ascii="Times New Roman" w:eastAsia="Times New Roman" w:hAnsi="Times New Roman" w:cs="Times New Roman"/>
            <w:sz w:val="26"/>
          </w:rPr>
          <w:delText>-</w:delText>
        </w:r>
      </w:del>
      <w:ins w:id="3273"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54 (11</w:t>
      </w:r>
      <w:r>
        <w:rPr>
          <w:rFonts w:ascii="Times New Roman" w:hAnsi="Times New Roman"/>
          <w:sz w:val="26"/>
          <w:rPrChange w:id="3274" w:author="Author" w:date="2025-10-09T10:21:00Z">
            <w:rPr>
              <w:rFonts w:ascii="Times New Roman" w:hAnsi="Times New Roman"/>
              <w:sz w:val="26"/>
              <w:vertAlign w:val="superscript"/>
            </w:rPr>
          </w:rPrChange>
        </w:rPr>
        <w:t>th</w:t>
      </w:r>
      <w:r>
        <w:rPr>
          <w:rFonts w:ascii="Times New Roman" w:eastAsia="Times New Roman" w:hAnsi="Times New Roman" w:cs="Times New Roman"/>
          <w:sz w:val="26"/>
        </w:rPr>
        <w:t xml:space="preserve"> Cir. 2000). The employee “does not have to allege that his employer intended to deny the right; the employer’s motives are irrelevant.” </w:t>
      </w:r>
      <w:r>
        <w:rPr>
          <w:rFonts w:ascii="Times New Roman" w:eastAsia="Times New Roman" w:hAnsi="Times New Roman" w:cs="Times New Roman"/>
          <w:i/>
          <w:sz w:val="26"/>
        </w:rPr>
        <w:t>Strickland v. Water Works &amp; Sewer Bd</w:t>
      </w:r>
      <w:del w:id="3275" w:author="Author" w:date="2025-10-09T10:21:00Z">
        <w:r>
          <w:rPr>
            <w:rFonts w:ascii="Times New Roman" w:eastAsia="Times New Roman" w:hAnsi="Times New Roman" w:cs="Times New Roman"/>
            <w:i/>
            <w:sz w:val="26"/>
          </w:rPr>
          <w:delText>.</w:delText>
        </w:r>
        <w:r>
          <w:rPr>
            <w:rFonts w:ascii="Times New Roman" w:eastAsia="Times New Roman" w:hAnsi="Times New Roman" w:cs="Times New Roman"/>
            <w:sz w:val="26"/>
          </w:rPr>
          <w:delText>,</w:delText>
        </w:r>
      </w:del>
      <w:ins w:id="3276" w:author="Author" w:date="2025-10-09T10:21:00Z">
        <w:r>
          <w:rPr>
            <w:rFonts w:ascii="Times New Roman" w:eastAsia="Times New Roman" w:hAnsi="Times New Roman" w:cs="Times New Roman"/>
            <w:i/>
            <w:sz w:val="26"/>
          </w:rPr>
          <w:t>. of Birmingham</w:t>
        </w:r>
        <w:r>
          <w:rPr>
            <w:rFonts w:ascii="Times New Roman" w:eastAsia="Times New Roman" w:hAnsi="Times New Roman" w:cs="Times New Roman"/>
            <w:sz w:val="26"/>
          </w:rPr>
          <w:t>,</w:t>
        </w:r>
      </w:ins>
      <w:r>
        <w:rPr>
          <w:rFonts w:ascii="Times New Roman" w:eastAsia="Times New Roman" w:hAnsi="Times New Roman" w:cs="Times New Roman"/>
          <w:sz w:val="26"/>
        </w:rPr>
        <w:t xml:space="preserve"> 239 F.3d 1199, 1208 (11</w:t>
      </w:r>
      <w:r>
        <w:rPr>
          <w:rFonts w:ascii="Times New Roman" w:hAnsi="Times New Roman"/>
          <w:sz w:val="26"/>
          <w:rPrChange w:id="3277" w:author="Author" w:date="2025-10-09T10:21:00Z">
            <w:rPr>
              <w:rFonts w:ascii="Times New Roman" w:hAnsi="Times New Roman"/>
              <w:sz w:val="26"/>
              <w:vertAlign w:val="superscript"/>
            </w:rPr>
          </w:rPrChange>
        </w:rPr>
        <w:t>th</w:t>
      </w:r>
      <w:r>
        <w:rPr>
          <w:rFonts w:ascii="Times New Roman" w:eastAsia="Times New Roman" w:hAnsi="Times New Roman" w:cs="Times New Roman"/>
          <w:sz w:val="26"/>
        </w:rPr>
        <w:t xml:space="preserve"> Cir. 2001). In contrast, an FMLA retaliation plaintiff must prove that his employer retaliated against him because he engaged in activity protected by the FMLA. </w:t>
      </w:r>
      <w:r>
        <w:rPr>
          <w:rFonts w:ascii="Times New Roman" w:eastAsia="Times New Roman" w:hAnsi="Times New Roman" w:cs="Times New Roman"/>
          <w:i/>
          <w:sz w:val="26"/>
        </w:rPr>
        <w:t xml:space="preserve">See Spakes v. Broward Cnty. Sheriff’s </w:t>
      </w:r>
      <w:del w:id="3278" w:author="Author" w:date="2025-10-09T10:21:00Z">
        <w:r>
          <w:rPr>
            <w:rFonts w:ascii="Times New Roman" w:eastAsia="Times New Roman" w:hAnsi="Times New Roman" w:cs="Times New Roman"/>
            <w:i/>
            <w:sz w:val="26"/>
          </w:rPr>
          <w:delText>Office</w:delText>
        </w:r>
        <w:r>
          <w:rPr>
            <w:rFonts w:ascii="Times New Roman" w:eastAsia="Times New Roman" w:hAnsi="Times New Roman" w:cs="Times New Roman"/>
            <w:sz w:val="26"/>
          </w:rPr>
          <w:delText>,</w:delText>
        </w:r>
      </w:del>
      <w:ins w:id="3279" w:author="Author" w:date="2025-10-09T10:21:00Z">
        <w:r>
          <w:rPr>
            <w:rFonts w:ascii="Times New Roman" w:eastAsia="Times New Roman" w:hAnsi="Times New Roman" w:cs="Times New Roman"/>
            <w:i/>
            <w:sz w:val="26"/>
          </w:rPr>
          <w:t>Off.</w:t>
        </w:r>
        <w:r>
          <w:rPr>
            <w:rFonts w:ascii="Times New Roman" w:eastAsia="Times New Roman" w:hAnsi="Times New Roman" w:cs="Times New Roman"/>
            <w:sz w:val="26"/>
          </w:rPr>
          <w:t>,</w:t>
        </w:r>
      </w:ins>
      <w:r>
        <w:rPr>
          <w:rFonts w:ascii="Times New Roman" w:eastAsia="Times New Roman" w:hAnsi="Times New Roman" w:cs="Times New Roman"/>
          <w:sz w:val="26"/>
        </w:rPr>
        <w:t xml:space="preserve"> 631 F.3d 1307, 1309</w:t>
      </w:r>
      <w:del w:id="3280" w:author="Author" w:date="2025-10-09T10:21:00Z">
        <w:r>
          <w:rPr>
            <w:rFonts w:ascii="Times New Roman" w:eastAsia="Times New Roman" w:hAnsi="Times New Roman" w:cs="Times New Roman"/>
            <w:sz w:val="26"/>
          </w:rPr>
          <w:delText>-</w:delText>
        </w:r>
      </w:del>
      <w:ins w:id="3281"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10 (11</w:t>
      </w:r>
      <w:r>
        <w:rPr>
          <w:rFonts w:ascii="Times New Roman" w:hAnsi="Times New Roman"/>
          <w:sz w:val="26"/>
          <w:rPrChange w:id="3282" w:author="Author" w:date="2025-10-09T10:21:00Z">
            <w:rPr>
              <w:rFonts w:ascii="Times New Roman" w:hAnsi="Times New Roman"/>
              <w:sz w:val="26"/>
              <w:vertAlign w:val="superscript"/>
            </w:rPr>
          </w:rPrChange>
        </w:rPr>
        <w:t>th</w:t>
      </w:r>
      <w:r>
        <w:rPr>
          <w:rFonts w:ascii="Times New Roman" w:eastAsia="Times New Roman" w:hAnsi="Times New Roman" w:cs="Times New Roman"/>
          <w:sz w:val="26"/>
        </w:rPr>
        <w:t xml:space="preserve"> Cir. 2011) (per curiam) (noting that an FMLA retaliation plaintiff has an increased burden of proving causal nexus that an interference plaintiff does not have). </w:t>
      </w:r>
    </w:p>
    <w:p w14:paraId="5A6EAE16" w14:textId="77777777" w:rsidR="006B149C" w:rsidRDefault="00000000">
      <w:pPr>
        <w:spacing w:after="185" w:line="249" w:lineRule="auto"/>
        <w:ind w:left="-3" w:hanging="10"/>
        <w:jc w:val="both"/>
        <w:pPrChange w:id="3283" w:author="Author" w:date="2025-10-09T10:21:00Z">
          <w:pPr>
            <w:spacing w:after="226" w:line="249" w:lineRule="auto"/>
            <w:ind w:left="-3" w:hanging="10"/>
            <w:jc w:val="both"/>
          </w:pPr>
        </w:pPrChange>
      </w:pPr>
      <w:r>
        <w:rPr>
          <w:rFonts w:ascii="Times New Roman" w:eastAsia="Times New Roman" w:hAnsi="Times New Roman" w:cs="Times New Roman"/>
          <w:b/>
          <w:sz w:val="26"/>
        </w:rPr>
        <w:t xml:space="preserve">III. Elements and Defenses </w:t>
      </w:r>
    </w:p>
    <w:p w14:paraId="63196891" w14:textId="77777777" w:rsidR="006B149C" w:rsidRDefault="00000000">
      <w:pPr>
        <w:pStyle w:val="Heading3"/>
        <w:spacing w:after="185"/>
        <w:ind w:left="731"/>
        <w:pPrChange w:id="3284" w:author="Author" w:date="2025-10-09T10:21:00Z">
          <w:pPr>
            <w:pStyle w:val="Heading2"/>
            <w:spacing w:after="226" w:line="249" w:lineRule="auto"/>
            <w:ind w:left="731" w:right="0"/>
          </w:pPr>
        </w:pPrChange>
      </w:pPr>
      <w:r w:rsidRPr="001B01F8">
        <w:t xml:space="preserve">A. Elements Common to Interference and Retaliation Claims </w:t>
      </w:r>
    </w:p>
    <w:p w14:paraId="60CD7610" w14:textId="77777777" w:rsidR="006B149C" w:rsidRDefault="00000000">
      <w:pPr>
        <w:spacing w:after="188" w:line="248" w:lineRule="auto"/>
        <w:ind w:left="-12" w:firstLine="712"/>
        <w:jc w:val="both"/>
        <w:pPrChange w:id="3285"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To prevail on an FMLA interference claim or an FMLA retaliation claim, the plaintiff must be eligible for FMLA leave, be entitled for FMLA leave, and give the employer proper notice of the need for FMLA leave. For a discussion of these elements, please see the annotations and comments following Pattern Instruction 4.15,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45373986" w14:textId="77777777" w:rsidR="006B149C" w:rsidRDefault="00000000">
      <w:pPr>
        <w:spacing w:after="190" w:line="248" w:lineRule="auto"/>
        <w:ind w:left="-12" w:firstLine="712"/>
        <w:jc w:val="both"/>
        <w:pPrChange w:id="3286"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A “pre-eligible” employee may state an interference claim based on interference with “post-eligibility” FMLA leave. </w:t>
      </w:r>
      <w:r>
        <w:rPr>
          <w:rFonts w:ascii="Times New Roman" w:eastAsia="Times New Roman" w:hAnsi="Times New Roman" w:cs="Times New Roman"/>
          <w:i/>
          <w:sz w:val="26"/>
        </w:rPr>
        <w:t>Pereda v. Brookdale Senior Living Cmtys., Inc.</w:t>
      </w:r>
      <w:r>
        <w:rPr>
          <w:rFonts w:ascii="Times New Roman" w:eastAsia="Times New Roman" w:hAnsi="Times New Roman" w:cs="Times New Roman"/>
          <w:sz w:val="26"/>
        </w:rPr>
        <w:t>, 666 F.3d 1269, 1275 (11</w:t>
      </w:r>
      <w:r>
        <w:rPr>
          <w:rFonts w:ascii="Times New Roman" w:hAnsi="Times New Roman"/>
          <w:sz w:val="26"/>
          <w:rPrChange w:id="3287" w:author="Author" w:date="2025-10-09T10:21:00Z">
            <w:rPr>
              <w:rFonts w:ascii="Times New Roman" w:hAnsi="Times New Roman"/>
              <w:sz w:val="26"/>
              <w:vertAlign w:val="superscript"/>
            </w:rPr>
          </w:rPrChange>
        </w:rPr>
        <w:t>th</w:t>
      </w:r>
      <w:r>
        <w:rPr>
          <w:rFonts w:ascii="Times New Roman" w:eastAsia="Times New Roman" w:hAnsi="Times New Roman" w:cs="Times New Roman"/>
          <w:sz w:val="26"/>
        </w:rPr>
        <w:t xml:space="preserve"> Cir. 2012) (holding that “a pre-eligible employee has a cause of action if an employer terminates her in order to avoid having to accommodate that employee with rightful FMLA leave rights once that employee becomes eligible”). </w:t>
      </w:r>
    </w:p>
    <w:p w14:paraId="72A6B13A" w14:textId="77777777" w:rsidR="006B149C" w:rsidRDefault="00000000">
      <w:pPr>
        <w:pStyle w:val="Heading3"/>
        <w:spacing w:after="183"/>
        <w:ind w:left="731"/>
        <w:pPrChange w:id="3288" w:author="Author" w:date="2025-10-09T10:21:00Z">
          <w:pPr>
            <w:pStyle w:val="Heading2"/>
            <w:spacing w:after="226" w:line="249" w:lineRule="auto"/>
            <w:ind w:left="731" w:right="0"/>
          </w:pPr>
        </w:pPrChange>
      </w:pPr>
      <w:r w:rsidRPr="001B01F8">
        <w:t xml:space="preserve">B. “Lack of Causation” Affirmative Defense </w:t>
      </w:r>
    </w:p>
    <w:p w14:paraId="7FE9FF51" w14:textId="24476741" w:rsidR="006B149C" w:rsidRDefault="00000000">
      <w:pPr>
        <w:spacing w:after="190" w:line="248" w:lineRule="auto"/>
        <w:ind w:left="-12" w:firstLine="712"/>
        <w:jc w:val="both"/>
        <w:pPrChange w:id="3289"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To prove an FMLA interference claim, a plaintiff does not have to prove a “causal nexus” between the FMLA leave and the employer’s action. </w:t>
      </w:r>
      <w:r>
        <w:rPr>
          <w:rFonts w:ascii="Times New Roman" w:eastAsia="Times New Roman" w:hAnsi="Times New Roman" w:cs="Times New Roman"/>
          <w:i/>
          <w:sz w:val="26"/>
        </w:rPr>
        <w:t xml:space="preserve">Spakes v. Broward Cnty. Sheriff’s </w:t>
      </w:r>
      <w:del w:id="3290" w:author="Author" w:date="2025-10-09T10:21:00Z">
        <w:r>
          <w:rPr>
            <w:rFonts w:ascii="Times New Roman" w:eastAsia="Times New Roman" w:hAnsi="Times New Roman" w:cs="Times New Roman"/>
            <w:i/>
            <w:sz w:val="26"/>
          </w:rPr>
          <w:delText>Office</w:delText>
        </w:r>
        <w:r>
          <w:rPr>
            <w:rFonts w:ascii="Times New Roman" w:eastAsia="Times New Roman" w:hAnsi="Times New Roman" w:cs="Times New Roman"/>
            <w:sz w:val="26"/>
          </w:rPr>
          <w:delText>,</w:delText>
        </w:r>
      </w:del>
      <w:ins w:id="3291" w:author="Author" w:date="2025-10-09T10:21:00Z">
        <w:r>
          <w:rPr>
            <w:rFonts w:ascii="Times New Roman" w:eastAsia="Times New Roman" w:hAnsi="Times New Roman" w:cs="Times New Roman"/>
            <w:i/>
            <w:sz w:val="26"/>
          </w:rPr>
          <w:t>Off.</w:t>
        </w:r>
        <w:r>
          <w:rPr>
            <w:rFonts w:ascii="Times New Roman" w:eastAsia="Times New Roman" w:hAnsi="Times New Roman" w:cs="Times New Roman"/>
            <w:sz w:val="26"/>
          </w:rPr>
          <w:t>,</w:t>
        </w:r>
      </w:ins>
      <w:r>
        <w:rPr>
          <w:rFonts w:ascii="Times New Roman" w:eastAsia="Times New Roman" w:hAnsi="Times New Roman" w:cs="Times New Roman"/>
          <w:sz w:val="26"/>
        </w:rPr>
        <w:t xml:space="preserve"> 631 F.3d 1307, 1309</w:t>
      </w:r>
      <w:del w:id="3292" w:author="Author" w:date="2025-10-09T10:21:00Z">
        <w:r>
          <w:rPr>
            <w:rFonts w:ascii="Times New Roman" w:eastAsia="Times New Roman" w:hAnsi="Times New Roman" w:cs="Times New Roman"/>
            <w:sz w:val="26"/>
          </w:rPr>
          <w:delText>-</w:delText>
        </w:r>
      </w:del>
      <w:ins w:id="3293"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10 (11</w:t>
      </w:r>
      <w:r>
        <w:rPr>
          <w:rFonts w:ascii="Times New Roman" w:hAnsi="Times New Roman"/>
          <w:sz w:val="26"/>
          <w:rPrChange w:id="3294" w:author="Author" w:date="2025-10-09T10:21:00Z">
            <w:rPr>
              <w:rFonts w:ascii="Times New Roman" w:hAnsi="Times New Roman"/>
              <w:sz w:val="26"/>
              <w:vertAlign w:val="superscript"/>
            </w:rPr>
          </w:rPrChange>
        </w:rPr>
        <w:t>th</w:t>
      </w:r>
      <w:r>
        <w:rPr>
          <w:rFonts w:ascii="Times New Roman" w:eastAsia="Times New Roman" w:hAnsi="Times New Roman" w:cs="Times New Roman"/>
          <w:sz w:val="26"/>
        </w:rPr>
        <w:t xml:space="preserve"> Cir. 2011). Rather, the plaintiff must prove “that he was denied a benefit to which he was entitled under the FMLA.” </w:t>
      </w:r>
      <w:r>
        <w:rPr>
          <w:rFonts w:ascii="Times New Roman" w:eastAsia="Times New Roman" w:hAnsi="Times New Roman" w:cs="Times New Roman"/>
          <w:i/>
          <w:sz w:val="26"/>
        </w:rPr>
        <w:t>Id</w:t>
      </w:r>
      <w:r>
        <w:rPr>
          <w:rFonts w:ascii="Times New Roman" w:hAnsi="Times New Roman"/>
          <w:i/>
          <w:sz w:val="26"/>
          <w:rPrChange w:id="3295" w:author="Author" w:date="2025-10-09T10:21:00Z">
            <w:rPr>
              <w:rFonts w:ascii="Times New Roman" w:hAnsi="Times New Roman"/>
              <w:sz w:val="26"/>
            </w:rPr>
          </w:rPrChange>
        </w:rPr>
        <w:t>.</w:t>
      </w:r>
      <w:r>
        <w:rPr>
          <w:rFonts w:ascii="Times New Roman" w:eastAsia="Times New Roman" w:hAnsi="Times New Roman" w:cs="Times New Roman"/>
          <w:sz w:val="26"/>
        </w:rPr>
        <w:t xml:space="preserve"> at 1309. “[T]he causal nexus element is the </w:t>
      </w:r>
      <w:del w:id="3296" w:author="Author" w:date="2025-10-09T10:21:00Z">
        <w:r>
          <w:rPr>
            <w:rFonts w:ascii="Times New Roman" w:eastAsia="Times New Roman" w:hAnsi="Times New Roman" w:cs="Times New Roman"/>
            <w:sz w:val="26"/>
          </w:rPr>
          <w:delText>“</w:delText>
        </w:r>
      </w:del>
      <w:ins w:id="3297"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increased </w:t>
      </w:r>
      <w:del w:id="3298" w:author="Author" w:date="2025-10-09T10:21:00Z">
        <w:r>
          <w:rPr>
            <w:rFonts w:ascii="Times New Roman" w:eastAsia="Times New Roman" w:hAnsi="Times New Roman" w:cs="Times New Roman"/>
            <w:sz w:val="26"/>
          </w:rPr>
          <w:delText>burden”</w:delText>
        </w:r>
      </w:del>
      <w:ins w:id="3299" w:author="Author" w:date="2025-10-09T10:21:00Z">
        <w:r>
          <w:rPr>
            <w:rFonts w:ascii="Times New Roman" w:eastAsia="Times New Roman" w:hAnsi="Times New Roman" w:cs="Times New Roman"/>
            <w:sz w:val="26"/>
          </w:rPr>
          <w:t>burden’</w:t>
        </w:r>
      </w:ins>
      <w:r>
        <w:rPr>
          <w:rFonts w:ascii="Times New Roman" w:eastAsia="Times New Roman" w:hAnsi="Times New Roman" w:cs="Times New Roman"/>
          <w:sz w:val="26"/>
        </w:rPr>
        <w:t xml:space="preserve"> that a retaliation plaintiff faces that an interference plaintiff does not.” </w:t>
      </w:r>
      <w:r>
        <w:rPr>
          <w:rFonts w:ascii="Times New Roman" w:eastAsia="Times New Roman" w:hAnsi="Times New Roman" w:cs="Times New Roman"/>
          <w:i/>
          <w:sz w:val="26"/>
        </w:rPr>
        <w:t>Id</w:t>
      </w:r>
      <w:r>
        <w:rPr>
          <w:rFonts w:ascii="Times New Roman" w:hAnsi="Times New Roman"/>
          <w:i/>
          <w:sz w:val="26"/>
          <w:rPrChange w:id="3300" w:author="Author" w:date="2025-10-09T10:21:00Z">
            <w:rPr>
              <w:rFonts w:ascii="Times New Roman" w:hAnsi="Times New Roman"/>
              <w:sz w:val="26"/>
            </w:rPr>
          </w:rPrChange>
        </w:rPr>
        <w:t>.</w:t>
      </w:r>
      <w:r>
        <w:rPr>
          <w:rFonts w:ascii="Times New Roman" w:eastAsia="Times New Roman" w:hAnsi="Times New Roman" w:cs="Times New Roman"/>
          <w:sz w:val="26"/>
        </w:rPr>
        <w:t xml:space="preserve"> at 1310. Eleventh Circuit “cases make clear that a causal nexus is not an element of an interference claim, but that the employer can raise the lack of causation as an affirmative defense.” </w:t>
      </w:r>
      <w:r>
        <w:rPr>
          <w:rFonts w:ascii="Times New Roman" w:eastAsia="Times New Roman" w:hAnsi="Times New Roman" w:cs="Times New Roman"/>
          <w:i/>
          <w:sz w:val="26"/>
        </w:rPr>
        <w:t>Id</w:t>
      </w:r>
      <w:r>
        <w:rPr>
          <w:rFonts w:ascii="Times New Roman" w:hAnsi="Times New Roman"/>
          <w:i/>
          <w:sz w:val="26"/>
          <w:rPrChange w:id="3301" w:author="Author" w:date="2025-10-09T10:21:00Z">
            <w:rPr>
              <w:rFonts w:ascii="Times New Roman" w:hAnsi="Times New Roman"/>
              <w:sz w:val="26"/>
            </w:rPr>
          </w:rPrChange>
        </w:rPr>
        <w:t>.</w:t>
      </w:r>
      <w:r>
        <w:rPr>
          <w:rFonts w:ascii="Times New Roman" w:eastAsia="Times New Roman" w:hAnsi="Times New Roman" w:cs="Times New Roman"/>
          <w:sz w:val="26"/>
        </w:rPr>
        <w:t xml:space="preserve"> at </w:t>
      </w:r>
      <w:del w:id="3302" w:author="Author" w:date="2025-10-09T10:21:00Z">
        <w:r>
          <w:rPr>
            <w:rFonts w:ascii="Times New Roman" w:eastAsia="Times New Roman" w:hAnsi="Times New Roman" w:cs="Times New Roman"/>
            <w:sz w:val="26"/>
          </w:rPr>
          <w:delText>1310</w:delText>
        </w:r>
      </w:del>
      <w:ins w:id="3303" w:author="Author" w:date="2025-10-09T10:21:00Z">
        <w:r>
          <w:rPr>
            <w:rFonts w:ascii="Times New Roman" w:eastAsia="Times New Roman" w:hAnsi="Times New Roman" w:cs="Times New Roman"/>
            <w:sz w:val="26"/>
          </w:rPr>
          <w:t>1309</w:t>
        </w:r>
      </w:ins>
      <w:r>
        <w:rPr>
          <w:rFonts w:ascii="Times New Roman" w:eastAsia="Times New Roman" w:hAnsi="Times New Roman" w:cs="Times New Roman"/>
          <w:sz w:val="26"/>
        </w:rPr>
        <w:t>. Therefore, if the employee alleges that the employer interfered with the employee’s FMLA rights, the employer may prevail if it shows that the employer would have taken the same action – such as refusing to reinstate the employee following FMLA leave – even if the employee had not taken FMLA leave</w:t>
      </w:r>
      <w:del w:id="3304" w:author="Author" w:date="2025-10-09T10:21:00Z">
        <w:r>
          <w:rPr>
            <w:rFonts w:ascii="Times New Roman" w:eastAsia="Times New Roman" w:hAnsi="Times New Roman" w:cs="Times New Roman"/>
            <w:sz w:val="26"/>
          </w:rPr>
          <w:delText xml:space="preserve">. </w:delText>
        </w:r>
        <w:r>
          <w:rPr>
            <w:rFonts w:ascii="Times New Roman" w:eastAsia="Times New Roman" w:hAnsi="Times New Roman" w:cs="Times New Roman"/>
            <w:i/>
            <w:sz w:val="26"/>
          </w:rPr>
          <w:delText>Id</w:delText>
        </w:r>
      </w:del>
      <w:ins w:id="3305" w:author="Author" w:date="2025-10-09T10:21:00Z">
        <w:r>
          <w:rPr>
            <w:rFonts w:ascii="Times New Roman" w:eastAsia="Times New Roman" w:hAnsi="Times New Roman" w:cs="Times New Roman"/>
            <w:sz w:val="26"/>
          </w:rPr>
          <w:t xml:space="preserve"> or for reasons wholly unrelated to FMLA leave. </w:t>
        </w:r>
        <w:r>
          <w:rPr>
            <w:rFonts w:ascii="Times New Roman" w:eastAsia="Times New Roman" w:hAnsi="Times New Roman" w:cs="Times New Roman"/>
            <w:i/>
            <w:sz w:val="26"/>
          </w:rPr>
          <w:t>Ibid</w:t>
        </w:r>
      </w:ins>
      <w:r>
        <w:rPr>
          <w:rFonts w:ascii="Times New Roman" w:eastAsia="Times New Roman" w:hAnsi="Times New Roman" w:cs="Times New Roman"/>
          <w:i/>
          <w:sz w:val="26"/>
        </w:rPr>
        <w:t>.</w:t>
      </w:r>
      <w:r>
        <w:rPr>
          <w:rFonts w:ascii="Times New Roman" w:hAnsi="Times New Roman"/>
          <w:sz w:val="26"/>
          <w:rPrChange w:id="3306" w:author="Author" w:date="2025-10-09T10:21:00Z">
            <w:rPr>
              <w:rFonts w:ascii="Times New Roman" w:hAnsi="Times New Roman"/>
              <w:i/>
              <w:sz w:val="26"/>
            </w:rPr>
          </w:rPrChange>
        </w:rPr>
        <w:t>;</w:t>
      </w:r>
      <w:r>
        <w:rPr>
          <w:rFonts w:ascii="Times New Roman" w:eastAsia="Times New Roman" w:hAnsi="Times New Roman" w:cs="Times New Roman"/>
          <w:i/>
          <w:sz w:val="26"/>
        </w:rPr>
        <w:t xml:space="preserve"> accord Schaaf v. Smithkline Beecham Corp.</w:t>
      </w:r>
      <w:r>
        <w:rPr>
          <w:rFonts w:ascii="Times New Roman" w:eastAsia="Times New Roman" w:hAnsi="Times New Roman" w:cs="Times New Roman"/>
          <w:sz w:val="26"/>
        </w:rPr>
        <w:t>, 602 F.3d 1236, 1241 (11</w:t>
      </w:r>
      <w:r>
        <w:rPr>
          <w:rFonts w:ascii="Times New Roman" w:hAnsi="Times New Roman"/>
          <w:sz w:val="26"/>
          <w:rPrChange w:id="3307" w:author="Author" w:date="2025-10-09T10:21:00Z">
            <w:rPr>
              <w:rFonts w:ascii="Times New Roman" w:hAnsi="Times New Roman"/>
              <w:sz w:val="26"/>
              <w:vertAlign w:val="superscript"/>
            </w:rPr>
          </w:rPrChange>
        </w:rPr>
        <w:t>th</w:t>
      </w:r>
      <w:r>
        <w:rPr>
          <w:rFonts w:ascii="Times New Roman" w:eastAsia="Times New Roman" w:hAnsi="Times New Roman" w:cs="Times New Roman"/>
          <w:sz w:val="26"/>
        </w:rPr>
        <w:t xml:space="preserve"> Cir. 2010); </w:t>
      </w:r>
      <w:r>
        <w:rPr>
          <w:rFonts w:ascii="Times New Roman" w:eastAsia="Times New Roman" w:hAnsi="Times New Roman" w:cs="Times New Roman"/>
          <w:i/>
          <w:sz w:val="26"/>
        </w:rPr>
        <w:t>Strickland v. Water Works &amp; Sewer Bd</w:t>
      </w:r>
      <w:del w:id="3308" w:author="Author" w:date="2025-10-09T10:21:00Z">
        <w:r>
          <w:rPr>
            <w:rFonts w:ascii="Times New Roman" w:eastAsia="Times New Roman" w:hAnsi="Times New Roman" w:cs="Times New Roman"/>
            <w:i/>
            <w:sz w:val="26"/>
          </w:rPr>
          <w:delText>.</w:delText>
        </w:r>
        <w:r>
          <w:rPr>
            <w:rFonts w:ascii="Times New Roman" w:eastAsia="Times New Roman" w:hAnsi="Times New Roman" w:cs="Times New Roman"/>
            <w:sz w:val="26"/>
          </w:rPr>
          <w:delText>,</w:delText>
        </w:r>
      </w:del>
      <w:ins w:id="3309" w:author="Author" w:date="2025-10-09T10:21:00Z">
        <w:r>
          <w:rPr>
            <w:rFonts w:ascii="Times New Roman" w:eastAsia="Times New Roman" w:hAnsi="Times New Roman" w:cs="Times New Roman"/>
            <w:i/>
            <w:sz w:val="26"/>
          </w:rPr>
          <w:t>. of Birmingham</w:t>
        </w:r>
        <w:r>
          <w:rPr>
            <w:rFonts w:ascii="Times New Roman" w:eastAsia="Times New Roman" w:hAnsi="Times New Roman" w:cs="Times New Roman"/>
            <w:sz w:val="26"/>
          </w:rPr>
          <w:t>,</w:t>
        </w:r>
      </w:ins>
      <w:r>
        <w:rPr>
          <w:rFonts w:ascii="Times New Roman" w:eastAsia="Times New Roman" w:hAnsi="Times New Roman" w:cs="Times New Roman"/>
          <w:sz w:val="26"/>
        </w:rPr>
        <w:t xml:space="preserve"> 239 F.3d 1199, 1208 (11</w:t>
      </w:r>
      <w:r>
        <w:rPr>
          <w:rFonts w:ascii="Times New Roman" w:hAnsi="Times New Roman"/>
          <w:sz w:val="26"/>
          <w:rPrChange w:id="3310" w:author="Author" w:date="2025-10-09T10:21:00Z">
            <w:rPr>
              <w:rFonts w:ascii="Times New Roman" w:hAnsi="Times New Roman"/>
              <w:sz w:val="26"/>
              <w:vertAlign w:val="superscript"/>
            </w:rPr>
          </w:rPrChange>
        </w:rPr>
        <w:t>th</w:t>
      </w:r>
      <w:r>
        <w:rPr>
          <w:rFonts w:ascii="Times New Roman" w:eastAsia="Times New Roman" w:hAnsi="Times New Roman" w:cs="Times New Roman"/>
          <w:sz w:val="26"/>
        </w:rPr>
        <w:t xml:space="preserve"> Cir. 2001) (“[I]f an employer can show that it refused to reinstate the employee for a reason wholly unrelated to the FMLA leave, the employer is not liable.”). </w:t>
      </w:r>
    </w:p>
    <w:p w14:paraId="4EF4D35E" w14:textId="77777777" w:rsidR="006B149C" w:rsidRDefault="00000000">
      <w:pPr>
        <w:pStyle w:val="Heading4"/>
        <w:spacing w:after="183"/>
        <w:ind w:left="-3"/>
        <w:pPrChange w:id="3311" w:author="Author" w:date="2025-10-09T10:21:00Z">
          <w:pPr>
            <w:pStyle w:val="Heading3"/>
            <w:ind w:left="-3"/>
          </w:pPr>
        </w:pPrChange>
      </w:pPr>
      <w:r>
        <w:t xml:space="preserve">IV. Remedies </w:t>
      </w:r>
    </w:p>
    <w:p w14:paraId="215D8A40" w14:textId="77777777" w:rsidR="006B149C" w:rsidRDefault="00000000">
      <w:pPr>
        <w:spacing w:after="205" w:line="248" w:lineRule="auto"/>
        <w:ind w:left="-12"/>
        <w:jc w:val="both"/>
        <w:pPrChange w:id="3312" w:author="Author" w:date="2025-10-09T10:21:00Z">
          <w:pPr>
            <w:spacing w:after="207" w:line="248" w:lineRule="auto"/>
            <w:ind w:left="-12" w:firstLine="712"/>
            <w:jc w:val="both"/>
          </w:pPr>
        </w:pPrChange>
      </w:pPr>
      <w:r>
        <w:rPr>
          <w:rFonts w:ascii="Times New Roman" w:eastAsia="Times New Roman" w:hAnsi="Times New Roman" w:cs="Times New Roman"/>
          <w:sz w:val="26"/>
        </w:rPr>
        <w:t xml:space="preserve">For a discussion of the remedies available to a plaintiff who prevails on an FMLA claim, please see the annotations and comments following Pattern Instruction 4.15, </w:t>
      </w:r>
      <w:r>
        <w:rPr>
          <w:rFonts w:ascii="Times New Roman" w:eastAsia="Times New Roman" w:hAnsi="Times New Roman" w:cs="Times New Roman"/>
          <w:i/>
          <w:sz w:val="26"/>
        </w:rPr>
        <w:t>supra</w:t>
      </w:r>
      <w:r>
        <w:rPr>
          <w:rFonts w:ascii="Times New Roman" w:hAnsi="Times New Roman"/>
          <w:i/>
          <w:sz w:val="26"/>
          <w:rPrChange w:id="3313" w:author="Author" w:date="2025-10-09T10:21:00Z">
            <w:rPr>
              <w:rFonts w:ascii="Times New Roman" w:hAnsi="Times New Roman"/>
              <w:sz w:val="26"/>
            </w:rPr>
          </w:rPrChange>
        </w:rPr>
        <w:t>.</w:t>
      </w:r>
      <w:r>
        <w:rPr>
          <w:rFonts w:ascii="Times New Roman" w:eastAsia="Times New Roman" w:hAnsi="Times New Roman" w:cs="Times New Roman"/>
          <w:sz w:val="26"/>
        </w:rPr>
        <w:t xml:space="preserve"> </w:t>
      </w:r>
    </w:p>
    <w:p w14:paraId="1C8D8F92" w14:textId="77777777" w:rsidR="006B149C" w:rsidRDefault="00000000">
      <w:pPr>
        <w:spacing w:after="0"/>
        <w:ind w:left="1"/>
      </w:pPr>
      <w:r>
        <w:t xml:space="preserve"> </w:t>
      </w:r>
      <w:r>
        <w:tab/>
        <w:t xml:space="preserve"> </w:t>
      </w:r>
      <w:r>
        <w:br w:type="page"/>
      </w:r>
    </w:p>
    <w:p w14:paraId="7DC9911A" w14:textId="77777777" w:rsidR="006B149C" w:rsidRDefault="00000000">
      <w:pPr>
        <w:spacing w:after="306" w:line="248" w:lineRule="auto"/>
        <w:ind w:left="-3" w:right="161" w:hanging="10"/>
        <w:jc w:val="both"/>
        <w:pPrChange w:id="3314" w:author="Author" w:date="2025-10-09T10:21:00Z">
          <w:pPr>
            <w:pStyle w:val="Heading2"/>
            <w:ind w:left="-3" w:right="161"/>
          </w:pPr>
        </w:pPrChange>
      </w:pPr>
      <w:r>
        <w:rPr>
          <w:rFonts w:ascii="Times New Roman" w:hAnsi="Times New Roman"/>
          <w:b/>
          <w:sz w:val="28"/>
          <w:rPrChange w:id="3315" w:author="Author" w:date="2025-10-09T10:21:00Z">
            <w:rPr/>
          </w:rPrChange>
        </w:rPr>
        <w:t>4.17 Employee Claim against Employer and Union (</w:t>
      </w:r>
      <w:r>
        <w:rPr>
          <w:rFonts w:ascii="Times New Roman" w:hAnsi="Times New Roman"/>
          <w:b/>
          <w:i/>
          <w:sz w:val="28"/>
          <w:rPrChange w:id="3316" w:author="Author" w:date="2025-10-09T10:21:00Z">
            <w:rPr>
              <w:i/>
            </w:rPr>
          </w:rPrChange>
        </w:rPr>
        <w:t>Vaca v. Sipes</w:t>
      </w:r>
      <w:r>
        <w:rPr>
          <w:rFonts w:ascii="Times New Roman" w:hAnsi="Times New Roman"/>
          <w:b/>
          <w:sz w:val="28"/>
          <w:rPrChange w:id="3317" w:author="Author" w:date="2025-10-09T10:21:00Z">
            <w:rPr/>
          </w:rPrChange>
        </w:rPr>
        <w:t xml:space="preserve">) </w:t>
      </w:r>
    </w:p>
    <w:p w14:paraId="38D09412" w14:textId="77777777" w:rsidR="006B149C" w:rsidRDefault="00000000">
      <w:pPr>
        <w:spacing w:after="5" w:line="471" w:lineRule="auto"/>
        <w:ind w:left="-12" w:right="12" w:firstLine="711"/>
        <w:jc w:val="both"/>
        <w:pPrChange w:id="3318"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makes two claims. The first claim is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employer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without just cause in violation of the collective-bargaining agreement governing the terms and conditions of [his/her] employment. </w:t>
      </w:r>
    </w:p>
    <w:p w14:paraId="34CD59AC" w14:textId="77777777" w:rsidR="006B149C" w:rsidRDefault="00000000">
      <w:pPr>
        <w:spacing w:after="5" w:line="471" w:lineRule="auto"/>
        <w:ind w:left="-12" w:right="12" w:firstLine="711"/>
        <w:jc w:val="both"/>
        <w:pPrChange w:id="3319" w:author="Author" w:date="2025-10-09T10:21:00Z">
          <w:pPr>
            <w:spacing w:after="5" w:line="471" w:lineRule="auto"/>
            <w:ind w:left="-12" w:right="13" w:firstLine="711"/>
            <w:jc w:val="both"/>
          </w:pPr>
        </w:pPrChange>
      </w:pPr>
      <w:r>
        <w:rPr>
          <w:rFonts w:ascii="Times New Roman" w:eastAsia="Times New Roman" w:hAnsi="Times New Roman" w:cs="Times New Roman"/>
          <w:sz w:val="28"/>
        </w:rPr>
        <w:t>The second claim is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union breached its duty to fairly represent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as one of its members by failing to investigate or otherwise process [his/her] grievance against [his/her] employer under the collective-bargaining agreement’s grievance procedure. </w:t>
      </w:r>
    </w:p>
    <w:p w14:paraId="44F5DAE0" w14:textId="77777777" w:rsidR="006B149C" w:rsidRDefault="00000000">
      <w:pPr>
        <w:spacing w:after="5" w:line="471" w:lineRule="auto"/>
        <w:ind w:left="-12" w:right="12" w:firstLine="711"/>
        <w:jc w:val="both"/>
        <w:pPrChange w:id="332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law prohibits an employer from discharging an employee governed by a collective-bargaining agreement unless there is just cause to dismiss the employee. </w:t>
      </w:r>
    </w:p>
    <w:p w14:paraId="26DA907A" w14:textId="77777777" w:rsidR="006B149C" w:rsidRDefault="00000000">
      <w:pPr>
        <w:spacing w:after="5" w:line="471" w:lineRule="auto"/>
        <w:ind w:left="-12" w:right="12" w:firstLine="711"/>
        <w:jc w:val="both"/>
        <w:pPrChange w:id="332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“Just cause” means a real cause or basis for dismissal – not an arbitrary whim. “Just cause” is something that a reasonable employer, acting in good faith in similar circumstances, would regard as a good reason for dismissing an employee. </w:t>
      </w:r>
    </w:p>
    <w:p w14:paraId="29E56EA4" w14:textId="77777777" w:rsidR="006B149C" w:rsidRDefault="00000000">
      <w:pPr>
        <w:spacing w:after="5" w:line="471" w:lineRule="auto"/>
        <w:ind w:left="-12" w:right="12" w:firstLine="711"/>
        <w:jc w:val="both"/>
        <w:pPrChange w:id="3322"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first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61D246A5" w14:textId="77777777" w:rsidR="006B149C" w:rsidRDefault="00000000">
      <w:pPr>
        <w:spacing w:after="240" w:line="237" w:lineRule="auto"/>
        <w:ind w:left="1715" w:right="12" w:hanging="994"/>
        <w:jc w:val="both"/>
        <w:pPrChange w:id="3323" w:author="Author" w:date="2025-10-09T10:21:00Z">
          <w:pPr>
            <w:spacing w:after="240" w:line="237" w:lineRule="auto"/>
            <w:ind w:left="1715" w:right="13"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employer</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from employment; and </w:t>
      </w:r>
    </w:p>
    <w:p w14:paraId="5AED0334" w14:textId="77777777" w:rsidR="006B149C" w:rsidRDefault="00000000">
      <w:pPr>
        <w:spacing w:after="5" w:line="237" w:lineRule="auto"/>
        <w:ind w:left="1714" w:right="249" w:hanging="993"/>
        <w:jc w:val="both"/>
        <w:pPrChange w:id="3324" w:author="Author" w:date="2025-10-09T10:21:00Z">
          <w:pPr>
            <w:spacing w:after="5" w:line="237" w:lineRule="auto"/>
            <w:ind w:left="1714" w:right="293" w:hanging="99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employer</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without just cause. </w:t>
      </w:r>
    </w:p>
    <w:p w14:paraId="51A0C4DF" w14:textId="77777777" w:rsidR="006B149C" w:rsidRDefault="00000000">
      <w:pPr>
        <w:spacing w:after="5" w:line="471" w:lineRule="auto"/>
        <w:ind w:left="-12" w:right="12" w:firstLine="711"/>
        <w:jc w:val="both"/>
        <w:pPrChange w:id="3325"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on the first claim, you must consider the second claim: that [</w:t>
      </w:r>
      <w:r>
        <w:rPr>
          <w:rFonts w:ascii="Times New Roman" w:eastAsia="Times New Roman" w:hAnsi="Times New Roman" w:cs="Times New Roman"/>
          <w:sz w:val="28"/>
          <w:u w:val="single" w:color="000000"/>
        </w:rPr>
        <w:t>name of union</w:t>
      </w:r>
      <w:r>
        <w:rPr>
          <w:rFonts w:ascii="Times New Roman" w:eastAsia="Times New Roman" w:hAnsi="Times New Roman" w:cs="Times New Roman"/>
          <w:sz w:val="28"/>
        </w:rPr>
        <w:t>] breached its duty of fair representation – that [</w:t>
      </w:r>
      <w:r>
        <w:rPr>
          <w:rFonts w:ascii="Times New Roman" w:eastAsia="Times New Roman" w:hAnsi="Times New Roman" w:cs="Times New Roman"/>
          <w:sz w:val="28"/>
          <w:u w:val="single" w:color="000000"/>
        </w:rPr>
        <w:t>name of union</w:t>
      </w:r>
      <w:r>
        <w:rPr>
          <w:rFonts w:ascii="Times New Roman" w:eastAsia="Times New Roman" w:hAnsi="Times New Roman" w:cs="Times New Roman"/>
          <w:sz w:val="28"/>
        </w:rPr>
        <w:t>] did not fairly represent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as one of its members. </w:t>
      </w:r>
    </w:p>
    <w:p w14:paraId="1FAD76D4" w14:textId="77777777" w:rsidR="006B149C" w:rsidRDefault="00000000">
      <w:pPr>
        <w:spacing w:after="5" w:line="471" w:lineRule="auto"/>
        <w:ind w:left="-12" w:right="12" w:firstLine="711"/>
        <w:jc w:val="both"/>
        <w:pPrChange w:id="3326"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this second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5CB4785C" w14:textId="77777777" w:rsidR="006B149C" w:rsidRDefault="00000000">
      <w:pPr>
        <w:spacing w:after="240" w:line="237" w:lineRule="auto"/>
        <w:ind w:left="1715" w:right="12" w:hanging="994"/>
        <w:jc w:val="both"/>
        <w:pPrChange w:id="3327" w:author="Author" w:date="2025-10-09T10:21:00Z">
          <w:pPr>
            <w:spacing w:after="240" w:line="237" w:lineRule="auto"/>
            <w:ind w:left="1715" w:right="13"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employer</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from employment, and that the discharge was without just cause; </w:t>
      </w:r>
    </w:p>
    <w:p w14:paraId="127A36FE" w14:textId="77777777" w:rsidR="006B149C" w:rsidRDefault="00000000">
      <w:pPr>
        <w:spacing w:after="274" w:line="237" w:lineRule="auto"/>
        <w:ind w:left="1714" w:right="218" w:hanging="993"/>
        <w:jc w:val="both"/>
        <w:pPrChange w:id="3328" w:author="Author" w:date="2025-10-09T10:21:00Z">
          <w:pPr>
            <w:spacing w:after="274" w:line="237" w:lineRule="auto"/>
            <w:ind w:left="1714" w:right="262" w:hanging="99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a member of a collective-bargaining unit represented by [</w:t>
      </w:r>
      <w:r>
        <w:rPr>
          <w:rFonts w:ascii="Times New Roman" w:eastAsia="Times New Roman" w:hAnsi="Times New Roman" w:cs="Times New Roman"/>
          <w:sz w:val="28"/>
          <w:u w:val="single" w:color="000000"/>
        </w:rPr>
        <w:t>name of union</w:t>
      </w:r>
      <w:r>
        <w:rPr>
          <w:rFonts w:ascii="Times New Roman" w:eastAsia="Times New Roman" w:hAnsi="Times New Roman" w:cs="Times New Roman"/>
          <w:sz w:val="28"/>
        </w:rPr>
        <w:t xml:space="preserve">]; </w:t>
      </w:r>
    </w:p>
    <w:p w14:paraId="759C7261" w14:textId="77777777" w:rsidR="006B149C" w:rsidRDefault="00000000">
      <w:pPr>
        <w:tabs>
          <w:tab w:val="center" w:pos="1072"/>
          <w:tab w:val="center" w:pos="5008"/>
        </w:tabs>
        <w:spacing w:after="231" w:line="248" w:lineRule="auto"/>
      </w:pPr>
      <w:r>
        <w:tab/>
      </w: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filed a grievance with [</w:t>
      </w:r>
      <w:r>
        <w:rPr>
          <w:rFonts w:ascii="Times New Roman" w:eastAsia="Times New Roman" w:hAnsi="Times New Roman" w:cs="Times New Roman"/>
          <w:sz w:val="28"/>
          <w:u w:val="single" w:color="000000"/>
        </w:rPr>
        <w:t>name of union</w:t>
      </w:r>
      <w:r>
        <w:rPr>
          <w:rFonts w:ascii="Times New Roman" w:eastAsia="Times New Roman" w:hAnsi="Times New Roman" w:cs="Times New Roman"/>
          <w:sz w:val="28"/>
        </w:rPr>
        <w:t xml:space="preserve">]; </w:t>
      </w:r>
    </w:p>
    <w:p w14:paraId="0DDCF7B7" w14:textId="77777777" w:rsidR="006B149C" w:rsidRDefault="00000000">
      <w:pPr>
        <w:spacing w:after="5" w:line="263" w:lineRule="auto"/>
        <w:ind w:left="1715" w:right="12" w:hanging="994"/>
        <w:jc w:val="both"/>
        <w:pPrChange w:id="3329" w:author="Author" w:date="2025-10-09T10:21:00Z">
          <w:pPr>
            <w:spacing w:after="5" w:line="263" w:lineRule="auto"/>
            <w:ind w:left="1715" w:right="13" w:hanging="994"/>
            <w:jc w:val="both"/>
          </w:pPr>
        </w:pPrChange>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union</w:t>
      </w:r>
      <w:r>
        <w:rPr>
          <w:rFonts w:ascii="Times New Roman" w:eastAsia="Times New Roman" w:hAnsi="Times New Roman" w:cs="Times New Roman"/>
          <w:sz w:val="28"/>
        </w:rPr>
        <w:t xml:space="preserve">] breached its duty of fair representation by handling </w:t>
      </w:r>
      <w:r>
        <w:rPr>
          <w:rFonts w:ascii="Times New Roman" w:eastAsia="Times New Roman" w:hAnsi="Times New Roman" w:cs="Times New Roman"/>
          <w:sz w:val="28"/>
        </w:rPr>
        <w:tab/>
        <w:t xml:space="preserve">the </w:t>
      </w:r>
      <w:r>
        <w:rPr>
          <w:rFonts w:ascii="Times New Roman" w:eastAsia="Times New Roman" w:hAnsi="Times New Roman" w:cs="Times New Roman"/>
          <w:sz w:val="28"/>
        </w:rPr>
        <w:tab/>
        <w:t xml:space="preserve">grievance </w:t>
      </w:r>
      <w:r>
        <w:rPr>
          <w:rFonts w:ascii="Times New Roman" w:eastAsia="Times New Roman" w:hAnsi="Times New Roman" w:cs="Times New Roman"/>
          <w:sz w:val="28"/>
        </w:rPr>
        <w:tab/>
        <w:t xml:space="preserve">proceedings </w:t>
      </w:r>
      <w:r>
        <w:rPr>
          <w:rFonts w:ascii="Times New Roman" w:eastAsia="Times New Roman" w:hAnsi="Times New Roman" w:cs="Times New Roman"/>
          <w:sz w:val="28"/>
        </w:rPr>
        <w:tab/>
        <w:t xml:space="preserve">arbitrarily, </w:t>
      </w:r>
    </w:p>
    <w:p w14:paraId="7117E059" w14:textId="77777777" w:rsidR="006B149C" w:rsidRDefault="00000000">
      <w:pPr>
        <w:spacing w:after="210"/>
        <w:ind w:left="1714" w:right="12"/>
        <w:jc w:val="both"/>
        <w:pPrChange w:id="3330" w:author="Author" w:date="2025-10-09T10:21:00Z">
          <w:pPr>
            <w:spacing w:after="210"/>
            <w:ind w:left="1714" w:right="13"/>
            <w:jc w:val="both"/>
          </w:pPr>
        </w:pPrChange>
      </w:pPr>
      <w:r>
        <w:rPr>
          <w:rFonts w:ascii="Times New Roman" w:eastAsia="Times New Roman" w:hAnsi="Times New Roman" w:cs="Times New Roman"/>
          <w:sz w:val="28"/>
        </w:rPr>
        <w:t xml:space="preserve">discriminatorily, or in bad faith; and </w:t>
      </w:r>
    </w:p>
    <w:p w14:paraId="3C06B15D" w14:textId="77777777" w:rsidR="006B149C" w:rsidRDefault="00000000">
      <w:pPr>
        <w:spacing w:after="240" w:line="237" w:lineRule="auto"/>
        <w:ind w:left="1714" w:right="12" w:hanging="993"/>
        <w:jc w:val="both"/>
        <w:pPrChange w:id="3331" w:author="Author" w:date="2025-10-09T10:21:00Z">
          <w:pPr>
            <w:spacing w:after="240" w:line="237" w:lineRule="auto"/>
            <w:ind w:left="1714" w:right="13" w:hanging="993"/>
            <w:jc w:val="both"/>
          </w:pPr>
        </w:pPrChange>
      </w:pPr>
      <w:r>
        <w:rPr>
          <w:rFonts w:ascii="Times New Roman" w:eastAsia="Times New Roman" w:hAnsi="Times New Roman" w:cs="Times New Roman"/>
          <w:sz w:val="28"/>
          <w:u w:val="single" w:color="000000"/>
        </w:rPr>
        <w:t>Fifth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union</w:t>
      </w:r>
      <w:r>
        <w:rPr>
          <w:rFonts w:ascii="Times New Roman" w:eastAsia="Times New Roman" w:hAnsi="Times New Roman" w:cs="Times New Roman"/>
          <w:sz w:val="28"/>
        </w:rPr>
        <w:t>]’s breach materially affected the outcome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grievance hearing. </w:t>
      </w:r>
    </w:p>
    <w:p w14:paraId="67CF2083" w14:textId="77777777" w:rsidR="006B149C" w:rsidRDefault="00000000">
      <w:pPr>
        <w:spacing w:after="5" w:line="471" w:lineRule="auto"/>
        <w:ind w:left="-12" w:right="12" w:firstLine="711"/>
        <w:jc w:val="both"/>
        <w:pPrChange w:id="333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union has a legal duty to fairly represent the interests of its members in protecting their rights under a collective-bargaining agreement. But an employee does not have an absolute right to require the union to pursue a grievance against an employer. The test is basic fairness. As long as the union acts in good faith, the law allows it to exercise broad discretion to determine whether it should pursue the employee’s grievance against an employer under a collective-bargaining agreement. </w:t>
      </w:r>
    </w:p>
    <w:p w14:paraId="101F38BB" w14:textId="77777777" w:rsidR="006B149C" w:rsidRDefault="00000000">
      <w:pPr>
        <w:spacing w:after="5" w:line="471" w:lineRule="auto"/>
        <w:ind w:left="-12" w:right="12" w:firstLine="711"/>
        <w:jc w:val="both"/>
        <w:pPrChange w:id="333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For example, the union may weigh the cost of pursuing a grievance against the likelihood of success. So even if an employee’s grievance has merit, mere negligence or the union’s exercise of poor judgment does not establish a breach of its duty of fair representation. </w:t>
      </w:r>
    </w:p>
    <w:p w14:paraId="18D00A12" w14:textId="77777777" w:rsidR="006B149C" w:rsidRDefault="00000000">
      <w:pPr>
        <w:spacing w:after="5" w:line="471" w:lineRule="auto"/>
        <w:ind w:left="-12" w:right="12" w:firstLine="711"/>
        <w:jc w:val="both"/>
        <w:pPrChange w:id="333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But when a union acts arbitrarily or carelessly, or dishonestly and in bad faith, by refusing to pursue a union member’s meritorious grievance, it violates its duty to represent fairly the member who lodged the grievance. </w:t>
      </w:r>
    </w:p>
    <w:p w14:paraId="001F077F" w14:textId="77777777" w:rsidR="006B149C" w:rsidRDefault="00000000">
      <w:pPr>
        <w:spacing w:after="5" w:line="471" w:lineRule="auto"/>
        <w:ind w:left="-12" w:right="12" w:firstLine="711"/>
        <w:jc w:val="both"/>
        <w:pPrChange w:id="333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416F3408" w14:textId="77777777" w:rsidR="006B149C" w:rsidRDefault="00000000">
      <w:pPr>
        <w:spacing w:after="5" w:line="471" w:lineRule="auto"/>
        <w:ind w:left="-12" w:right="12" w:firstLine="711"/>
        <w:jc w:val="both"/>
        <w:pPrChange w:id="3336"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on [his/her] first claim or on both claims, you must consider [his/her] damages. The damage award should be an amount that justly compensates [him/her] for the damages [he/she] incurred. </w:t>
      </w:r>
    </w:p>
    <w:p w14:paraId="622BE6C8" w14:textId="77777777" w:rsidR="006B149C" w:rsidRDefault="00000000">
      <w:pPr>
        <w:spacing w:after="5" w:line="471" w:lineRule="auto"/>
        <w:ind w:left="-12" w:right="12" w:firstLine="711"/>
        <w:jc w:val="both"/>
        <w:pPrChange w:id="3337" w:author="Author" w:date="2025-10-09T10:21:00Z">
          <w:pPr>
            <w:spacing w:after="5" w:line="471" w:lineRule="auto"/>
            <w:ind w:left="-12" w:right="13" w:firstLine="711"/>
            <w:jc w:val="both"/>
          </w:pPr>
        </w:pPrChange>
      </w:pPr>
      <w:r>
        <w:rPr>
          <w:rFonts w:ascii="Times New Roman" w:eastAsia="Times New Roman" w:hAnsi="Times New Roman" w:cs="Times New Roman"/>
          <w:sz w:val="28"/>
        </w:rPr>
        <w:t>The measure of these damages, if any, is the amount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would have earned from [his/her] employment with [name of employer] if [name of employer] had not discharged [him/her]. But you must reduce this amount by any earnings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received, or reasonably could have received, from other employment.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a duty to mitigate or minimize the damages.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not responsible for lost earnings to the extent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could have avoided those lost earnings by using reasonable care in seeking other employment. </w:t>
      </w:r>
    </w:p>
    <w:p w14:paraId="494160A5" w14:textId="77777777" w:rsidR="006B149C" w:rsidRDefault="00000000">
      <w:pPr>
        <w:spacing w:after="5" w:line="471" w:lineRule="auto"/>
        <w:ind w:left="-12" w:right="12" w:firstLine="711"/>
        <w:jc w:val="both"/>
        <w:pPrChange w:id="3338" w:author="Author" w:date="2025-10-09T10:21:00Z">
          <w:pPr>
            <w:spacing w:after="5" w:line="471" w:lineRule="auto"/>
            <w:ind w:left="-12" w:right="13" w:firstLine="711"/>
            <w:jc w:val="both"/>
          </w:pPr>
        </w:pPrChange>
      </w:pPr>
      <w:r>
        <w:rPr>
          <w:rFonts w:ascii="Times New Roman" w:eastAsia="Times New Roman" w:hAnsi="Times New Roman" w:cs="Times New Roman"/>
          <w:sz w:val="28"/>
        </w:rPr>
        <w:t>After you have determined an amount for damages, if you have found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against both the employer and the union, you must then divide the damages between the employer and the union. The employer is only responsible for lost wages caused by discharging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 breach of the collective-bargaining agreement. But any increase in lost wages that the union caused by failing to pursue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grievance should be charged to the union – not to the employer. </w:t>
      </w:r>
    </w:p>
    <w:p w14:paraId="6C25798C" w14:textId="77777777" w:rsidR="006B149C" w:rsidRDefault="00000000">
      <w:pPr>
        <w:spacing w:after="40" w:line="471" w:lineRule="auto"/>
        <w:ind w:left="-12" w:right="12" w:firstLine="711"/>
        <w:jc w:val="both"/>
        <w:pPrChange w:id="3339" w:author="Author" w:date="2025-10-09T10:21:00Z">
          <w:pPr>
            <w:spacing w:after="40" w:line="471" w:lineRule="auto"/>
            <w:ind w:left="-12" w:right="13" w:firstLine="711"/>
            <w:jc w:val="both"/>
          </w:pPr>
        </w:pPrChange>
      </w:pPr>
      <w:r>
        <w:rPr>
          <w:rFonts w:ascii="Times New Roman" w:eastAsia="Times New Roman" w:hAnsi="Times New Roman" w:cs="Times New Roman"/>
          <w:sz w:val="28"/>
        </w:rPr>
        <w:t>So if you decide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would have been reimbursed for lost wages or reinstated to [his/her] job if the union had fairly represented [him/her], then you must divide those lost wages between the employer and the union. In that case, you should allot damages to the union to the extent its breach of duty to fairly represent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increased the amount of wages [he/she] lost. </w:t>
      </w:r>
    </w:p>
    <w:p w14:paraId="74B4E75E" w14:textId="77777777" w:rsidR="006B149C" w:rsidRDefault="00000000">
      <w:pPr>
        <w:spacing w:after="0"/>
        <w:ind w:left="10" w:right="5" w:hanging="10"/>
        <w:jc w:val="center"/>
        <w:pPrChange w:id="3340" w:author="Author" w:date="2025-10-09T10:21:00Z">
          <w:pPr>
            <w:spacing w:after="0"/>
            <w:ind w:left="11" w:right="49"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6250FD48" w14:textId="77777777" w:rsidR="00235FF1" w:rsidRDefault="00000000">
      <w:pPr>
        <w:spacing w:after="309"/>
        <w:ind w:left="-28"/>
        <w:rPr>
          <w:del w:id="3341" w:author="Author" w:date="2025-10-09T10:21:00Z"/>
        </w:rPr>
      </w:pPr>
      <w:del w:id="3342" w:author="Author" w:date="2025-10-09T10:21:00Z">
        <w:r>
          <w:rPr>
            <w:noProof/>
          </w:rPr>
          <mc:AlternateContent>
            <mc:Choice Requires="wpg">
              <w:drawing>
                <wp:inline distT="0" distB="0" distL="0" distR="0" wp14:anchorId="581196BC" wp14:editId="35D0937F">
                  <wp:extent cx="5980176" cy="6109"/>
                  <wp:effectExtent l="0" t="0" r="0" b="0"/>
                  <wp:docPr id="498002" name="Group 498002"/>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91697" name="Shape 59169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8002" style="width:470.88pt;height:0.480988pt;mso-position-horizontal-relative:char;mso-position-vertical-relative:line" coordsize="59801,61">
                  <v:shape id="Shape 591698"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5B1CF68F" w14:textId="77777777" w:rsidR="006B149C" w:rsidRDefault="00000000">
      <w:pPr>
        <w:spacing w:after="309"/>
        <w:ind w:left="-28" w:right="-22"/>
        <w:rPr>
          <w:ins w:id="3343" w:author="Author" w:date="2025-10-09T10:21:00Z"/>
        </w:rPr>
      </w:pPr>
      <w:ins w:id="3344" w:author="Author" w:date="2025-10-09T10:21:00Z">
        <w:r>
          <w:rPr>
            <w:noProof/>
          </w:rPr>
          <mc:AlternateContent>
            <mc:Choice Requires="wpg">
              <w:drawing>
                <wp:inline distT="0" distB="0" distL="0" distR="0">
                  <wp:extent cx="5980176" cy="6109"/>
                  <wp:effectExtent l="0" t="0" r="0" b="0"/>
                  <wp:docPr id="492367" name="Group 492367"/>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86342" name="Shape 586342"/>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2367" style="width:470.88pt;height:0.480988pt;mso-position-horizontal-relative:char;mso-position-vertical-relative:line" coordsize="59801,61">
                  <v:shape id="Shape 586343"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012BBE12" w14:textId="77777777" w:rsidR="006B149C" w:rsidRDefault="00000000">
      <w:pPr>
        <w:spacing w:after="294"/>
        <w:ind w:left="721" w:right="12"/>
        <w:jc w:val="both"/>
        <w:pPrChange w:id="3345" w:author="Author" w:date="2025-10-09T10:21:00Z">
          <w:pPr>
            <w:spacing w:after="294"/>
            <w:ind w:left="721" w:right="13"/>
            <w:jc w:val="both"/>
          </w:pPr>
        </w:pPrChange>
      </w:pPr>
      <w:r>
        <w:rPr>
          <w:rFonts w:ascii="Times New Roman" w:eastAsia="Times New Roman" w:hAnsi="Times New Roman" w:cs="Times New Roman"/>
          <w:sz w:val="28"/>
        </w:rPr>
        <w:t xml:space="preserve">Do you find from a preponderance of the evidence: </w:t>
      </w:r>
    </w:p>
    <w:p w14:paraId="06275E28" w14:textId="77777777" w:rsidR="006B149C" w:rsidRDefault="00000000">
      <w:pPr>
        <w:numPr>
          <w:ilvl w:val="0"/>
          <w:numId w:val="72"/>
        </w:numPr>
        <w:spacing w:after="38" w:line="471" w:lineRule="auto"/>
        <w:ind w:right="12" w:firstLine="711"/>
        <w:jc w:val="both"/>
        <w:pPrChange w:id="3346" w:author="Author" w:date="2025-10-09T10:21:00Z">
          <w:pPr>
            <w:numPr>
              <w:numId w:val="290"/>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from employment? </w:t>
      </w:r>
    </w:p>
    <w:p w14:paraId="2F53DF0E" w14:textId="77777777" w:rsidR="006B149C" w:rsidRDefault="00000000">
      <w:pPr>
        <w:tabs>
          <w:tab w:val="center" w:pos="3402"/>
          <w:tab w:val="center" w:pos="6098"/>
        </w:tabs>
        <w:spacing w:after="290" w:line="265" w:lineRule="auto"/>
        <w:pPrChange w:id="3347"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FA0D5BD" w14:textId="77777777" w:rsidR="006B149C" w:rsidRDefault="00000000">
      <w:pPr>
        <w:spacing w:after="5" w:line="471" w:lineRule="auto"/>
        <w:ind w:left="-12" w:right="725" w:firstLine="711"/>
        <w:jc w:val="both"/>
        <w:pPrChange w:id="3348"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18349050" w14:textId="77777777" w:rsidR="006B149C" w:rsidRDefault="00000000">
      <w:pPr>
        <w:numPr>
          <w:ilvl w:val="0"/>
          <w:numId w:val="72"/>
        </w:numPr>
        <w:spacing w:after="326"/>
        <w:ind w:right="12" w:firstLine="711"/>
        <w:jc w:val="both"/>
        <w:pPrChange w:id="3349" w:author="Author" w:date="2025-10-09T10:21:00Z">
          <w:pPr>
            <w:numPr>
              <w:numId w:val="290"/>
            </w:numPr>
            <w:spacing w:after="326"/>
            <w:ind w:right="13" w:firstLine="711"/>
            <w:jc w:val="both"/>
          </w:pPr>
        </w:pPrChange>
      </w:pPr>
      <w:r>
        <w:rPr>
          <w:rFonts w:ascii="Times New Roman" w:eastAsia="Times New Roman" w:hAnsi="Times New Roman" w:cs="Times New Roman"/>
          <w:sz w:val="28"/>
        </w:rPr>
        <w:t xml:space="preserve">That the discharge was without “just cause”? </w:t>
      </w:r>
    </w:p>
    <w:p w14:paraId="3391045C" w14:textId="77777777" w:rsidR="006B149C" w:rsidRDefault="00000000">
      <w:pPr>
        <w:tabs>
          <w:tab w:val="center" w:pos="3402"/>
          <w:tab w:val="center" w:pos="6098"/>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D611935" w14:textId="77777777" w:rsidR="006B149C" w:rsidRDefault="00000000">
      <w:pPr>
        <w:spacing w:after="5" w:line="471" w:lineRule="auto"/>
        <w:ind w:left="-12" w:right="725" w:firstLine="711"/>
        <w:jc w:val="both"/>
        <w:pPrChange w:id="3350"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7110F3A6" w14:textId="77777777" w:rsidR="006B149C" w:rsidRDefault="00000000">
      <w:pPr>
        <w:numPr>
          <w:ilvl w:val="0"/>
          <w:numId w:val="72"/>
        </w:numPr>
        <w:spacing w:after="38" w:line="471" w:lineRule="auto"/>
        <w:ind w:right="12" w:firstLine="711"/>
        <w:jc w:val="both"/>
        <w:pPrChange w:id="3351" w:author="Author" w:date="2025-10-09T10:21:00Z">
          <w:pPr>
            <w:numPr>
              <w:numId w:val="290"/>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union</w:t>
      </w:r>
      <w:r>
        <w:rPr>
          <w:rFonts w:ascii="Times New Roman" w:eastAsia="Times New Roman" w:hAnsi="Times New Roman" w:cs="Times New Roman"/>
          <w:sz w:val="28"/>
        </w:rPr>
        <w:t>] breached its duty of fair representation owed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as one of its members? </w:t>
      </w:r>
    </w:p>
    <w:p w14:paraId="326008A3" w14:textId="77777777" w:rsidR="006B149C" w:rsidRDefault="00000000">
      <w:pPr>
        <w:tabs>
          <w:tab w:val="center" w:pos="3402"/>
          <w:tab w:val="center" w:pos="6098"/>
        </w:tabs>
        <w:spacing w:after="299"/>
        <w:pPrChange w:id="3352"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9382D42" w14:textId="77777777" w:rsidR="006B149C" w:rsidRDefault="00000000">
      <w:pPr>
        <w:numPr>
          <w:ilvl w:val="0"/>
          <w:numId w:val="72"/>
        </w:numPr>
        <w:spacing w:after="0" w:line="502" w:lineRule="auto"/>
        <w:ind w:right="12" w:firstLine="711"/>
        <w:jc w:val="both"/>
        <w:pPrChange w:id="3353" w:author="Author" w:date="2025-10-09T10:21:00Z">
          <w:pPr>
            <w:numPr>
              <w:numId w:val="290"/>
            </w:numPr>
            <w:spacing w:after="0" w:line="502"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Answer Yes or No  </w:t>
      </w:r>
      <w:r>
        <w:rPr>
          <w:rFonts w:ascii="Times New Roman" w:eastAsia="Times New Roman" w:hAnsi="Times New Roman" w:cs="Times New Roman"/>
          <w:sz w:val="28"/>
        </w:rPr>
        <w:tab/>
        <w:t xml:space="preserve">_____________ </w:t>
      </w:r>
    </w:p>
    <w:p w14:paraId="6B2D00DC" w14:textId="77777777" w:rsidR="006B149C" w:rsidRDefault="00000000">
      <w:pPr>
        <w:spacing w:after="5"/>
        <w:ind w:left="2305" w:right="12"/>
        <w:jc w:val="both"/>
        <w:pPrChange w:id="3354"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3886E77E" w14:textId="77777777" w:rsidR="006B149C" w:rsidRDefault="00000000">
      <w:pPr>
        <w:tabs>
          <w:tab w:val="center" w:pos="3239"/>
          <w:tab w:val="center" w:pos="5938"/>
        </w:tabs>
        <w:spacing w:after="302"/>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2A6B9215" w14:textId="77777777" w:rsidR="006B149C" w:rsidRDefault="00000000">
      <w:pPr>
        <w:numPr>
          <w:ilvl w:val="0"/>
          <w:numId w:val="72"/>
        </w:numPr>
        <w:spacing w:after="38" w:line="471" w:lineRule="auto"/>
        <w:ind w:right="12" w:firstLine="711"/>
        <w:jc w:val="both"/>
        <w:pPrChange w:id="3355" w:author="Author" w:date="2025-10-09T10:21:00Z">
          <w:pPr>
            <w:numPr>
              <w:numId w:val="290"/>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damages should be divided between the defendants? </w:t>
      </w:r>
    </w:p>
    <w:p w14:paraId="7BD00A24" w14:textId="77777777" w:rsidR="006B149C" w:rsidRDefault="00000000">
      <w:pPr>
        <w:tabs>
          <w:tab w:val="center" w:pos="3402"/>
          <w:tab w:val="center" w:pos="6098"/>
        </w:tabs>
        <w:spacing w:after="302"/>
        <w:pPrChange w:id="3356" w:author="Author" w:date="2025-10-09T10:21:00Z">
          <w:pPr>
            <w:tabs>
              <w:tab w:val="center" w:pos="3402"/>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721F119" w14:textId="77777777" w:rsidR="006B149C" w:rsidRDefault="00000000">
      <w:pPr>
        <w:spacing w:after="322" w:line="237" w:lineRule="auto"/>
        <w:ind w:left="2305" w:right="3797"/>
        <w:jc w:val="both"/>
        <w:pPrChange w:id="3357" w:author="Author" w:date="2025-10-09T10:21:00Z">
          <w:pPr>
            <w:spacing w:after="322" w:line="237" w:lineRule="auto"/>
            <w:ind w:left="2304" w:right="3840"/>
            <w:jc w:val="both"/>
          </w:pPr>
        </w:pPrChange>
      </w:pPr>
      <w:r>
        <w:rPr>
          <w:rFonts w:ascii="Times New Roman" w:eastAsia="Times New Roman" w:hAnsi="Times New Roman" w:cs="Times New Roman"/>
          <w:sz w:val="28"/>
        </w:rPr>
        <w:t xml:space="preserve">If your answer is “Yes,” how should they be divided? </w:t>
      </w:r>
    </w:p>
    <w:p w14:paraId="6C2B4D2E" w14:textId="77777777" w:rsidR="006B149C" w:rsidRDefault="00000000">
      <w:pPr>
        <w:spacing w:after="292"/>
        <w:ind w:left="2305" w:right="12"/>
        <w:jc w:val="both"/>
        <w:pPrChange w:id="3358" w:author="Author" w:date="2025-10-09T10:21:00Z">
          <w:pPr>
            <w:spacing w:after="292"/>
            <w:ind w:left="2305" w:right="13"/>
            <w:jc w:val="both"/>
          </w:pPr>
        </w:pPrChange>
      </w:pPr>
      <w:r>
        <w:rPr>
          <w:rFonts w:ascii="Times New Roman" w:eastAsia="Times New Roman" w:hAnsi="Times New Roman" w:cs="Times New Roman"/>
          <w:sz w:val="28"/>
        </w:rPr>
        <w:t>_____________ %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543CDCB7" w14:textId="77777777" w:rsidR="006B149C" w:rsidRDefault="00000000">
      <w:pPr>
        <w:spacing w:after="316"/>
        <w:ind w:left="2305" w:right="12"/>
        <w:jc w:val="both"/>
        <w:pPrChange w:id="3359" w:author="Author" w:date="2025-10-09T10:21:00Z">
          <w:pPr>
            <w:spacing w:after="316"/>
            <w:ind w:left="2305" w:right="13"/>
            <w:jc w:val="both"/>
          </w:pPr>
        </w:pPrChange>
      </w:pPr>
      <w:r>
        <w:rPr>
          <w:rFonts w:ascii="Times New Roman" w:eastAsia="Times New Roman" w:hAnsi="Times New Roman" w:cs="Times New Roman"/>
          <w:sz w:val="28"/>
        </w:rPr>
        <w:t>_____________ % against [</w:t>
      </w:r>
      <w:r>
        <w:rPr>
          <w:rFonts w:ascii="Times New Roman" w:eastAsia="Times New Roman" w:hAnsi="Times New Roman" w:cs="Times New Roman"/>
          <w:sz w:val="28"/>
          <w:u w:val="single" w:color="000000"/>
        </w:rPr>
        <w:t>name of union</w:t>
      </w:r>
      <w:r>
        <w:rPr>
          <w:rFonts w:ascii="Times New Roman" w:eastAsia="Times New Roman" w:hAnsi="Times New Roman" w:cs="Times New Roman"/>
          <w:sz w:val="28"/>
        </w:rPr>
        <w:t xml:space="preserve">] </w:t>
      </w:r>
    </w:p>
    <w:p w14:paraId="3DEC2DD3" w14:textId="77777777" w:rsidR="006B149C" w:rsidRDefault="00000000">
      <w:pPr>
        <w:spacing w:after="3" w:line="267" w:lineRule="auto"/>
        <w:ind w:left="716" w:hanging="10"/>
        <w:jc w:val="both"/>
        <w:pPrChange w:id="3360"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28A6CD39" w14:textId="77777777" w:rsidR="006B149C" w:rsidRDefault="00000000">
      <w:pPr>
        <w:spacing w:after="0"/>
        <w:ind w:left="10" w:right="904" w:hanging="10"/>
        <w:jc w:val="right"/>
        <w:pPrChange w:id="3361" w:author="Author" w:date="2025-10-09T10:21:00Z">
          <w:pPr>
            <w:spacing w:after="0"/>
            <w:ind w:left="10" w:right="947" w:hanging="10"/>
            <w:jc w:val="right"/>
          </w:pPr>
        </w:pPrChange>
      </w:pPr>
      <w:r>
        <w:rPr>
          <w:rFonts w:ascii="Times New Roman" w:eastAsia="Times New Roman" w:hAnsi="Times New Roman" w:cs="Times New Roman"/>
          <w:sz w:val="28"/>
        </w:rPr>
        <w:t xml:space="preserve">___________________________ </w:t>
      </w:r>
    </w:p>
    <w:p w14:paraId="221BC7D2" w14:textId="77777777" w:rsidR="006B149C" w:rsidRDefault="00000000">
      <w:pPr>
        <w:spacing w:after="5" w:line="241" w:lineRule="auto"/>
        <w:ind w:left="-12" w:right="1300" w:firstLine="4680"/>
        <w:jc w:val="both"/>
        <w:pPrChange w:id="3362" w:author="Author" w:date="2025-10-09T10:21:00Z">
          <w:pPr>
            <w:spacing w:after="5" w:line="241" w:lineRule="auto"/>
            <w:ind w:left="-12" w:right="1344" w:firstLine="4680"/>
            <w:jc w:val="both"/>
          </w:pPr>
        </w:pPrChange>
      </w:pPr>
      <w:r>
        <w:rPr>
          <w:rFonts w:ascii="Times New Roman" w:eastAsia="Times New Roman" w:hAnsi="Times New Roman" w:cs="Times New Roman"/>
          <w:sz w:val="28"/>
        </w:rPr>
        <w:t>Foreperson’s Signature 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1ECD7B0A" w14:textId="77777777" w:rsidR="006B149C" w:rsidRDefault="00000000">
      <w:pPr>
        <w:pStyle w:val="Heading2"/>
        <w:ind w:left="-3" w:right="3921"/>
        <w:pPrChange w:id="3363" w:author="Author" w:date="2025-10-09T10:21:00Z">
          <w:pPr>
            <w:pStyle w:val="Heading1"/>
            <w:ind w:left="-3" w:right="3965"/>
          </w:pPr>
        </w:pPrChange>
      </w:pPr>
      <w:r>
        <w:t>ANNOTATIONS AND COMMENTS</w:t>
      </w:r>
      <w:r>
        <w:rPr>
          <w:b w:val="0"/>
          <w:u w:val="none"/>
        </w:rPr>
        <w:t xml:space="preserve"> </w:t>
      </w:r>
    </w:p>
    <w:p w14:paraId="4BF5E78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jury instruction applies when an employee or former employee files a hybrid breach of contract - breach of duty of fair representation suit against the employer and union, such as in </w:t>
      </w:r>
      <w:r>
        <w:rPr>
          <w:rFonts w:ascii="Times New Roman" w:eastAsia="Times New Roman" w:hAnsi="Times New Roman" w:cs="Times New Roman"/>
          <w:i/>
          <w:sz w:val="26"/>
        </w:rPr>
        <w:t>Vaca v. Sipes</w:t>
      </w:r>
      <w:r>
        <w:rPr>
          <w:rFonts w:ascii="Times New Roman" w:eastAsia="Times New Roman" w:hAnsi="Times New Roman" w:cs="Times New Roman"/>
          <w:sz w:val="26"/>
        </w:rPr>
        <w:t xml:space="preserve">, 386 U.S. 171 (1967). </w:t>
      </w:r>
      <w:r>
        <w:rPr>
          <w:rFonts w:ascii="Times New Roman" w:eastAsia="Times New Roman" w:hAnsi="Times New Roman" w:cs="Times New Roman"/>
          <w:i/>
          <w:sz w:val="26"/>
        </w:rPr>
        <w:t>See also</w:t>
      </w:r>
      <w:r>
        <w:rPr>
          <w:rFonts w:ascii="Times New Roman" w:eastAsia="Times New Roman" w:hAnsi="Times New Roman" w:cs="Times New Roman"/>
          <w:sz w:val="26"/>
        </w:rPr>
        <w:t xml:space="preserve"> Labor Management Relations Act § 301, 29 U.S.C. § 185. A plaintiff may decide to sue one defendant and not the other. </w:t>
      </w:r>
      <w:r>
        <w:rPr>
          <w:rFonts w:ascii="Times New Roman" w:eastAsia="Times New Roman" w:hAnsi="Times New Roman" w:cs="Times New Roman"/>
          <w:i/>
          <w:sz w:val="26"/>
        </w:rPr>
        <w:t>See generally Diaz v. Schwerman Trucking Co.</w:t>
      </w:r>
      <w:r>
        <w:rPr>
          <w:rFonts w:ascii="Times New Roman" w:eastAsia="Times New Roman" w:hAnsi="Times New Roman" w:cs="Times New Roman"/>
          <w:sz w:val="26"/>
        </w:rPr>
        <w:t>, 709 F.2d 1371, 1375-76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1983) (per curiam); </w:t>
      </w:r>
      <w:r>
        <w:rPr>
          <w:rFonts w:ascii="Times New Roman" w:eastAsia="Times New Roman" w:hAnsi="Times New Roman" w:cs="Times New Roman"/>
          <w:i/>
          <w:sz w:val="26"/>
        </w:rPr>
        <w:t>see also Chauffeurs, Teamsters and Helpers, Local No. 391 v. Terry</w:t>
      </w:r>
      <w:r>
        <w:rPr>
          <w:rFonts w:ascii="Times New Roman" w:eastAsia="Times New Roman" w:hAnsi="Times New Roman" w:cs="Times New Roman"/>
          <w:sz w:val="26"/>
        </w:rPr>
        <w:t xml:space="preserve">, 494 U.S. 558, 564 (1990) (“Because most collective-bargaining agreements accord finality to grievance or arbitration procedures… an employee normally cannot bring a § 301 action against an employer unless he can show that the union breached its duty of fair representation in its handling of his grievance.”). </w:t>
      </w:r>
    </w:p>
    <w:p w14:paraId="33BF1489" w14:textId="77777777" w:rsidR="006B149C" w:rsidRDefault="00000000">
      <w:pPr>
        <w:spacing w:after="263" w:line="248" w:lineRule="auto"/>
        <w:ind w:left="-12" w:firstLine="712"/>
        <w:jc w:val="both"/>
      </w:pPr>
      <w:r>
        <w:rPr>
          <w:rFonts w:ascii="Times New Roman" w:eastAsia="Times New Roman" w:hAnsi="Times New Roman" w:cs="Times New Roman"/>
          <w:sz w:val="26"/>
        </w:rPr>
        <w:t xml:space="preserve">Unions have broad discretion in deciding whether to prosecute a grievance, subject only to the duty of fair representation. </w:t>
      </w:r>
      <w:r>
        <w:rPr>
          <w:rFonts w:ascii="Times New Roman" w:eastAsia="Times New Roman" w:hAnsi="Times New Roman" w:cs="Times New Roman"/>
          <w:i/>
          <w:sz w:val="26"/>
        </w:rPr>
        <w:t>Turner v. Air Transp. Dispatchers’ Ass’n</w:t>
      </w:r>
      <w:r>
        <w:rPr>
          <w:rFonts w:ascii="Times New Roman" w:eastAsia="Times New Roman" w:hAnsi="Times New Roman" w:cs="Times New Roman"/>
          <w:sz w:val="26"/>
        </w:rPr>
        <w:t>, 468 F.2d 297, 300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1972). In deciding whether to prosecute a grievance, the union may consider tactical and strategic factors such as its limited resources and consequent need to establish priorities, as well as its desire to maintain harmonious relations among the workers and between the workers and the employer. </w:t>
      </w:r>
      <w:r>
        <w:rPr>
          <w:rFonts w:ascii="Times New Roman" w:eastAsia="Times New Roman" w:hAnsi="Times New Roman" w:cs="Times New Roman"/>
          <w:i/>
          <w:sz w:val="26"/>
        </w:rPr>
        <w:t>Pryner v. Tractor Supply Co.</w:t>
      </w:r>
      <w:r>
        <w:rPr>
          <w:rFonts w:ascii="Times New Roman" w:eastAsia="Times New Roman" w:hAnsi="Times New Roman" w:cs="Times New Roman"/>
          <w:sz w:val="26"/>
        </w:rPr>
        <w:t>, 109 F.3d 354, 362 (7</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1997). </w:t>
      </w:r>
    </w:p>
    <w:p w14:paraId="448388F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Air Line Pilots Association International v. O’Neill</w:t>
      </w:r>
      <w:r>
        <w:rPr>
          <w:rFonts w:ascii="Times New Roman" w:eastAsia="Times New Roman" w:hAnsi="Times New Roman" w:cs="Times New Roman"/>
          <w:sz w:val="26"/>
        </w:rPr>
        <w:t xml:space="preserve">, 499 U.S. 65 (1991), the Court extended a union’s duty of fair representation to include “all union activity, including contract negotiation.”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67. The Court further defined breach of the duty of fair representation to include union actions which are either “arbitrary, discriminatory, or in bad faith,” and ruled that “a union’s actions are arbitrary only if, in light of the factual and legal landscape at the time of the union’s actions, the union’s behavior is so far outside a ‘wide range of reasonableness,’ as to be irrational.”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(quoting </w:t>
      </w:r>
      <w:r>
        <w:rPr>
          <w:rFonts w:ascii="Times New Roman" w:eastAsia="Times New Roman" w:hAnsi="Times New Roman" w:cs="Times New Roman"/>
          <w:i/>
          <w:sz w:val="26"/>
        </w:rPr>
        <w:t>Ford Motor Co. v. Huffman</w:t>
      </w:r>
      <w:r>
        <w:rPr>
          <w:rFonts w:ascii="Times New Roman" w:eastAsia="Times New Roman" w:hAnsi="Times New Roman" w:cs="Times New Roman"/>
          <w:sz w:val="26"/>
        </w:rPr>
        <w:t xml:space="preserve">, 345 U.S. 330, 338 (1953)). </w:t>
      </w:r>
    </w:p>
    <w:p w14:paraId="052B14C0" w14:textId="77777777" w:rsidR="006B149C" w:rsidRDefault="00000000">
      <w:pPr>
        <w:spacing w:after="264" w:line="248" w:lineRule="auto"/>
        <w:ind w:left="-12" w:firstLine="712"/>
        <w:jc w:val="both"/>
      </w:pPr>
      <w:r>
        <w:rPr>
          <w:rFonts w:ascii="Times New Roman" w:eastAsia="Times New Roman" w:hAnsi="Times New Roman" w:cs="Times New Roman"/>
          <w:sz w:val="26"/>
        </w:rPr>
        <w:t xml:space="preserve">Bad faith on the part of the union “requires a showing of fraud, deceitful action or dishonest action.” </w:t>
      </w:r>
      <w:r>
        <w:rPr>
          <w:rFonts w:ascii="Times New Roman" w:eastAsia="Times New Roman" w:hAnsi="Times New Roman" w:cs="Times New Roman"/>
          <w:i/>
          <w:sz w:val="26"/>
        </w:rPr>
        <w:t>Mock v. T.G. &amp; Y. Stores Co.</w:t>
      </w:r>
      <w:r>
        <w:rPr>
          <w:rFonts w:ascii="Times New Roman" w:eastAsia="Times New Roman" w:hAnsi="Times New Roman" w:cs="Times New Roman"/>
          <w:sz w:val="26"/>
        </w:rPr>
        <w:t>, 971 F.2d 522, 531 (10</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1992) (citing </w:t>
      </w:r>
      <w:r>
        <w:rPr>
          <w:rFonts w:ascii="Times New Roman" w:eastAsia="Times New Roman" w:hAnsi="Times New Roman" w:cs="Times New Roman"/>
          <w:i/>
          <w:sz w:val="26"/>
        </w:rPr>
        <w:t>Motor Coach Emps. v. Lockridge</w:t>
      </w:r>
      <w:r>
        <w:rPr>
          <w:rFonts w:ascii="Times New Roman" w:eastAsia="Times New Roman" w:hAnsi="Times New Roman" w:cs="Times New Roman"/>
          <w:sz w:val="26"/>
        </w:rPr>
        <w:t xml:space="preserve">, 403 U.S. 274, 299 (1971)). Personal hostility is not enough to establish unfair representation if the representation was adequate and there is no evidence that the personal hostility tainted the union’s actions. </w:t>
      </w:r>
      <w:r>
        <w:rPr>
          <w:rFonts w:ascii="Times New Roman" w:eastAsia="Times New Roman" w:hAnsi="Times New Roman" w:cs="Times New Roman"/>
          <w:i/>
          <w:sz w:val="26"/>
        </w:rPr>
        <w:t>Freeman v. O’Neal Steel, Inc.</w:t>
      </w:r>
      <w:r>
        <w:rPr>
          <w:rFonts w:ascii="Times New Roman" w:eastAsia="Times New Roman" w:hAnsi="Times New Roman" w:cs="Times New Roman"/>
          <w:sz w:val="26"/>
        </w:rPr>
        <w:t>, 609 F.2d 1123, 1127-28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1980); </w:t>
      </w:r>
      <w:r>
        <w:rPr>
          <w:rFonts w:ascii="Times New Roman" w:eastAsia="Times New Roman" w:hAnsi="Times New Roman" w:cs="Times New Roman"/>
          <w:i/>
          <w:sz w:val="26"/>
        </w:rPr>
        <w:t>accord VanDerVeer v. United Parcel Serv., Inc.</w:t>
      </w:r>
      <w:r>
        <w:rPr>
          <w:rFonts w:ascii="Times New Roman" w:eastAsia="Times New Roman" w:hAnsi="Times New Roman" w:cs="Times New Roman"/>
          <w:sz w:val="26"/>
        </w:rPr>
        <w:t>, 25 F.3d 403, 405 (6</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1994). Mere negligence is never sufficient to sustain a claim for breach of the duty of fair representation. </w:t>
      </w:r>
      <w:r>
        <w:rPr>
          <w:rFonts w:ascii="Times New Roman" w:eastAsia="Times New Roman" w:hAnsi="Times New Roman" w:cs="Times New Roman"/>
          <w:i/>
          <w:sz w:val="26"/>
        </w:rPr>
        <w:t>Parker v. Connors Steel Co.</w:t>
      </w:r>
      <w:r>
        <w:rPr>
          <w:rFonts w:ascii="Times New Roman" w:eastAsia="Times New Roman" w:hAnsi="Times New Roman" w:cs="Times New Roman"/>
          <w:sz w:val="26"/>
        </w:rPr>
        <w:t>, 855 F.2d 1510, 1521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1988).  </w:t>
      </w:r>
    </w:p>
    <w:p w14:paraId="60C7BE2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union owes the duty of fair representation to all members of its collective bargaining unit, whether or not the employee in question is a union member. </w:t>
      </w:r>
      <w:r>
        <w:rPr>
          <w:rFonts w:ascii="Times New Roman" w:eastAsia="Times New Roman" w:hAnsi="Times New Roman" w:cs="Times New Roman"/>
          <w:i/>
          <w:sz w:val="26"/>
        </w:rPr>
        <w:t>Sanderson v. Ford Motor Co.</w:t>
      </w:r>
      <w:r>
        <w:rPr>
          <w:rFonts w:ascii="Times New Roman" w:eastAsia="Times New Roman" w:hAnsi="Times New Roman" w:cs="Times New Roman"/>
          <w:sz w:val="26"/>
        </w:rPr>
        <w:t>, 483 F.2d 102, 109-10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1973). </w:t>
      </w:r>
    </w:p>
    <w:p w14:paraId="69D5AA3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limitations period for bringing a hybrid breach of contract – breach of the duty of fair representation claim is six months from the date of the employer or union’s final action, whichever is later. </w:t>
      </w:r>
      <w:r>
        <w:rPr>
          <w:rFonts w:ascii="Times New Roman" w:eastAsia="Times New Roman" w:hAnsi="Times New Roman" w:cs="Times New Roman"/>
          <w:i/>
          <w:sz w:val="26"/>
        </w:rPr>
        <w:t>Coppage v. U. S. Postal Serv.</w:t>
      </w:r>
      <w:r>
        <w:rPr>
          <w:rFonts w:ascii="Times New Roman" w:eastAsia="Times New Roman" w:hAnsi="Times New Roman" w:cs="Times New Roman"/>
          <w:sz w:val="26"/>
        </w:rPr>
        <w:t>, 281 F.3d 1200, 1204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2002) (citing </w:t>
      </w:r>
      <w:r>
        <w:rPr>
          <w:rFonts w:ascii="Times New Roman" w:eastAsia="Times New Roman" w:hAnsi="Times New Roman" w:cs="Times New Roman"/>
          <w:i/>
          <w:sz w:val="26"/>
        </w:rPr>
        <w:t>DelCostello v. Int’l Bhd. of Teamsters</w:t>
      </w:r>
      <w:r>
        <w:rPr>
          <w:rFonts w:ascii="Times New Roman" w:eastAsia="Times New Roman" w:hAnsi="Times New Roman" w:cs="Times New Roman"/>
          <w:sz w:val="26"/>
        </w:rPr>
        <w:t xml:space="preserve">, 462 U.S. 151, 169-71 (1983)). </w:t>
      </w:r>
    </w:p>
    <w:p w14:paraId="44EEE81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Generally, damages are apportioned between the employer and union according to the damage caused by each. </w:t>
      </w:r>
      <w:r>
        <w:rPr>
          <w:rFonts w:ascii="Times New Roman" w:eastAsia="Times New Roman" w:hAnsi="Times New Roman" w:cs="Times New Roman"/>
          <w:i/>
          <w:sz w:val="26"/>
        </w:rPr>
        <w:t>Vaca v. Sipes</w:t>
      </w:r>
      <w:r>
        <w:rPr>
          <w:rFonts w:ascii="Times New Roman" w:eastAsia="Times New Roman" w:hAnsi="Times New Roman" w:cs="Times New Roman"/>
          <w:sz w:val="26"/>
        </w:rPr>
        <w:t xml:space="preserve">, 386 U.S. 171, 197-98 (1967). However, joint and several liability may be appropriate where the employer and union actively participated in each other’s breach. </w:t>
      </w:r>
      <w:r>
        <w:rPr>
          <w:rFonts w:ascii="Times New Roman" w:eastAsia="Times New Roman" w:hAnsi="Times New Roman" w:cs="Times New Roman"/>
          <w:i/>
          <w:sz w:val="26"/>
        </w:rPr>
        <w:t>Lewis v. Tuscan Dairy Farms, Inc.</w:t>
      </w:r>
      <w:r>
        <w:rPr>
          <w:rFonts w:ascii="Times New Roman" w:eastAsia="Times New Roman" w:hAnsi="Times New Roman" w:cs="Times New Roman"/>
          <w:sz w:val="26"/>
        </w:rPr>
        <w:t>, 25 F.3d 1138, 1145-46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1994) (citing </w:t>
      </w:r>
      <w:r>
        <w:rPr>
          <w:rFonts w:ascii="Times New Roman" w:eastAsia="Times New Roman" w:hAnsi="Times New Roman" w:cs="Times New Roman"/>
          <w:i/>
          <w:sz w:val="26"/>
        </w:rPr>
        <w:t>Vaca</w:t>
      </w:r>
      <w:r>
        <w:rPr>
          <w:rFonts w:ascii="Times New Roman" w:eastAsia="Times New Roman" w:hAnsi="Times New Roman" w:cs="Times New Roman"/>
          <w:sz w:val="26"/>
        </w:rPr>
        <w:t xml:space="preserve">, 386 U.S. at 197 n.18). </w:t>
      </w:r>
    </w:p>
    <w:p w14:paraId="1C4B002B" w14:textId="77777777" w:rsidR="006B149C" w:rsidRDefault="00000000">
      <w:pPr>
        <w:spacing w:after="0"/>
        <w:ind w:left="1"/>
      </w:pPr>
      <w:r>
        <w:t xml:space="preserve"> </w:t>
      </w:r>
      <w:r>
        <w:tab/>
        <w:t xml:space="preserve"> </w:t>
      </w:r>
      <w:r>
        <w:br w:type="page"/>
      </w:r>
    </w:p>
    <w:p w14:paraId="0452397B" w14:textId="77777777" w:rsidR="006B149C" w:rsidRDefault="00000000">
      <w:pPr>
        <w:spacing w:after="306" w:line="248" w:lineRule="auto"/>
        <w:ind w:left="563" w:right="1794" w:hanging="576"/>
        <w:jc w:val="both"/>
        <w:pPrChange w:id="3364" w:author="Author" w:date="2025-10-09T10:21:00Z">
          <w:pPr>
            <w:pStyle w:val="Heading2"/>
            <w:ind w:left="563" w:right="1837" w:hanging="576"/>
          </w:pPr>
        </w:pPrChange>
      </w:pPr>
      <w:r>
        <w:rPr>
          <w:rFonts w:ascii="Times New Roman" w:hAnsi="Times New Roman"/>
          <w:b/>
          <w:sz w:val="28"/>
          <w:rPrChange w:id="3365" w:author="Author" w:date="2025-10-09T10:21:00Z">
            <w:rPr/>
          </w:rPrChange>
        </w:rPr>
        <w:t>4.18 USERRA – 38 U.S.C. § 4311(a) – USERRA Discrimination – Including “Same Decision” Defense</w:t>
      </w:r>
      <w:r>
        <w:rPr>
          <w:rFonts w:ascii="Times New Roman" w:hAnsi="Times New Roman"/>
          <w:sz w:val="28"/>
          <w:rPrChange w:id="3366" w:author="Author" w:date="2025-10-09T10:21:00Z">
            <w:rPr>
              <w:b w:val="0"/>
            </w:rPr>
          </w:rPrChange>
        </w:rPr>
        <w:t xml:space="preserve"> </w:t>
      </w:r>
    </w:p>
    <w:p w14:paraId="6173DE93" w14:textId="77777777" w:rsidR="006B149C" w:rsidRDefault="00000000">
      <w:pPr>
        <w:spacing w:after="5" w:line="471" w:lineRule="auto"/>
        <w:ind w:left="-12" w:right="12" w:firstLine="711"/>
        <w:jc w:val="both"/>
        <w:pPrChange w:id="3367"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makes a claim under the Uniformed Services Employment and Reemployment Rights Act, also called USERRA. USERRA prohibits an employer from discriminating against an employee in the terms and conditions of the employee’s employment because the employee [is a member of/applies to be a member of/performs service in/has performed service in/applies to perform service in/has an obligation to perform service in] a uniformed service. </w:t>
      </w:r>
    </w:p>
    <w:p w14:paraId="352EA4C4" w14:textId="77777777" w:rsidR="006B149C" w:rsidRDefault="00000000">
      <w:pPr>
        <w:spacing w:after="5" w:line="471" w:lineRule="auto"/>
        <w:ind w:left="-12" w:right="12" w:firstLine="711"/>
        <w:jc w:val="both"/>
        <w:pPrChange w:id="336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discriminated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by [discharging [him/her] from employment/denying [him/her] a promotion] because [he/she] [was a member of/applied to be a member of/performed service in/applied to perform service in/had an obligation to perform service in] a uniformed service. </w:t>
      </w:r>
    </w:p>
    <w:p w14:paraId="5973B43D" w14:textId="77777777" w:rsidR="006B149C" w:rsidRDefault="00000000">
      <w:pPr>
        <w:spacing w:after="296"/>
        <w:ind w:left="10" w:right="12" w:hanging="10"/>
        <w:jc w:val="right"/>
        <w:pPrChange w:id="3369" w:author="Author" w:date="2025-10-09T10:21:00Z">
          <w:pPr>
            <w:spacing w:after="297"/>
            <w:ind w:left="10" w:right="12" w:hanging="10"/>
            <w:jc w:val="right"/>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 and asserts that </w:t>
      </w:r>
    </w:p>
    <w:p w14:paraId="46D67B7A" w14:textId="77777777" w:rsidR="006B149C" w:rsidRDefault="00000000">
      <w:pPr>
        <w:spacing w:after="304" w:line="248" w:lineRule="auto"/>
        <w:ind w:left="-4" w:hanging="9"/>
        <w:jc w:val="both"/>
        <w:pPrChange w:id="3370"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defendant’s defense</w:t>
      </w:r>
      <w:r>
        <w:rPr>
          <w:rFonts w:ascii="Times New Roman" w:eastAsia="Times New Roman" w:hAnsi="Times New Roman" w:cs="Times New Roman"/>
          <w:sz w:val="28"/>
        </w:rPr>
        <w:t xml:space="preserve">]. </w:t>
      </w:r>
    </w:p>
    <w:p w14:paraId="2D4BBFB4" w14:textId="77777777" w:rsidR="006B149C" w:rsidRDefault="00000000">
      <w:pPr>
        <w:spacing w:after="38" w:line="471" w:lineRule="auto"/>
        <w:ind w:left="-12" w:right="12" w:firstLine="711"/>
        <w:jc w:val="both"/>
        <w:pPrChange w:id="3371" w:author="Author" w:date="2025-10-09T10:21:00Z">
          <w:pPr>
            <w:spacing w:after="38" w:line="471" w:lineRule="auto"/>
            <w:ind w:left="-12" w:right="13" w:firstLine="711"/>
            <w:jc w:val="both"/>
          </w:pPr>
        </w:pPrChange>
      </w:pPr>
      <w:r>
        <w:rPr>
          <w:rFonts w:ascii="Times New Roman" w:eastAsia="Times New Roman" w:hAnsi="Times New Roman" w:cs="Times New Roman"/>
          <w:sz w:val="28"/>
        </w:rPr>
        <w:t>To succeed on [his/her]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4E0621B3" w14:textId="77777777" w:rsidR="006B149C" w:rsidRDefault="00000000">
      <w:pPr>
        <w:tabs>
          <w:tab w:val="center" w:pos="1017"/>
          <w:tab w:val="center" w:pos="5179"/>
        </w:tabs>
        <w:spacing w:after="0" w:line="265" w:lineRule="auto"/>
        <w:pPrChange w:id="3372" w:author="Author" w:date="2025-10-09T10:21:00Z">
          <w:pPr>
            <w:tabs>
              <w:tab w:val="center" w:pos="1016"/>
              <w:tab w:val="center" w:pos="5179"/>
            </w:tabs>
            <w:spacing w:after="0" w:line="265" w:lineRule="auto"/>
          </w:pPr>
        </w:pPrChange>
      </w:pPr>
      <w:r>
        <w:tab/>
      </w: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a member of/applied to be a member </w:t>
      </w:r>
    </w:p>
    <w:p w14:paraId="5C47AA8A" w14:textId="77777777" w:rsidR="006B149C" w:rsidRDefault="00000000">
      <w:pPr>
        <w:spacing w:after="243" w:line="237" w:lineRule="auto"/>
        <w:ind w:left="1714" w:right="12"/>
        <w:jc w:val="both"/>
        <w:pPrChange w:id="3373" w:author="Author" w:date="2025-10-09T10:21:00Z">
          <w:pPr>
            <w:spacing w:after="243" w:line="237" w:lineRule="auto"/>
            <w:ind w:left="1714" w:right="13"/>
            <w:jc w:val="both"/>
          </w:pPr>
        </w:pPrChange>
      </w:pPr>
      <w:r>
        <w:rPr>
          <w:rFonts w:ascii="Times New Roman" w:eastAsia="Times New Roman" w:hAnsi="Times New Roman" w:cs="Times New Roman"/>
          <w:sz w:val="28"/>
        </w:rPr>
        <w:t xml:space="preserve">of/performed service in/applied to perform service in/had an obligation to perform service in] a uniformed service; </w:t>
      </w:r>
    </w:p>
    <w:p w14:paraId="44665A28" w14:textId="77777777" w:rsidR="006B149C" w:rsidRDefault="00000000">
      <w:pPr>
        <w:spacing w:after="5" w:line="237" w:lineRule="auto"/>
        <w:ind w:left="1714" w:right="12" w:hanging="993"/>
        <w:jc w:val="both"/>
        <w:pPrChange w:id="3374" w:author="Author" w:date="2025-10-09T10:21:00Z">
          <w:pPr>
            <w:spacing w:after="5" w:line="237" w:lineRule="auto"/>
            <w:ind w:left="1714" w:right="13" w:hanging="99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and </w:t>
      </w:r>
    </w:p>
    <w:p w14:paraId="259D8B32" w14:textId="77777777" w:rsidR="006B149C" w:rsidRDefault="00000000">
      <w:pPr>
        <w:spacing w:after="240" w:line="239" w:lineRule="auto"/>
        <w:ind w:left="1715" w:hanging="994"/>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 xml:space="preserve">Name </w:t>
      </w:r>
      <w:r>
        <w:rPr>
          <w:rFonts w:ascii="Times New Roman" w:eastAsia="Times New Roman" w:hAnsi="Times New Roman" w:cs="Times New Roman"/>
          <w:sz w:val="28"/>
          <w:u w:val="single" w:color="000000"/>
        </w:rPr>
        <w:tab/>
        <w:t xml:space="preserve">of </w:t>
      </w:r>
      <w:r>
        <w:rPr>
          <w:rFonts w:ascii="Times New Roman" w:eastAsia="Times New Roman" w:hAnsi="Times New Roman" w:cs="Times New Roman"/>
          <w:sz w:val="28"/>
          <w:u w:val="single" w:color="000000"/>
        </w:rPr>
        <w:tab/>
        <w:t>plaintiff</w:t>
      </w:r>
      <w:r>
        <w:rPr>
          <w:rFonts w:ascii="Times New Roman" w:eastAsia="Times New Roman" w:hAnsi="Times New Roman" w:cs="Times New Roman"/>
          <w:sz w:val="28"/>
        </w:rPr>
        <w:t xml:space="preserve">]’s </w:t>
      </w:r>
      <w:r>
        <w:rPr>
          <w:rFonts w:ascii="Times New Roman" w:eastAsia="Times New Roman" w:hAnsi="Times New Roman" w:cs="Times New Roman"/>
          <w:sz w:val="28"/>
        </w:rPr>
        <w:tab/>
        <w:t xml:space="preserve">[membership/application </w:t>
      </w:r>
      <w:r>
        <w:rPr>
          <w:rFonts w:ascii="Times New Roman" w:eastAsia="Times New Roman" w:hAnsi="Times New Roman" w:cs="Times New Roman"/>
          <w:sz w:val="28"/>
        </w:rPr>
        <w:tab/>
        <w:t>for membership/service/application for service/obligation for service] in a uniformed service was a motivating factor that prompted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 take that action. </w:t>
      </w:r>
    </w:p>
    <w:p w14:paraId="27F1CEC3" w14:textId="77777777" w:rsidR="006B149C" w:rsidRDefault="00000000">
      <w:pPr>
        <w:spacing w:after="5" w:line="471" w:lineRule="auto"/>
        <w:ind w:left="-12" w:right="12" w:firstLine="711"/>
        <w:jc w:val="both"/>
        <w:pPrChange w:id="337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0295E144" w14:textId="77777777" w:rsidR="006B149C" w:rsidRDefault="00000000">
      <w:pPr>
        <w:spacing w:after="5" w:line="471" w:lineRule="auto"/>
        <w:ind w:left="-12" w:right="12" w:firstLine="711"/>
        <w:jc w:val="both"/>
        <w:pPrChange w:id="337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Armed Forces Branch</w:t>
      </w:r>
      <w:r>
        <w:rPr>
          <w:rFonts w:ascii="Times New Roman" w:eastAsia="Times New Roman" w:hAnsi="Times New Roman" w:cs="Times New Roman"/>
          <w:sz w:val="28"/>
        </w:rPr>
        <w:t xml:space="preserve">/Army National Guard/Air National Guard] is a “uniformed service.” </w:t>
      </w:r>
    </w:p>
    <w:p w14:paraId="4AEF99B0" w14:textId="77777777" w:rsidR="006B149C" w:rsidRDefault="00000000">
      <w:pPr>
        <w:spacing w:after="5" w:line="471" w:lineRule="auto"/>
        <w:ind w:left="-12" w:right="12" w:firstLine="711"/>
        <w:jc w:val="both"/>
        <w:pPrChange w:id="3377"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 promotion], you must decide whether plaintiff’s [membership/application for membership/service/application for service/obligation for service] 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decision. </w:t>
      </w:r>
    </w:p>
    <w:p w14:paraId="64E7C051" w14:textId="77777777" w:rsidR="006B149C" w:rsidRDefault="00000000">
      <w:pPr>
        <w:spacing w:after="38" w:line="471" w:lineRule="auto"/>
        <w:ind w:left="-12" w:right="12" w:firstLine="711"/>
        <w:jc w:val="both"/>
        <w:pPrChange w:id="3378" w:author="Author" w:date="2025-10-09T10:21:00Z">
          <w:pPr>
            <w:spacing w:after="38" w:line="471" w:lineRule="auto"/>
            <w:ind w:left="-12" w:right="13" w:firstLine="711"/>
            <w:jc w:val="both"/>
          </w:pPr>
        </w:pPrChange>
      </w:pPr>
      <w:r>
        <w:rPr>
          <w:rFonts w:ascii="Times New Roman" w:eastAsia="Times New Roman" w:hAnsi="Times New Roman" w:cs="Times New Roman"/>
          <w:sz w:val="28"/>
        </w:rPr>
        <w:t>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[membership/application for membership/service/application for service/obligation for service] in a uniformed service 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does not have to prove that [his/her] [membership/application for membership/service/application for service/obligation for service] in a uniformed service was the only reason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 promotion]. It is enough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proves that [his/her] [membership/application for membership/service/application for service/obligation for service] in a uniformed service influenced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[membership/application for membership/service/application for service/obligation for service] in a uniformed service made a difference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decision, you may find that it was a motivating factor in the decision. </w:t>
      </w:r>
    </w:p>
    <w:p w14:paraId="29C9C9EE" w14:textId="77777777" w:rsidR="006B149C" w:rsidRDefault="00000000">
      <w:pPr>
        <w:tabs>
          <w:tab w:val="center" w:pos="1102"/>
          <w:tab w:val="center" w:pos="2053"/>
          <w:tab w:val="center" w:pos="3220"/>
          <w:tab w:val="center" w:pos="4636"/>
          <w:tab w:val="center" w:pos="5664"/>
          <w:tab w:val="center" w:pos="6677"/>
          <w:tab w:val="center" w:pos="7594"/>
          <w:tab w:val="right" w:pos="9367"/>
        </w:tabs>
        <w:spacing w:after="298"/>
        <w:ind w:right="-8"/>
        <w:pPrChange w:id="3379" w:author="Author" w:date="2025-10-09T10:21:00Z">
          <w:pPr>
            <w:tabs>
              <w:tab w:val="center" w:pos="1102"/>
              <w:tab w:val="center" w:pos="2052"/>
              <w:tab w:val="center" w:pos="3220"/>
              <w:tab w:val="center" w:pos="4636"/>
              <w:tab w:val="center" w:pos="5664"/>
              <w:tab w:val="center" w:pos="6677"/>
              <w:tab w:val="center" w:pos="7594"/>
              <w:tab w:val="right" w:pos="9411"/>
            </w:tabs>
            <w:spacing w:after="298"/>
            <w:ind w:right="-14"/>
          </w:pPr>
        </w:pPrChange>
      </w:pPr>
      <w:r>
        <w:tab/>
      </w:r>
      <w:r>
        <w:rPr>
          <w:rFonts w:ascii="Times New Roman" w:eastAsia="Times New Roman" w:hAnsi="Times New Roman" w:cs="Times New Roman"/>
          <w:sz w:val="28"/>
        </w:rPr>
        <w:t>[</w:t>
      </w:r>
      <w:r>
        <w:rPr>
          <w:rFonts w:ascii="Times New Roman" w:eastAsia="Times New Roman" w:hAnsi="Times New Roman" w:cs="Times New Roman"/>
          <w:sz w:val="28"/>
          <w:u w:val="single" w:color="000000"/>
        </w:rPr>
        <w:t xml:space="preserve">Name </w:t>
      </w:r>
      <w:r>
        <w:rPr>
          <w:rFonts w:ascii="Times New Roman" w:eastAsia="Times New Roman" w:hAnsi="Times New Roman" w:cs="Times New Roman"/>
          <w:sz w:val="28"/>
          <w:u w:val="single" w:color="000000"/>
        </w:rPr>
        <w:tab/>
        <w:t xml:space="preserve">of </w:t>
      </w:r>
      <w:r>
        <w:rPr>
          <w:rFonts w:ascii="Times New Roman" w:eastAsia="Times New Roman" w:hAnsi="Times New Roman" w:cs="Times New Roman"/>
          <w:sz w:val="28"/>
          <w:u w:val="single" w:color="000000"/>
        </w:rPr>
        <w:tab/>
        <w:t>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claims </w:t>
      </w:r>
      <w:r>
        <w:rPr>
          <w:rFonts w:ascii="Times New Roman" w:eastAsia="Times New Roman" w:hAnsi="Times New Roman" w:cs="Times New Roman"/>
          <w:sz w:val="28"/>
        </w:rPr>
        <w:tab/>
        <w:t xml:space="preserve">that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 xml:space="preserve">name </w:t>
      </w:r>
      <w:r>
        <w:rPr>
          <w:rFonts w:ascii="Times New Roman" w:eastAsia="Times New Roman" w:hAnsi="Times New Roman" w:cs="Times New Roman"/>
          <w:sz w:val="28"/>
          <w:u w:val="single" w:color="000000"/>
        </w:rPr>
        <w:tab/>
        <w:t xml:space="preserve">of </w:t>
      </w:r>
      <w:r>
        <w:rPr>
          <w:rFonts w:ascii="Times New Roman" w:eastAsia="Times New Roman" w:hAnsi="Times New Roman" w:cs="Times New Roman"/>
          <w:sz w:val="28"/>
          <w:u w:val="single" w:color="000000"/>
        </w:rPr>
        <w:tab/>
        <w:t>plaintiff</w:t>
      </w:r>
      <w:r>
        <w:rPr>
          <w:rFonts w:ascii="Times New Roman" w:eastAsia="Times New Roman" w:hAnsi="Times New Roman" w:cs="Times New Roman"/>
          <w:sz w:val="28"/>
        </w:rPr>
        <w:t xml:space="preserve">]’s </w:t>
      </w:r>
    </w:p>
    <w:p w14:paraId="3D547585" w14:textId="77777777" w:rsidR="006B149C" w:rsidRDefault="00000000">
      <w:pPr>
        <w:spacing w:after="5" w:line="471" w:lineRule="auto"/>
        <w:ind w:left="-12" w:right="12"/>
        <w:jc w:val="both"/>
        <w:pPrChange w:id="3380" w:author="Author" w:date="2025-10-09T10:21:00Z">
          <w:pPr>
            <w:spacing w:after="5" w:line="471" w:lineRule="auto"/>
            <w:ind w:left="-12" w:right="13"/>
            <w:jc w:val="both"/>
          </w:pPr>
        </w:pPrChange>
      </w:pPr>
      <w:r>
        <w:rPr>
          <w:rFonts w:ascii="Times New Roman" w:eastAsia="Times New Roman" w:hAnsi="Times New Roman" w:cs="Times New Roman"/>
          <w:sz w:val="28"/>
        </w:rPr>
        <w:t>[membership/application for membership/service/application for service/obligation for service] in a uniformed service was not a motivating factor in [his/her/its] decision and that [he/she/it] [discharged/did not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for [another reason/other reasons]. An employer may not discriminate against an employee because of the employee’s [membership/application for </w:t>
      </w:r>
    </w:p>
    <w:p w14:paraId="6C2D42C9" w14:textId="77777777" w:rsidR="006B149C" w:rsidRDefault="00000000">
      <w:pPr>
        <w:spacing w:after="5" w:line="471" w:lineRule="auto"/>
        <w:ind w:left="-12" w:right="12"/>
        <w:jc w:val="both"/>
        <w:pPrChange w:id="3381" w:author="Author" w:date="2025-10-09T10:21:00Z">
          <w:pPr>
            <w:spacing w:after="5" w:line="471" w:lineRule="auto"/>
            <w:ind w:left="-12" w:right="13"/>
            <w:jc w:val="both"/>
          </w:pPr>
        </w:pPrChange>
      </w:pPr>
      <w:r>
        <w:rPr>
          <w:rFonts w:ascii="Times New Roman" w:eastAsia="Times New Roman" w:hAnsi="Times New Roman" w:cs="Times New Roman"/>
          <w:sz w:val="28"/>
        </w:rPr>
        <w:t>membership/service/application for service/obligation for service] in a uniformed service. But an employer may [discharge/decline to promote] an employee for any other reason, good or bad, fair or unfair. If you believe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reason[s] for [his/her/its] decision [to discharge/not to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find that [his/her/its] decision was not motivated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[membership/application for membership/service/application for service/obligation for service] in a uniformed service, you must not second guess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decision, and you must not substitute your own judgment for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judgment – even if you do not agree with it. </w:t>
      </w:r>
    </w:p>
    <w:p w14:paraId="1F680033" w14:textId="77777777" w:rsidR="006B149C" w:rsidRDefault="00000000">
      <w:pPr>
        <w:spacing w:after="5" w:line="471" w:lineRule="auto"/>
        <w:ind w:left="-12" w:right="12" w:firstLine="711"/>
        <w:jc w:val="both"/>
        <w:pPrChange w:id="338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Pretext (optional, see annotations):</w:t>
      </w:r>
      <w:r>
        <w:rPr>
          <w:rFonts w:ascii="Times New Roman" w:eastAsia="Times New Roman" w:hAnsi="Times New Roman" w:cs="Times New Roman"/>
          <w:sz w:val="28"/>
        </w:rPr>
        <w:t xml:space="preserve"> As I have explained,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has the burden to prove that [his/her] [membership/application for membership/service/application for service/obligation for service] 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[to discharge/not to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 have explained to you that evidence can be direct or circumstantial. 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[membership/application for membership/service/application for service/obligation for service] 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[to discharge/not to promote]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you may consider the circumstances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decision. For example, you may consider whether you believe the reason[s] that </w:t>
      </w:r>
    </w:p>
    <w:p w14:paraId="73DC5CA5" w14:textId="77777777" w:rsidR="006B149C" w:rsidRDefault="00000000">
      <w:pPr>
        <w:spacing w:after="292"/>
        <w:ind w:left="-12" w:right="12"/>
        <w:jc w:val="both"/>
        <w:pPrChange w:id="3383" w:author="Author" w:date="2025-10-09T10:21:00Z">
          <w:pPr>
            <w:spacing w:after="292"/>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gave for the decision. If you do not believe the reason[s] that </w:t>
      </w:r>
    </w:p>
    <w:p w14:paraId="67DB2804" w14:textId="77777777" w:rsidR="006B149C" w:rsidRDefault="00000000">
      <w:pPr>
        <w:spacing w:after="5" w:line="471" w:lineRule="auto"/>
        <w:ind w:left="-12" w:right="12"/>
        <w:jc w:val="both"/>
        <w:pPrChange w:id="3384" w:author="Author" w:date="2025-10-09T10:21:00Z">
          <w:pPr>
            <w:spacing w:after="5" w:line="471" w:lineRule="auto"/>
            <w:ind w:left="-12" w:right="13"/>
            <w:jc w:val="both"/>
          </w:pPr>
        </w:pPrChange>
      </w:pPr>
      <w:r>
        <w:rPr>
          <w:rFonts w:ascii="Times New Roman" w:eastAsia="Times New Roman" w:hAnsi="Times New Roman" w:cs="Times New Roman"/>
          <w:sz w:val="28"/>
        </w:rPr>
        <w:t xml:space="preserve">[he/she/it] gave for the decision, you may consider whether the reason[s] [was/were] so unbelievable that [it was/they were] a cover-up to hide the true discriminatory reason[s] for the decision.] </w:t>
      </w:r>
    </w:p>
    <w:p w14:paraId="5D9B07E1" w14:textId="77777777" w:rsidR="006B149C" w:rsidRDefault="00000000">
      <w:pPr>
        <w:spacing w:after="5" w:line="471" w:lineRule="auto"/>
        <w:ind w:left="-12" w:right="12" w:firstLine="711"/>
        <w:jc w:val="both"/>
        <w:pPrChange w:id="3385"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Including Affirmative Defense:</w:t>
      </w:r>
      <w:r>
        <w:rPr>
          <w:rFonts w:ascii="Times New Roman" w:eastAsia="Times New Roman" w:hAnsi="Times New Roman" w:cs="Times New Roman"/>
          <w:sz w:val="28"/>
        </w:rPr>
        <w:t xml:space="preserve"> If you find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favor for each element that [he/she] must prove, you must decide whether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has shown by a preponderance of the evidence that [he/she/it] would have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 promotion] even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not taken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t>
      </w:r>
    </w:p>
    <w:p w14:paraId="1F8A2832" w14:textId="77777777" w:rsidR="006B149C" w:rsidRDefault="00000000">
      <w:pPr>
        <w:spacing w:after="5" w:line="471" w:lineRule="auto"/>
        <w:ind w:left="-12" w:right="12"/>
        <w:jc w:val="both"/>
        <w:pPrChange w:id="3386" w:author="Author" w:date="2025-10-09T10:21:00Z">
          <w:pPr>
            <w:spacing w:after="5" w:line="471" w:lineRule="auto"/>
            <w:ind w:left="-12" w:right="13"/>
            <w:jc w:val="both"/>
          </w:pPr>
        </w:pPrChange>
      </w:pPr>
      <w:r>
        <w:rPr>
          <w:rFonts w:ascii="Times New Roman" w:eastAsia="Times New Roman" w:hAnsi="Times New Roman" w:cs="Times New Roman"/>
          <w:sz w:val="28"/>
        </w:rPr>
        <w:t>[membership/application for membership/service/application for service/obligation for service] in a uniformed service into account.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[would have been dismissed/would not have been promoted] for [a] reason[s] other than [his/her] [membership/application for membership/service/application for service/obligation for service] in a uniformed service, you must make that finding in your verdict. </w:t>
      </w:r>
    </w:p>
    <w:p w14:paraId="1234B765" w14:textId="77777777" w:rsidR="006B149C" w:rsidRDefault="00000000">
      <w:pPr>
        <w:spacing w:after="5" w:line="471" w:lineRule="auto"/>
        <w:ind w:left="-12" w:right="12" w:firstLine="711"/>
        <w:jc w:val="both"/>
        <w:pPrChange w:id="3387"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on this defense, you must consider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compensatory damages.] </w:t>
      </w:r>
    </w:p>
    <w:p w14:paraId="0B6C5E22" w14:textId="77777777" w:rsidR="006B149C" w:rsidRDefault="00000000">
      <w:pPr>
        <w:spacing w:after="5" w:line="471" w:lineRule="auto"/>
        <w:ind w:left="-12" w:right="12" w:firstLine="711"/>
        <w:jc w:val="both"/>
        <w:pPrChange w:id="338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Without Affirmative Defense:</w:t>
      </w:r>
      <w:r>
        <w:rPr>
          <w:rFonts w:ascii="Times New Roman" w:eastAsia="Times New Roman" w:hAnsi="Times New Roman" w:cs="Times New Roman"/>
          <w:sz w:val="28"/>
        </w:rPr>
        <w:t xml:space="preserve"> If you find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favor for each element that [he/she] must prove, you must decide the issue of [his/her] compensatory damages.] </w:t>
      </w:r>
    </w:p>
    <w:p w14:paraId="5763F9EB" w14:textId="77777777" w:rsidR="006B149C" w:rsidRDefault="00000000">
      <w:pPr>
        <w:spacing w:after="5" w:line="471" w:lineRule="auto"/>
        <w:ind w:left="-12" w:right="12" w:firstLine="711"/>
        <w:jc w:val="both"/>
        <w:pPrChange w:id="3389" w:author="Author" w:date="2025-10-09T10:21:00Z">
          <w:pPr>
            <w:spacing w:after="5" w:line="471" w:lineRule="auto"/>
            <w:ind w:left="-12" w:right="13" w:firstLine="711"/>
            <w:jc w:val="both"/>
          </w:pPr>
        </w:pPrChange>
      </w:pPr>
      <w:r>
        <w:rPr>
          <w:rFonts w:ascii="Times New Roman" w:eastAsia="Times New Roman" w:hAnsi="Times New Roman" w:cs="Times New Roman"/>
          <w:sz w:val="28"/>
        </w:rPr>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as a result of the [discharge/denied promotion], no more and no less. Compensatory damages are not allowed as a punishment 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317795B9" w14:textId="77777777" w:rsidR="006B149C" w:rsidRDefault="00000000">
      <w:pPr>
        <w:spacing w:after="5" w:line="471" w:lineRule="auto"/>
        <w:ind w:left="-12" w:right="12" w:firstLine="711"/>
        <w:jc w:val="both"/>
        <w:pPrChange w:id="3390" w:author="Author" w:date="2025-10-09T10:21:00Z">
          <w:pPr>
            <w:spacing w:after="5" w:line="471" w:lineRule="auto"/>
            <w:ind w:left="-12" w:right="13" w:firstLine="711"/>
            <w:jc w:val="both"/>
          </w:pPr>
        </w:pPrChange>
      </w:pPr>
      <w:r>
        <w:rPr>
          <w:rFonts w:ascii="Times New Roman" w:eastAsia="Times New Roman" w:hAnsi="Times New Roman" w:cs="Times New Roman"/>
          <w:sz w:val="28"/>
        </w:rPr>
        <w:t>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proved damages by a preponderance of the evidence, you must consider only net lost wages and benefits from the date of the [discharge/denial of promotion] to the date of your verdict. </w:t>
      </w:r>
    </w:p>
    <w:p w14:paraId="53B79C85" w14:textId="77777777" w:rsidR="006B149C" w:rsidRDefault="00000000">
      <w:pPr>
        <w:spacing w:after="5" w:line="471" w:lineRule="auto"/>
        <w:ind w:left="-12" w:right="12" w:firstLine="711"/>
        <w:jc w:val="both"/>
        <w:pPrChange w:id="3391"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net lost wages and benefits, you should consider evidence of the actual wages [he/she] lost and the monetary value of any benefits [he/she] lost. </w:t>
      </w:r>
    </w:p>
    <w:p w14:paraId="45FC6AA4" w14:textId="77777777" w:rsidR="006B149C" w:rsidRDefault="00000000">
      <w:pPr>
        <w:spacing w:after="5" w:line="471" w:lineRule="auto"/>
        <w:ind w:left="-12" w:right="12" w:firstLine="711"/>
        <w:jc w:val="both"/>
        <w:pPrChange w:id="339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this case,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 [she]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reasonable efforts to obtain any work,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to prove that comparable work was available. </w:t>
      </w:r>
    </w:p>
    <w:p w14:paraId="7F93E4A0" w14:textId="77777777" w:rsidR="006B149C" w:rsidRDefault="00000000">
      <w:pPr>
        <w:spacing w:after="5" w:line="471" w:lineRule="auto"/>
        <w:ind w:left="-12" w:right="12" w:firstLine="711"/>
        <w:jc w:val="both"/>
        <w:pPrChange w:id="3393"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67B6C02A" w14:textId="77777777" w:rsidR="006B149C" w:rsidRDefault="00000000">
      <w:pPr>
        <w:spacing w:after="37" w:line="471" w:lineRule="auto"/>
        <w:ind w:left="-12" w:right="12" w:firstLine="711"/>
        <w:jc w:val="both"/>
        <w:pPrChange w:id="3394" w:author="Author" w:date="2025-10-09T10:21:00Z">
          <w:pPr>
            <w:spacing w:after="37"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Willful Violation:</w:t>
      </w:r>
      <w:r>
        <w:rPr>
          <w:rFonts w:ascii="Times New Roman" w:eastAsia="Times New Roman" w:hAnsi="Times New Roman" w:cs="Times New Roman"/>
          <w:sz w:val="28"/>
        </w:rPr>
        <w:t xml:space="preserve"> If you find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favor and award [him/her] compensatory damages,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willfully violated the law.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knew that [his/her/its] employment decision violated the law, or acted in reckless disregard of that fact, then [his/her/its] conduct was willful.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did not know, or knew only that the law was potentially applicable and did not act in reckless disregard as to whether [his/her/its] conduct was prohibited by the law, then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xml:space="preserve">]’s conduct was not willful.] </w:t>
      </w:r>
    </w:p>
    <w:p w14:paraId="68F6F6C7" w14:textId="77777777" w:rsidR="006B149C" w:rsidRDefault="00000000">
      <w:pPr>
        <w:spacing w:after="0"/>
        <w:ind w:left="10" w:right="5" w:hanging="10"/>
        <w:jc w:val="center"/>
        <w:pPrChange w:id="3395" w:author="Author" w:date="2025-10-09T10:21:00Z">
          <w:pPr>
            <w:spacing w:after="0"/>
            <w:ind w:left="11" w:right="49"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1DB749E1" w14:textId="77777777" w:rsidR="00235FF1" w:rsidRDefault="00000000">
      <w:pPr>
        <w:spacing w:after="314"/>
        <w:ind w:left="-28"/>
        <w:rPr>
          <w:del w:id="3396" w:author="Author" w:date="2025-10-09T10:21:00Z"/>
        </w:rPr>
      </w:pPr>
      <w:del w:id="3397" w:author="Author" w:date="2025-10-09T10:21:00Z">
        <w:r>
          <w:rPr>
            <w:noProof/>
          </w:rPr>
          <mc:AlternateContent>
            <mc:Choice Requires="wpg">
              <w:drawing>
                <wp:inline distT="0" distB="0" distL="0" distR="0" wp14:anchorId="1B99EEF1" wp14:editId="7B7061D9">
                  <wp:extent cx="5980176" cy="6096"/>
                  <wp:effectExtent l="0" t="0" r="0" b="0"/>
                  <wp:docPr id="499787" name="Group 49978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91707" name="Shape 59170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9787" style="width:470.88pt;height:0.480011pt;mso-position-horizontal-relative:char;mso-position-vertical-relative:line" coordsize="59801,60">
                  <v:shape id="Shape 591708"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6566233B" w14:textId="77777777" w:rsidR="006B149C" w:rsidRDefault="00000000">
      <w:pPr>
        <w:spacing w:after="314"/>
        <w:ind w:left="-28" w:right="-22"/>
        <w:rPr>
          <w:ins w:id="3398" w:author="Author" w:date="2025-10-09T10:21:00Z"/>
        </w:rPr>
      </w:pPr>
      <w:ins w:id="3399" w:author="Author" w:date="2025-10-09T10:21:00Z">
        <w:r>
          <w:rPr>
            <w:noProof/>
          </w:rPr>
          <mc:AlternateContent>
            <mc:Choice Requires="wpg">
              <w:drawing>
                <wp:inline distT="0" distB="0" distL="0" distR="0">
                  <wp:extent cx="5980176" cy="6096"/>
                  <wp:effectExtent l="0" t="0" r="0" b="0"/>
                  <wp:docPr id="494972" name="Group 49497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86352" name="Shape 586352"/>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4972" style="width:470.88pt;height:0.480011pt;mso-position-horizontal-relative:char;mso-position-vertical-relative:line" coordsize="59801,60">
                  <v:shape id="Shape 586353"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1A6280B4"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4FF02CF1" w14:textId="77777777" w:rsidR="006B149C" w:rsidRDefault="00000000">
      <w:pPr>
        <w:numPr>
          <w:ilvl w:val="0"/>
          <w:numId w:val="73"/>
        </w:numPr>
        <w:spacing w:after="38" w:line="471" w:lineRule="auto"/>
        <w:ind w:right="723" w:firstLine="711"/>
        <w:jc w:val="both"/>
        <w:pPrChange w:id="3400" w:author="Author" w:date="2025-10-09T10:21:00Z">
          <w:pPr>
            <w:numPr>
              <w:numId w:val="291"/>
            </w:numPr>
            <w:spacing w:after="38" w:line="471" w:lineRule="auto"/>
            <w:ind w:right="76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a member of/applied to be a member of/performed service in/applied to perform service in/had an obligation to perform service in] a uniformed service? </w:t>
      </w:r>
    </w:p>
    <w:p w14:paraId="4BF8F231" w14:textId="77777777" w:rsidR="006B149C" w:rsidRDefault="00000000">
      <w:pPr>
        <w:tabs>
          <w:tab w:val="center" w:pos="3402"/>
          <w:tab w:val="center" w:pos="6098"/>
        </w:tabs>
        <w:spacing w:after="290" w:line="265" w:lineRule="auto"/>
        <w:pPrChange w:id="3401"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8701712" w14:textId="77777777" w:rsidR="006B149C" w:rsidRDefault="00000000">
      <w:pPr>
        <w:spacing w:after="5" w:line="471" w:lineRule="auto"/>
        <w:ind w:left="-12" w:right="725" w:firstLine="711"/>
        <w:jc w:val="both"/>
        <w:pPrChange w:id="3402"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6F31DC23" w14:textId="77777777" w:rsidR="006B149C" w:rsidRDefault="00000000">
      <w:pPr>
        <w:numPr>
          <w:ilvl w:val="0"/>
          <w:numId w:val="73"/>
        </w:numPr>
        <w:spacing w:after="38" w:line="471" w:lineRule="auto"/>
        <w:ind w:right="723" w:firstLine="711"/>
        <w:jc w:val="both"/>
        <w:pPrChange w:id="3403" w:author="Author" w:date="2025-10-09T10:21:00Z">
          <w:pPr>
            <w:numPr>
              <w:numId w:val="291"/>
            </w:numPr>
            <w:spacing w:after="38" w:line="471" w:lineRule="auto"/>
            <w:ind w:right="76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w:t>
      </w:r>
    </w:p>
    <w:p w14:paraId="66D7194F" w14:textId="77777777" w:rsidR="006B149C" w:rsidRDefault="00000000">
      <w:pPr>
        <w:tabs>
          <w:tab w:val="center" w:pos="3402"/>
          <w:tab w:val="center" w:pos="6098"/>
        </w:tabs>
        <w:spacing w:after="290" w:line="265" w:lineRule="auto"/>
        <w:pPrChange w:id="3404"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4F2C96F" w14:textId="77777777" w:rsidR="006B149C" w:rsidRDefault="00000000">
      <w:pPr>
        <w:spacing w:after="5" w:line="471" w:lineRule="auto"/>
        <w:ind w:left="-12" w:right="725" w:firstLine="711"/>
        <w:jc w:val="both"/>
        <w:pPrChange w:id="3405"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51268A14" w14:textId="77777777" w:rsidR="006B149C" w:rsidRDefault="00000000">
      <w:pPr>
        <w:numPr>
          <w:ilvl w:val="0"/>
          <w:numId w:val="73"/>
        </w:numPr>
        <w:spacing w:after="5" w:line="471" w:lineRule="auto"/>
        <w:ind w:right="723" w:firstLine="711"/>
        <w:jc w:val="both"/>
        <w:pPrChange w:id="3406" w:author="Author" w:date="2025-10-09T10:21:00Z">
          <w:pPr>
            <w:numPr>
              <w:numId w:val="291"/>
            </w:numPr>
            <w:spacing w:after="5" w:line="471" w:lineRule="auto"/>
            <w:ind w:right="76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[membership/application for membership/service/application for service/obligation for service] in a uniformed service was a motivating factor that prompted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p>
    <w:p w14:paraId="4E8C0A8A" w14:textId="77777777" w:rsidR="006B149C" w:rsidRDefault="00000000">
      <w:pPr>
        <w:spacing w:after="326"/>
        <w:ind w:left="-12" w:right="12"/>
        <w:jc w:val="both"/>
        <w:pPrChange w:id="3407" w:author="Author" w:date="2025-10-09T10:21:00Z">
          <w:pPr>
            <w:spacing w:after="326"/>
            <w:ind w:left="-12" w:right="13"/>
            <w:jc w:val="both"/>
          </w:pPr>
        </w:pPrChange>
      </w:pP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to take that action? </w:t>
      </w:r>
    </w:p>
    <w:p w14:paraId="6D7D31D6" w14:textId="77777777" w:rsidR="006B149C" w:rsidRDefault="00000000">
      <w:pPr>
        <w:tabs>
          <w:tab w:val="center" w:pos="3402"/>
          <w:tab w:val="center" w:pos="6098"/>
        </w:tabs>
        <w:spacing w:after="299"/>
        <w:pPrChange w:id="3408"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6EDD98C" w14:textId="77777777" w:rsidR="006B149C" w:rsidRDefault="00000000">
      <w:pPr>
        <w:spacing w:after="5" w:line="471" w:lineRule="auto"/>
        <w:ind w:left="-12" w:right="725" w:firstLine="711"/>
        <w:jc w:val="both"/>
        <w:pPrChange w:id="3409"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1DBFC4FA" w14:textId="77777777" w:rsidR="006B149C" w:rsidRDefault="00000000">
      <w:pPr>
        <w:spacing w:after="5" w:line="471" w:lineRule="auto"/>
        <w:ind w:left="-12" w:right="12" w:firstLine="711"/>
        <w:jc w:val="both"/>
        <w:pPrChange w:id="3410" w:author="Author" w:date="2025-10-09T10:21:00Z">
          <w:pPr>
            <w:spacing w:after="5" w:line="471" w:lineRule="auto"/>
            <w:ind w:left="-12" w:right="13" w:firstLine="711"/>
            <w:jc w:val="both"/>
          </w:pPr>
        </w:pPrChange>
      </w:pPr>
      <w:r>
        <w:rPr>
          <w:rFonts w:ascii="Times New Roman" w:eastAsia="Times New Roman" w:hAnsi="Times New Roman" w:cs="Times New Roman"/>
          <w:sz w:val="28"/>
        </w:rPr>
        <w:t>[4.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would have [discharged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from employment/denied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promotion] even if </w:t>
      </w:r>
    </w:p>
    <w:p w14:paraId="60F45AB3" w14:textId="77777777" w:rsidR="006B149C" w:rsidRDefault="00000000">
      <w:pPr>
        <w:spacing w:after="5" w:line="471" w:lineRule="auto"/>
        <w:ind w:left="-12" w:right="12"/>
        <w:jc w:val="both"/>
        <w:pPrChange w:id="3411" w:author="Author" w:date="2025-10-09T10:21:00Z">
          <w:pPr>
            <w:spacing w:after="5" w:line="471" w:lineRule="auto"/>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not taken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[membership/application for membership/service/application for </w:t>
      </w:r>
    </w:p>
    <w:p w14:paraId="1948617E" w14:textId="77777777" w:rsidR="006B149C" w:rsidRDefault="00000000">
      <w:pPr>
        <w:spacing w:after="326"/>
        <w:ind w:left="-12" w:right="12"/>
        <w:jc w:val="both"/>
        <w:pPrChange w:id="3412" w:author="Author" w:date="2025-10-09T10:21:00Z">
          <w:pPr>
            <w:spacing w:after="326"/>
            <w:ind w:left="-12" w:right="13"/>
            <w:jc w:val="both"/>
          </w:pPr>
        </w:pPrChange>
      </w:pPr>
      <w:r>
        <w:rPr>
          <w:rFonts w:ascii="Times New Roman" w:eastAsia="Times New Roman" w:hAnsi="Times New Roman" w:cs="Times New Roman"/>
          <w:sz w:val="28"/>
        </w:rPr>
        <w:t xml:space="preserve">service/obligation for service] in a uniformed service into account? </w:t>
      </w:r>
    </w:p>
    <w:p w14:paraId="08D0D7CC" w14:textId="77777777" w:rsidR="006B149C" w:rsidRDefault="00000000">
      <w:pPr>
        <w:tabs>
          <w:tab w:val="center" w:pos="3402"/>
          <w:tab w:val="center" w:pos="6098"/>
        </w:tabs>
        <w:spacing w:after="299"/>
        <w:pPrChange w:id="3413"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EF3695A" w14:textId="77777777" w:rsidR="006B149C" w:rsidRDefault="00000000">
      <w:pPr>
        <w:spacing w:after="5" w:line="471" w:lineRule="auto"/>
        <w:ind w:left="-12" w:right="724" w:firstLine="711"/>
        <w:jc w:val="both"/>
        <w:pPrChange w:id="3414"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“Yes,” this ends your deliberations, and your foreperson should sign and date the last page of this verdict form. If your answer is “No,” go to the next question.] </w:t>
      </w:r>
    </w:p>
    <w:p w14:paraId="6B1D7D08" w14:textId="77777777" w:rsidR="006B149C" w:rsidRDefault="00000000">
      <w:pPr>
        <w:numPr>
          <w:ilvl w:val="0"/>
          <w:numId w:val="74"/>
        </w:numPr>
        <w:spacing w:after="41" w:line="471" w:lineRule="auto"/>
        <w:ind w:right="171" w:firstLine="711"/>
        <w:jc w:val="both"/>
        <w:pPrChange w:id="3415" w:author="Author" w:date="2025-10-09T10:21:00Z">
          <w:pPr>
            <w:numPr>
              <w:numId w:val="292"/>
            </w:numPr>
            <w:spacing w:after="41" w:line="471" w:lineRule="auto"/>
            <w:ind w:left="354" w:right="19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to compensate for a net loss of wages and benefits to the date of your verdict? </w:t>
      </w:r>
    </w:p>
    <w:p w14:paraId="655285DA" w14:textId="77777777" w:rsidR="006B149C" w:rsidRDefault="00000000">
      <w:pPr>
        <w:tabs>
          <w:tab w:val="center" w:pos="3402"/>
          <w:tab w:val="center" w:pos="6098"/>
        </w:tabs>
        <w:spacing w:after="299"/>
        <w:pPrChange w:id="3416"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9E5F668" w14:textId="77777777" w:rsidR="006B149C" w:rsidRDefault="00000000">
      <w:pPr>
        <w:spacing w:after="5"/>
        <w:ind w:left="2305" w:right="12"/>
        <w:jc w:val="both"/>
        <w:pPrChange w:id="3417"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762AB112" w14:textId="77777777" w:rsidR="006B149C" w:rsidRDefault="00000000">
      <w:pPr>
        <w:tabs>
          <w:tab w:val="center" w:pos="3239"/>
          <w:tab w:val="center" w:pos="5938"/>
        </w:tabs>
        <w:spacing w:after="299"/>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5ED7EFB5" w14:textId="77777777" w:rsidR="006B149C" w:rsidRDefault="00000000">
      <w:pPr>
        <w:spacing w:after="3" w:line="476" w:lineRule="auto"/>
        <w:ind w:left="-13" w:right="438" w:firstLine="710"/>
        <w:pPrChange w:id="3418" w:author="Author" w:date="2025-10-09T10:21:00Z">
          <w:pPr>
            <w:spacing w:after="3" w:line="476" w:lineRule="auto"/>
            <w:ind w:left="-13" w:right="482" w:firstLine="710"/>
          </w:pPr>
        </w:pPrChange>
      </w:pPr>
      <w:r>
        <w:rPr>
          <w:rFonts w:ascii="Times New Roman" w:eastAsia="Times New Roman" w:hAnsi="Times New Roman" w:cs="Times New Roman"/>
          <w:sz w:val="28"/>
        </w:rPr>
        <w:t xml:space="preserve">If you did not award damages in response to Question No. 5, this ends your deliberations, and your foreperson should sign and date the last page of this verdict form. If you awarded damages in response to Question No. 5, go to the next question. </w:t>
      </w:r>
    </w:p>
    <w:p w14:paraId="1D13C973" w14:textId="77777777" w:rsidR="006B149C" w:rsidRDefault="00000000">
      <w:pPr>
        <w:numPr>
          <w:ilvl w:val="0"/>
          <w:numId w:val="74"/>
        </w:numPr>
        <w:spacing w:after="326"/>
        <w:ind w:right="171" w:firstLine="711"/>
        <w:jc w:val="both"/>
        <w:pPrChange w:id="3419" w:author="Author" w:date="2025-10-09T10:21:00Z">
          <w:pPr>
            <w:numPr>
              <w:numId w:val="292"/>
            </w:numPr>
            <w:spacing w:after="326"/>
            <w:ind w:left="354" w:right="19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willfully violated the law? </w:t>
      </w:r>
    </w:p>
    <w:p w14:paraId="1B23FA53" w14:textId="77777777" w:rsidR="006B149C" w:rsidRDefault="00000000">
      <w:pPr>
        <w:tabs>
          <w:tab w:val="center" w:pos="3402"/>
          <w:tab w:val="center" w:pos="6098"/>
        </w:tabs>
        <w:spacing w:after="321"/>
        <w:pPrChange w:id="3420" w:author="Author" w:date="2025-10-09T10:21:00Z">
          <w:pPr>
            <w:tabs>
              <w:tab w:val="center" w:pos="3402"/>
              <w:tab w:val="center" w:pos="6097"/>
            </w:tabs>
            <w:spacing w:after="321"/>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E4708CF" w14:textId="77777777" w:rsidR="006B149C" w:rsidRDefault="00000000">
      <w:pPr>
        <w:spacing w:after="3" w:line="267" w:lineRule="auto"/>
        <w:ind w:left="716" w:hanging="10"/>
        <w:jc w:val="both"/>
        <w:pPrChange w:id="3421"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1629D20E" w14:textId="77777777" w:rsidR="006B149C" w:rsidRDefault="00000000">
      <w:pPr>
        <w:spacing w:after="0"/>
        <w:ind w:left="10" w:right="904" w:hanging="10"/>
        <w:jc w:val="right"/>
        <w:pPrChange w:id="3422" w:author="Author" w:date="2025-10-09T10:21:00Z">
          <w:pPr>
            <w:spacing w:after="0"/>
            <w:ind w:left="10" w:right="947" w:hanging="10"/>
            <w:jc w:val="right"/>
          </w:pPr>
        </w:pPrChange>
      </w:pPr>
      <w:r>
        <w:rPr>
          <w:rFonts w:ascii="Times New Roman" w:eastAsia="Times New Roman" w:hAnsi="Times New Roman" w:cs="Times New Roman"/>
          <w:sz w:val="28"/>
        </w:rPr>
        <w:t xml:space="preserve">___________________________ </w:t>
      </w:r>
    </w:p>
    <w:p w14:paraId="5D6C294B" w14:textId="77777777" w:rsidR="006B149C" w:rsidRDefault="00000000">
      <w:pPr>
        <w:spacing w:after="5"/>
        <w:ind w:left="4681" w:right="12"/>
        <w:jc w:val="both"/>
        <w:pPrChange w:id="3423" w:author="Author" w:date="2025-10-09T10:21:00Z">
          <w:pPr>
            <w:spacing w:after="5"/>
            <w:ind w:left="4681" w:right="13"/>
            <w:jc w:val="both"/>
          </w:pPr>
        </w:pPrChange>
      </w:pPr>
      <w:r>
        <w:rPr>
          <w:rFonts w:ascii="Times New Roman" w:eastAsia="Times New Roman" w:hAnsi="Times New Roman" w:cs="Times New Roman"/>
          <w:sz w:val="28"/>
        </w:rPr>
        <w:t xml:space="preserve">Foreperson’s Signature </w:t>
      </w:r>
    </w:p>
    <w:p w14:paraId="197903A8" w14:textId="77777777" w:rsidR="006B149C" w:rsidRDefault="00000000">
      <w:pPr>
        <w:pStyle w:val="Heading2"/>
        <w:ind w:left="-3" w:right="3921"/>
        <w:pPrChange w:id="3424" w:author="Author" w:date="2025-10-09T10:21:00Z">
          <w:pPr>
            <w:pStyle w:val="Heading1"/>
            <w:ind w:left="-3" w:right="3965"/>
          </w:pPr>
        </w:pPrChange>
      </w:pPr>
      <w:r>
        <w:rPr>
          <w:b w:val="0"/>
          <w:sz w:val="28"/>
          <w:u w:val="none"/>
        </w:rPr>
        <w:t>D</w:t>
      </w:r>
      <w:r>
        <w:rPr>
          <w:b w:val="0"/>
          <w:sz w:val="22"/>
          <w:u w:val="none"/>
        </w:rPr>
        <w:t>ATE</w:t>
      </w:r>
      <w:r>
        <w:rPr>
          <w:b w:val="0"/>
          <w:sz w:val="28"/>
          <w:u w:val="none"/>
        </w:rPr>
        <w:t xml:space="preserve">: ___________________ </w:t>
      </w:r>
      <w:r>
        <w:t>ANNOTATIONS AND COMMENTS</w:t>
      </w:r>
      <w:r>
        <w:rPr>
          <w:b w:val="0"/>
          <w:u w:val="none"/>
        </w:rPr>
        <w:t xml:space="preserve"> </w:t>
      </w:r>
    </w:p>
    <w:p w14:paraId="528DFC9A" w14:textId="77777777" w:rsidR="006B149C" w:rsidRDefault="00000000">
      <w:pPr>
        <w:spacing w:after="228" w:line="248" w:lineRule="auto"/>
        <w:ind w:left="-12"/>
        <w:jc w:val="both"/>
      </w:pPr>
      <w:r>
        <w:rPr>
          <w:rFonts w:ascii="Times New Roman" w:eastAsia="Times New Roman" w:hAnsi="Times New Roman" w:cs="Times New Roman"/>
          <w:sz w:val="26"/>
        </w:rPr>
        <w:t xml:space="preserve">38 U.S.C. § 4311 states: </w:t>
      </w:r>
    </w:p>
    <w:p w14:paraId="2C207F1B" w14:textId="77777777" w:rsidR="006B149C" w:rsidRDefault="00000000">
      <w:pPr>
        <w:spacing w:after="228" w:line="248" w:lineRule="auto"/>
        <w:ind w:left="721" w:right="727"/>
        <w:jc w:val="both"/>
        <w:pPrChange w:id="3425" w:author="Author" w:date="2025-10-09T10:21:00Z">
          <w:pPr>
            <w:spacing w:after="228" w:line="248" w:lineRule="auto"/>
            <w:ind w:left="721" w:right="770"/>
            <w:jc w:val="both"/>
          </w:pPr>
        </w:pPrChange>
      </w:pPr>
      <w:r>
        <w:rPr>
          <w:rFonts w:ascii="Times New Roman" w:eastAsia="Times New Roman" w:hAnsi="Times New Roman" w:cs="Times New Roman"/>
          <w:sz w:val="26"/>
        </w:rPr>
        <w:t xml:space="preserve">(a) A person who is a member of, applies to be a member of, performs, has performed, applies to perform, or has an obligation to perform service in a uniformed service shall not be denied initial employment, reemployment, retention in employment, promotion, or any benefit of employment by an employer on the basis of that membership, application for membership, performance of service, application for service, or obligation… </w:t>
      </w:r>
    </w:p>
    <w:p w14:paraId="75B8FC82" w14:textId="77777777" w:rsidR="006B149C" w:rsidRDefault="00000000">
      <w:pPr>
        <w:spacing w:after="216"/>
        <w:ind w:left="10" w:right="721" w:hanging="10"/>
        <w:jc w:val="right"/>
        <w:pPrChange w:id="3426" w:author="Author" w:date="2025-10-09T10:21:00Z">
          <w:pPr>
            <w:spacing w:after="216"/>
            <w:ind w:left="10" w:right="764" w:hanging="10"/>
            <w:jc w:val="right"/>
          </w:pPr>
        </w:pPrChange>
      </w:pPr>
      <w:r>
        <w:rPr>
          <w:rFonts w:ascii="Times New Roman" w:eastAsia="Times New Roman" w:hAnsi="Times New Roman" w:cs="Times New Roman"/>
          <w:sz w:val="26"/>
        </w:rPr>
        <w:t xml:space="preserve">(c) An employer shall be considered to have engaged in actions prohibited – </w:t>
      </w:r>
    </w:p>
    <w:p w14:paraId="54BBEEED" w14:textId="77777777" w:rsidR="006B149C" w:rsidRDefault="00000000">
      <w:pPr>
        <w:spacing w:after="228" w:line="248" w:lineRule="auto"/>
        <w:ind w:left="1441" w:right="1449"/>
        <w:jc w:val="both"/>
        <w:pPrChange w:id="3427" w:author="Author" w:date="2025-10-09T10:21:00Z">
          <w:pPr>
            <w:spacing w:after="228" w:line="248" w:lineRule="auto"/>
            <w:ind w:left="1441" w:right="1492"/>
            <w:jc w:val="both"/>
          </w:pPr>
        </w:pPrChange>
      </w:pPr>
      <w:r>
        <w:rPr>
          <w:rFonts w:ascii="Times New Roman" w:eastAsia="Times New Roman" w:hAnsi="Times New Roman" w:cs="Times New Roman"/>
          <w:sz w:val="26"/>
        </w:rPr>
        <w:t xml:space="preserve">(1) under subsection (a), if the person’s membership, application for membership, service, application for service, or obligation for service in the uniformed services is a motivating factor in the employer’s action, unless the employer can prove that the action would have been taken in the absence of such membership, application for membership, service, application for service, or obligation for service… </w:t>
      </w:r>
    </w:p>
    <w:p w14:paraId="48C9E2EC" w14:textId="77777777" w:rsidR="006B149C" w:rsidRDefault="00000000">
      <w:pPr>
        <w:spacing w:after="228" w:line="248" w:lineRule="auto"/>
        <w:ind w:left="-12"/>
        <w:jc w:val="both"/>
      </w:pPr>
      <w:r>
        <w:rPr>
          <w:rFonts w:ascii="Times New Roman" w:eastAsia="Times New Roman" w:hAnsi="Times New Roman" w:cs="Times New Roman"/>
          <w:sz w:val="26"/>
        </w:rPr>
        <w:t xml:space="preserve">38 U.S.C. § 4311. </w:t>
      </w:r>
    </w:p>
    <w:p w14:paraId="04135600" w14:textId="77777777" w:rsidR="006B149C" w:rsidRDefault="00000000">
      <w:pPr>
        <w:spacing w:after="228" w:line="248" w:lineRule="auto"/>
        <w:ind w:left="721" w:right="727"/>
        <w:jc w:val="both"/>
        <w:pPrChange w:id="3428" w:author="Author" w:date="2025-10-09T10:21:00Z">
          <w:pPr>
            <w:spacing w:after="228" w:line="248" w:lineRule="auto"/>
            <w:ind w:left="721" w:right="770"/>
            <w:jc w:val="both"/>
          </w:pPr>
        </w:pPrChange>
      </w:pPr>
      <w:r>
        <w:rPr>
          <w:rFonts w:ascii="Times New Roman" w:eastAsia="Times New Roman" w:hAnsi="Times New Roman" w:cs="Times New Roman"/>
          <w:sz w:val="26"/>
        </w:rPr>
        <w:t xml:space="preserve">The term “uniformed services” means the Armed Forces, the Army National Guard and the Air National Guard when engaged in active duty for training, inactive duty training, or full-time National Guard duty, the commissioned corps of the Public Health Service, and any other category of persons designated by the President in time of war or national emergency. </w:t>
      </w:r>
    </w:p>
    <w:p w14:paraId="74D6DE71" w14:textId="77777777" w:rsidR="006B149C" w:rsidRDefault="00000000">
      <w:pPr>
        <w:spacing w:after="228" w:line="248" w:lineRule="auto"/>
        <w:ind w:left="-12"/>
        <w:jc w:val="both"/>
      </w:pPr>
      <w:r>
        <w:rPr>
          <w:rFonts w:ascii="Times New Roman" w:eastAsia="Times New Roman" w:hAnsi="Times New Roman" w:cs="Times New Roman"/>
          <w:sz w:val="26"/>
        </w:rPr>
        <w:t xml:space="preserve">38 U.S.C. 4303(16). </w:t>
      </w:r>
    </w:p>
    <w:p w14:paraId="722087D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term “benefit of employment” is defined as “any advantage, profit, privilege, gain, status, [or] account… that accrues by reason of an employment contract or agreement or an employer policy, plan, or practice and includes… vacations, and the opportunity to select work hours or location of employment.” 38 U.S.C. § 4303(2). </w:t>
      </w:r>
    </w:p>
    <w:p w14:paraId="6508276F" w14:textId="77777777" w:rsidR="006B149C" w:rsidRDefault="00000000">
      <w:pPr>
        <w:spacing w:after="228" w:line="248" w:lineRule="auto"/>
        <w:ind w:left="721" w:right="727"/>
        <w:jc w:val="both"/>
        <w:pPrChange w:id="3429" w:author="Author" w:date="2025-10-09T10:21:00Z">
          <w:pPr>
            <w:spacing w:after="228" w:line="248" w:lineRule="auto"/>
            <w:ind w:left="721" w:right="770"/>
            <w:jc w:val="both"/>
          </w:pPr>
        </w:pPrChange>
      </w:pPr>
      <w:r>
        <w:rPr>
          <w:rFonts w:ascii="Times New Roman" w:eastAsia="Times New Roman" w:hAnsi="Times New Roman" w:cs="Times New Roman"/>
          <w:sz w:val="26"/>
        </w:rPr>
        <w:t xml:space="preserve">The term “service in the uniformed services” means the performance of duty on a voluntary or involuntary basis in a uniformed service under competent authority and includes active duty, active duty for training, initial active duty for training, inactive duty training, full-time National Guard duty, a period for which a person is absent from a position of employment for the purpose of an examination to determine the fitness of the person to perform any such duty, and a period for which a person is absent from employment for the purpose of performing funeral honors duty as authorized by [10 U.S.C. § 12503 or 32 U.S.C. § 115]. </w:t>
      </w:r>
    </w:p>
    <w:p w14:paraId="04DDAF8F" w14:textId="77777777" w:rsidR="006B149C" w:rsidRDefault="00000000">
      <w:pPr>
        <w:spacing w:after="228" w:line="248" w:lineRule="auto"/>
        <w:ind w:left="-12"/>
        <w:jc w:val="both"/>
      </w:pPr>
      <w:r>
        <w:rPr>
          <w:rFonts w:ascii="Times New Roman" w:eastAsia="Times New Roman" w:hAnsi="Times New Roman" w:cs="Times New Roman"/>
          <w:sz w:val="26"/>
        </w:rPr>
        <w:t xml:space="preserve">38 U.S.C. § 4303(13). </w:t>
      </w:r>
    </w:p>
    <w:p w14:paraId="47A4B97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has stated that § 4311 clearly mandates proof of discriminatory motive. A motivating factor does not mean that it had to be the sole cause of the employment action. Instead, “it is one of the factors that a truthful employer would list if asked for the reasons for its decision.” </w:t>
      </w:r>
      <w:r>
        <w:rPr>
          <w:rFonts w:ascii="Times New Roman" w:eastAsia="Times New Roman" w:hAnsi="Times New Roman" w:cs="Times New Roman"/>
          <w:i/>
          <w:sz w:val="26"/>
        </w:rPr>
        <w:t>Coffman v. Chugach Support Servs., Inc.</w:t>
      </w:r>
      <w:r>
        <w:rPr>
          <w:rFonts w:ascii="Times New Roman" w:eastAsia="Times New Roman" w:hAnsi="Times New Roman" w:cs="Times New Roman"/>
          <w:sz w:val="26"/>
        </w:rPr>
        <w:t>, 411 F.3d 1231, 1238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2005) (internal quotation marks omitted). “Indeed, [m]ilitary status is a motivating factor if the defendant relied on, took into account, considered, or conditioned its decision on that consideration.”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(alteration in original) (internal quotation marks omitted). </w:t>
      </w:r>
    </w:p>
    <w:p w14:paraId="156B229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USERRA provides that a court may award three kinds of relief: (1) an injunction requiring an employer to comply with USERRA’s provisions; (2) compensation for lost wages or benefits suffered by reason of the employer’s failure to comply with USERRA, and (3) liquidated damages in an amount equal to lost wages or benefits if the employer’s failure to comply with USERRA was willful. 38 U.S.C. § 4323(d)(1)(A)-(C). </w:t>
      </w:r>
    </w:p>
    <w:p w14:paraId="4A1B662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USERRA does not allow damages for mental anguish or emotional distress, nor does it allow recovery of punitive damages. </w:t>
      </w:r>
      <w:r>
        <w:rPr>
          <w:rFonts w:ascii="Times New Roman" w:eastAsia="Times New Roman" w:hAnsi="Times New Roman" w:cs="Times New Roman"/>
          <w:i/>
          <w:sz w:val="26"/>
        </w:rPr>
        <w:t>Dees v. Hyundai Motor Mfg. Ala., LLC</w:t>
      </w:r>
      <w:r>
        <w:rPr>
          <w:rFonts w:ascii="Times New Roman" w:eastAsia="Times New Roman" w:hAnsi="Times New Roman" w:cs="Times New Roman"/>
          <w:sz w:val="26"/>
        </w:rPr>
        <w:t xml:space="preserve"> 605 F. Supp. 2d 1220, 1229 (M.D. Ala. 2009), aff’d 368 F. App’x 49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(per curiam). </w:t>
      </w:r>
    </w:p>
    <w:p w14:paraId="1829E75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Section 4324 of USERRA applies where the employer is a “Federal executive agency.” Section 4324 does not authorize a private USERRA action against the Federal Government, as an employer, in federal district court; rather, it confers jurisdiction upon the Merit Systems Protection Board (“MSPB”).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38 U.S.C. § 4324(b). For the definition of “Federal executive agency,” see 38 U.S.C. § 4303(5). </w:t>
      </w:r>
    </w:p>
    <w:p w14:paraId="1A9BD469"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Where relevant, apply the Cat’s Paw instruction for employment cases.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Pattern Instruction 4.5,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67308CA5" w14:textId="77777777" w:rsidR="006B149C" w:rsidRDefault="00000000">
      <w:pPr>
        <w:spacing w:after="0"/>
        <w:ind w:left="1"/>
      </w:pPr>
      <w:r>
        <w:t xml:space="preserve"> </w:t>
      </w:r>
      <w:r>
        <w:tab/>
        <w:t xml:space="preserve"> </w:t>
      </w:r>
      <w:r>
        <w:br w:type="page"/>
      </w:r>
    </w:p>
    <w:p w14:paraId="4C90813D" w14:textId="77777777" w:rsidR="006B149C" w:rsidRDefault="00000000">
      <w:pPr>
        <w:pStyle w:val="Heading3"/>
        <w:spacing w:after="305" w:line="248" w:lineRule="auto"/>
        <w:ind w:left="379" w:right="372"/>
        <w:jc w:val="center"/>
        <w:pPrChange w:id="3430" w:author="Author" w:date="2025-10-09T10:21:00Z">
          <w:pPr>
            <w:pStyle w:val="Heading2"/>
            <w:ind w:left="-3" w:right="161"/>
          </w:pPr>
        </w:pPrChange>
      </w:pPr>
      <w:r>
        <w:rPr>
          <w:sz w:val="28"/>
          <w:rPrChange w:id="3431" w:author="Author" w:date="2025-10-09T10:21:00Z">
            <w:rPr/>
          </w:rPrChange>
        </w:rPr>
        <w:t xml:space="preserve">4.19 USERRA – 38 U.S.C. § 4311(b) – USERRA Retaliation </w:t>
      </w:r>
    </w:p>
    <w:p w14:paraId="7D1D9139" w14:textId="77777777" w:rsidR="00235FF1" w:rsidRDefault="00000000">
      <w:pPr>
        <w:spacing w:after="5" w:line="471" w:lineRule="auto"/>
        <w:ind w:left="-12" w:right="13" w:firstLine="711"/>
        <w:jc w:val="both"/>
        <w:rPr>
          <w:del w:id="3432" w:author="Author" w:date="2025-10-09T10:21:00Z"/>
        </w:rPr>
      </w:pPr>
      <w:del w:id="3433" w:author="Author" w:date="2025-10-09T10:21:00Z">
        <w:r>
          <w:rPr>
            <w:rFonts w:ascii="Times New Roman" w:eastAsia="Times New Roman" w:hAnsi="Times New Roman" w:cs="Times New Roman"/>
            <w:sz w:val="28"/>
          </w:rPr>
          <w:delText>In this case,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claims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retaliated against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because [he/she] took steps to enforce [his/her] lawful rights under the</w:delText>
        </w:r>
      </w:del>
      <w:ins w:id="3434" w:author="Author" w:date="2025-10-09T10:21:00Z">
        <w:r>
          <w:rPr>
            <w:rFonts w:ascii="Times New Roman" w:eastAsia="Times New Roman" w:hAnsi="Times New Roman" w:cs="Times New Roman"/>
            <w:sz w:val="28"/>
          </w:rPr>
          <w:t>The</w:t>
        </w:r>
      </w:ins>
      <w:r>
        <w:rPr>
          <w:rFonts w:ascii="Times New Roman" w:eastAsia="Times New Roman" w:hAnsi="Times New Roman" w:cs="Times New Roman"/>
          <w:sz w:val="28"/>
        </w:rPr>
        <w:t xml:space="preserve"> Uniformed Services Employment and Reemployment Rights Act, also called USERRA</w:t>
      </w:r>
      <w:del w:id="3435" w:author="Author" w:date="2025-10-09T10:21:00Z">
        <w:r>
          <w:rPr>
            <w:rFonts w:ascii="Times New Roman" w:eastAsia="Times New Roman" w:hAnsi="Times New Roman" w:cs="Times New Roman"/>
            <w:sz w:val="28"/>
          </w:rPr>
          <w:delText xml:space="preserve">. </w:delText>
        </w:r>
      </w:del>
    </w:p>
    <w:p w14:paraId="5EBADF32" w14:textId="72593F53" w:rsidR="006B149C" w:rsidRDefault="00000000">
      <w:pPr>
        <w:spacing w:after="5" w:line="471" w:lineRule="auto"/>
        <w:ind w:left="-12" w:right="12" w:firstLine="711"/>
        <w:jc w:val="both"/>
        <w:pPrChange w:id="3436" w:author="Author" w:date="2025-10-09T10:21:00Z">
          <w:pPr>
            <w:spacing w:after="5" w:line="471" w:lineRule="auto"/>
            <w:ind w:left="-12" w:right="13" w:firstLine="711"/>
            <w:jc w:val="both"/>
          </w:pPr>
        </w:pPrChange>
      </w:pPr>
      <w:del w:id="3437" w:author="Author" w:date="2025-10-09T10:21:00Z">
        <w:r>
          <w:rPr>
            <w:rFonts w:ascii="Times New Roman" w:eastAsia="Times New Roman" w:hAnsi="Times New Roman" w:cs="Times New Roman"/>
            <w:sz w:val="28"/>
          </w:rPr>
          <w:delText>USERRA</w:delText>
        </w:r>
      </w:del>
      <w:ins w:id="3438"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prohibits an employer from retaliating against an employee because the employee has asserted rights or made complaints under that law. [This prohibition applies regardless of whether the employee has ever served in the uniformed services.] </w:t>
      </w:r>
    </w:p>
    <w:p w14:paraId="4211596E" w14:textId="77777777" w:rsidR="006B149C" w:rsidRDefault="00000000">
      <w:pPr>
        <w:spacing w:after="5" w:line="471" w:lineRule="auto"/>
        <w:ind w:left="-12" w:right="12" w:firstLine="711"/>
        <w:jc w:val="both"/>
        <w:pPrChange w:id="343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Specifically, USERRA prohibits an employer from retaliating against an employee who [took action to enforce a protection afforded any person under USERRA/testified or otherwise made a statement in, or in connection with, any proceeding under USERRA/assisted, or otherwise participated in, an investigation under USERRA/exercised a right USERRA provides]. </w:t>
      </w:r>
    </w:p>
    <w:p w14:paraId="2EA0A9C1" w14:textId="65402ACE" w:rsidR="006B149C" w:rsidRDefault="00000000">
      <w:pPr>
        <w:spacing w:after="5" w:line="471" w:lineRule="auto"/>
        <w:ind w:left="-12" w:right="12" w:firstLine="711"/>
        <w:jc w:val="both"/>
        <w:rPr>
          <w:ins w:id="3440" w:author="Author" w:date="2025-10-09T10:21:00Z"/>
        </w:rPr>
      </w:pPr>
      <w:del w:id="3441"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w:delText>
        </w:r>
      </w:del>
      <w:ins w:id="3442" w:author="Author" w:date="2025-10-09T10:21:00Z">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w:t>
        </w:r>
      </w:ins>
      <w:r>
        <w:rPr>
          <w:rFonts w:ascii="Times New Roman" w:eastAsia="Times New Roman" w:hAnsi="Times New Roman" w:cs="Times New Roman"/>
          <w:sz w:val="28"/>
          <w:u w:val="single" w:color="000000"/>
        </w:rPr>
        <w:t xml:space="preserve"> of plaintiff</w:t>
      </w:r>
      <w:r>
        <w:rPr>
          <w:rFonts w:ascii="Times New Roman" w:eastAsia="Times New Roman" w:hAnsi="Times New Roman" w:cs="Times New Roman"/>
          <w:sz w:val="28"/>
        </w:rPr>
        <w:t>] claims that [</w:t>
      </w:r>
      <w:ins w:id="3443" w:author="Author" w:date="2025-10-09T10:21:00Z">
        <w:r>
          <w:rPr>
            <w:rFonts w:ascii="Times New Roman" w:eastAsia="Times New Roman" w:hAnsi="Times New Roman" w:cs="Times New Roman"/>
            <w:sz w:val="28"/>
          </w:rPr>
          <w:t>he/she] took steps to enforce [his/her] lawful rights under USERRA and that [</w:t>
        </w:r>
      </w:ins>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ins w:id="3444" w:author="Author" w:date="2025-10-09T10:21:00Z">
        <w:r>
          <w:rPr>
            <w:rFonts w:ascii="Times New Roman" w:eastAsia="Times New Roman" w:hAnsi="Times New Roman" w:cs="Times New Roman"/>
            <w:sz w:val="28"/>
          </w:rPr>
          <w:t xml:space="preserve">retaliated against [him/her] by </w:t>
        </w:r>
      </w:ins>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adverse</w:t>
      </w:r>
      <w:r>
        <w:rPr>
          <w:rFonts w:ascii="Times New Roman" w:hAnsi="Times New Roman"/>
          <w:sz w:val="28"/>
          <w:u w:val="single" w:color="000000"/>
          <w:rPrChange w:id="3445"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employment action</w:t>
      </w:r>
      <w:del w:id="3446" w:author="Author" w:date="2025-10-09T10:21:00Z">
        <w:r>
          <w:rPr>
            <w:rFonts w:ascii="Times New Roman" w:eastAsia="Times New Roman" w:hAnsi="Times New Roman" w:cs="Times New Roman"/>
            <w:sz w:val="28"/>
          </w:rPr>
          <w:delText>] because [he/she] [</w:delText>
        </w:r>
        <w:r>
          <w:rPr>
            <w:rFonts w:ascii="Times New Roman" w:eastAsia="Times New Roman" w:hAnsi="Times New Roman" w:cs="Times New Roman"/>
            <w:sz w:val="28"/>
            <w:u w:val="single" w:color="000000"/>
          </w:rPr>
          <w:delText>describe protected activity</w:delText>
        </w:r>
        <w:r>
          <w:rPr>
            <w:rFonts w:ascii="Times New Roman" w:eastAsia="Times New Roman" w:hAnsi="Times New Roman" w:cs="Times New Roman"/>
            <w:sz w:val="28"/>
          </w:rPr>
          <w:delText xml:space="preserve">]. </w:delText>
        </w:r>
      </w:del>
      <w:ins w:id="3447" w:author="Author" w:date="2025-10-09T10:21:00Z">
        <w:r>
          <w:rPr>
            <w:rFonts w:ascii="Times New Roman" w:eastAsia="Times New Roman" w:hAnsi="Times New Roman" w:cs="Times New Roman"/>
            <w:sz w:val="28"/>
          </w:rPr>
          <w:t xml:space="preserve">]. </w:t>
        </w:r>
      </w:ins>
    </w:p>
    <w:p w14:paraId="649D0DF4" w14:textId="77777777" w:rsidR="006B149C" w:rsidRDefault="00000000">
      <w:pPr>
        <w:spacing w:after="296"/>
        <w:ind w:left="10" w:right="12" w:hanging="10"/>
        <w:jc w:val="right"/>
        <w:rPr>
          <w:ins w:id="3448" w:author="Author" w:date="2025-10-09T10:21:00Z"/>
        </w:rPr>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w:t>
      </w:r>
      <w:r>
        <w:rPr>
          <w:rFonts w:ascii="Times New Roman" w:hAnsi="Times New Roman"/>
          <w:sz w:val="28"/>
          <w:u w:val="single" w:color="000000"/>
          <w:rPrChange w:id="3449"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 and asserts that </w:t>
      </w:r>
    </w:p>
    <w:p w14:paraId="782D365C" w14:textId="77777777" w:rsidR="006B149C" w:rsidRDefault="00000000">
      <w:pPr>
        <w:spacing w:after="304" w:line="248" w:lineRule="auto"/>
        <w:ind w:left="-4" w:hanging="9"/>
        <w:jc w:val="both"/>
        <w:pPrChange w:id="3450" w:author="Author" w:date="2025-10-09T10:21:00Z">
          <w:pPr>
            <w:spacing w:after="2" w:line="475" w:lineRule="auto"/>
            <w:ind w:left="-13" w:firstLine="72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w:t>
      </w:r>
      <w:r>
        <w:rPr>
          <w:rFonts w:ascii="Times New Roman" w:hAnsi="Times New Roman"/>
          <w:sz w:val="28"/>
          <w:u w:val="single" w:color="000000"/>
          <w:rPrChange w:id="3451"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Defendant’s defense</w:t>
      </w:r>
      <w:r>
        <w:rPr>
          <w:rFonts w:ascii="Times New Roman" w:eastAsia="Times New Roman" w:hAnsi="Times New Roman" w:cs="Times New Roman"/>
          <w:sz w:val="28"/>
        </w:rPr>
        <w:t xml:space="preserve">]. </w:t>
      </w:r>
    </w:p>
    <w:p w14:paraId="798B56C3" w14:textId="77777777" w:rsidR="006B149C" w:rsidRDefault="00000000">
      <w:pPr>
        <w:spacing w:after="5" w:line="471" w:lineRule="auto"/>
        <w:ind w:left="-12" w:right="12" w:firstLine="711"/>
        <w:jc w:val="both"/>
        <w:pPrChange w:id="3452"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[his/her]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all the following facts by a preponderance of the evidence: </w:t>
      </w:r>
    </w:p>
    <w:p w14:paraId="718C740B" w14:textId="77777777" w:rsidR="006B149C" w:rsidRDefault="00000000">
      <w:pPr>
        <w:spacing w:after="5" w:line="237" w:lineRule="auto"/>
        <w:ind w:left="1715" w:right="12" w:hanging="994"/>
        <w:jc w:val="both"/>
        <w:pPrChange w:id="3453" w:author="Author" w:date="2025-10-09T10:21:00Z">
          <w:pPr>
            <w:spacing w:after="240" w:line="237" w:lineRule="auto"/>
            <w:ind w:left="1715" w:right="13" w:hanging="994"/>
            <w:jc w:val="both"/>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engaged, in good faith, in an activity protected by USERRA; </w:t>
      </w:r>
    </w:p>
    <w:p w14:paraId="344CB7EB" w14:textId="77777777" w:rsidR="006B149C" w:rsidRDefault="00000000">
      <w:pPr>
        <w:spacing w:after="240" w:line="237" w:lineRule="auto"/>
        <w:ind w:left="1715" w:right="12" w:hanging="994"/>
        <w:jc w:val="both"/>
        <w:pPrChange w:id="3454" w:author="Author" w:date="2025-10-09T10:21:00Z">
          <w:pPr>
            <w:spacing w:after="277" w:line="237" w:lineRule="auto"/>
            <w:ind w:left="1714" w:right="13" w:hanging="99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an adverse employment action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787BB263" w14:textId="77777777" w:rsidR="00235FF1" w:rsidRDefault="00000000">
      <w:pPr>
        <w:tabs>
          <w:tab w:val="center" w:pos="1072"/>
          <w:tab w:val="center" w:pos="5178"/>
        </w:tabs>
        <w:spacing w:after="0" w:line="265" w:lineRule="auto"/>
        <w:rPr>
          <w:del w:id="3455" w:author="Author" w:date="2025-10-09T10:21:00Z"/>
        </w:rPr>
      </w:pPr>
      <w:del w:id="3456" w:author="Author" w:date="2025-10-09T10:21:00Z">
        <w:r>
          <w:tab/>
        </w:r>
      </w:del>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xml:space="preserve">: </w:t>
      </w:r>
      <w:del w:id="3457" w:author="Author" w:date="2025-10-09T10:21:00Z">
        <w:r>
          <w:rPr>
            <w:rFonts w:ascii="Times New Roman" w:eastAsia="Times New Roman" w:hAnsi="Times New Roman" w:cs="Times New Roman"/>
            <w:sz w:val="28"/>
          </w:rPr>
          <w:tab/>
        </w:r>
      </w:del>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protected activity was a motivating </w:t>
      </w:r>
    </w:p>
    <w:p w14:paraId="7E3877D3" w14:textId="4EA24D32" w:rsidR="006B149C" w:rsidRDefault="00000000">
      <w:pPr>
        <w:spacing w:after="239" w:line="238" w:lineRule="auto"/>
        <w:ind w:left="1715" w:right="724" w:hanging="994"/>
        <w:jc w:val="both"/>
        <w:pPrChange w:id="3458" w:author="Author" w:date="2025-10-09T10:21:00Z">
          <w:pPr>
            <w:spacing w:after="240" w:line="237" w:lineRule="auto"/>
            <w:ind w:left="1714" w:right="13"/>
            <w:jc w:val="both"/>
          </w:pPr>
        </w:pPrChange>
      </w:pPr>
      <w:r>
        <w:rPr>
          <w:rFonts w:ascii="Times New Roman" w:eastAsia="Times New Roman" w:hAnsi="Times New Roman" w:cs="Times New Roman"/>
          <w:sz w:val="28"/>
        </w:rPr>
        <w:t xml:space="preserve">factor </w:t>
      </w:r>
      <w:del w:id="3459" w:author="Author" w:date="2025-10-09T10:21:00Z">
        <w:r>
          <w:rPr>
            <w:rFonts w:ascii="Times New Roman" w:eastAsia="Times New Roman" w:hAnsi="Times New Roman" w:cs="Times New Roman"/>
            <w:sz w:val="28"/>
          </w:rPr>
          <w:delText>that prompted</w:delText>
        </w:r>
      </w:del>
      <w:ins w:id="3460" w:author="Author" w:date="2025-10-09T10:21:00Z">
        <w:r>
          <w:rPr>
            <w:rFonts w:ascii="Times New Roman" w:eastAsia="Times New Roman" w:hAnsi="Times New Roman" w:cs="Times New Roman"/>
            <w:sz w:val="28"/>
          </w:rPr>
          <w:t>in</w:t>
        </w:r>
      </w:ins>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w:t>
      </w:r>
      <w:ins w:id="3461" w:author="Author" w:date="2025-10-09T10:21:00Z">
        <w:r>
          <w:rPr>
            <w:rFonts w:ascii="Times New Roman" w:eastAsia="Times New Roman" w:hAnsi="Times New Roman" w:cs="Times New Roman"/>
            <w:sz w:val="28"/>
          </w:rPr>
          <w:t>’s decision</w:t>
        </w:r>
      </w:ins>
      <w:r>
        <w:rPr>
          <w:rFonts w:ascii="Times New Roman" w:eastAsia="Times New Roman" w:hAnsi="Times New Roman" w:cs="Times New Roman"/>
          <w:sz w:val="28"/>
        </w:rPr>
        <w:t xml:space="preserve"> to take the adverse employment action; and </w:t>
      </w:r>
    </w:p>
    <w:p w14:paraId="5759E877" w14:textId="43785DD1" w:rsidR="006B149C" w:rsidRDefault="00000000">
      <w:pPr>
        <w:spacing w:after="240" w:line="237" w:lineRule="auto"/>
        <w:ind w:left="1714" w:right="12" w:hanging="993"/>
        <w:jc w:val="both"/>
        <w:pPrChange w:id="3462" w:author="Author" w:date="2025-10-09T10:21:00Z">
          <w:pPr>
            <w:spacing w:after="240" w:line="237" w:lineRule="auto"/>
            <w:ind w:left="1714" w:right="13" w:hanging="993"/>
            <w:jc w:val="both"/>
          </w:pPr>
        </w:pPrChange>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xml:space="preserve">: </w:t>
      </w:r>
      <w:del w:id="3463"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suffered damages because of </w:delText>
        </w:r>
      </w:del>
      <w:ins w:id="3464" w:author="Author" w:date="2025-10-09T10:21:00Z">
        <w:r>
          <w:rPr>
            <w:rFonts w:ascii="Times New Roman" w:eastAsia="Times New Roman" w:hAnsi="Times New Roman" w:cs="Times New Roman"/>
            <w:sz w:val="28"/>
          </w:rPr>
          <w:t xml:space="preserve">that </w:t>
        </w:r>
      </w:ins>
      <w:r>
        <w:rPr>
          <w:rFonts w:ascii="Times New Roman" w:eastAsia="Times New Roman" w:hAnsi="Times New Roman" w:cs="Times New Roman"/>
          <w:sz w:val="28"/>
        </w:rPr>
        <w:t>the adverse employment action</w:t>
      </w:r>
      <w:ins w:id="3465" w:author="Author" w:date="2025-10-09T10:21:00Z">
        <w:r>
          <w:rPr>
            <w:rFonts w:ascii="Times New Roman" w:eastAsia="Times New Roman" w:hAnsi="Times New Roman" w:cs="Times New Roman"/>
            <w:sz w:val="28"/>
          </w:rPr>
          <w:t xml:space="preserve"> caused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damages</w:t>
        </w:r>
      </w:ins>
      <w:r>
        <w:rPr>
          <w:rFonts w:ascii="Times New Roman" w:eastAsia="Times New Roman" w:hAnsi="Times New Roman" w:cs="Times New Roman"/>
          <w:sz w:val="28"/>
        </w:rPr>
        <w:t xml:space="preserve">. </w:t>
      </w:r>
    </w:p>
    <w:p w14:paraId="2F37FF2A" w14:textId="77777777" w:rsidR="006B149C" w:rsidRDefault="00000000">
      <w:pPr>
        <w:spacing w:after="5" w:line="471" w:lineRule="auto"/>
        <w:ind w:left="-12" w:right="12" w:firstLine="711"/>
        <w:jc w:val="both"/>
        <w:pPrChange w:id="346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1244B13F" w14:textId="77777777" w:rsidR="006B149C" w:rsidRDefault="00000000">
      <w:pPr>
        <w:spacing w:after="5" w:line="471" w:lineRule="auto"/>
        <w:ind w:left="-12" w:right="12" w:firstLine="711"/>
        <w:jc w:val="both"/>
        <w:pPrChange w:id="3467"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first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[he/she] engaged, in good faith, in a protected activity.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made the complaint to enforce what [he/she] believed in good faith to be [his/her] lawful rights, [he/she] may not be penalized – even if the [</w:t>
      </w:r>
      <w:r>
        <w:rPr>
          <w:rFonts w:ascii="Times New Roman" w:eastAsia="Times New Roman" w:hAnsi="Times New Roman" w:cs="Times New Roman"/>
          <w:sz w:val="28"/>
          <w:u w:val="single" w:color="000000"/>
        </w:rPr>
        <w:t>describe protected activity</w:t>
      </w:r>
      <w:r>
        <w:rPr>
          <w:rFonts w:ascii="Times New Roman" w:eastAsia="Times New Roman" w:hAnsi="Times New Roman" w:cs="Times New Roman"/>
          <w:sz w:val="28"/>
        </w:rPr>
        <w:t>] is later found to be invalid or without merit. To establish “good faith,” it is not enough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to allege that [his/her] belief was honest and bona fide. The allegations and the record must also establish that the belief was objectively reasonable even though it might have been wrong. </w:t>
      </w:r>
    </w:p>
    <w:p w14:paraId="7BB3EEEB" w14:textId="77777777" w:rsidR="00235FF1" w:rsidRDefault="00000000">
      <w:pPr>
        <w:spacing w:after="5" w:line="471" w:lineRule="auto"/>
        <w:ind w:left="-12" w:right="13" w:firstLine="711"/>
        <w:jc w:val="both"/>
        <w:rPr>
          <w:del w:id="3468" w:author="Author" w:date="2025-10-09T10:21:00Z"/>
        </w:rPr>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an adverse employment action against [him/her] when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70508032" w14:textId="40E19EF6" w:rsidR="006B149C" w:rsidRDefault="00000000">
      <w:pPr>
        <w:spacing w:after="5" w:line="471" w:lineRule="auto"/>
        <w:ind w:left="-12" w:right="12" w:firstLine="711"/>
        <w:jc w:val="both"/>
        <w:pPrChange w:id="3469" w:author="Author" w:date="2025-10-09T10:21:00Z">
          <w:pPr>
            <w:spacing w:after="5" w:line="471" w:lineRule="auto"/>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An “adverse employment action” is any type of action that might reasonably deter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or another employee from engaging in an activity protected by law. Put another way, if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challenged action would make a reasonable employee less likely to exercise [his/her] rights under USERRA, that action is an adverse employment action. </w:t>
      </w:r>
    </w:p>
    <w:p w14:paraId="5B52F4D9" w14:textId="2A9C2B4B" w:rsidR="006B149C" w:rsidRDefault="00000000">
      <w:pPr>
        <w:spacing w:after="5" w:line="471" w:lineRule="auto"/>
        <w:ind w:left="-12" w:right="12" w:firstLine="711"/>
        <w:jc w:val="both"/>
        <w:pPrChange w:id="3470"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you must decide whether [his/her] protected activity 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To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protected activity 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 not have to prove that [his/her] protected activity was the only </w:t>
      </w:r>
      <w:ins w:id="3471" w:author="Author" w:date="2025-10-09T10:21:00Z">
        <w:r>
          <w:rPr>
            <w:rFonts w:ascii="Times New Roman" w:eastAsia="Times New Roman" w:hAnsi="Times New Roman" w:cs="Times New Roman"/>
            <w:sz w:val="28"/>
          </w:rPr>
          <w:t xml:space="preserve">or main </w:t>
        </w:r>
      </w:ins>
      <w:r>
        <w:rPr>
          <w:rFonts w:ascii="Times New Roman" w:eastAsia="Times New Roman" w:hAnsi="Times New Roman" w:cs="Times New Roman"/>
          <w:sz w:val="28"/>
        </w:rPr>
        <w:t>reason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w:t>
      </w:r>
      <w:r>
        <w:rPr>
          <w:rFonts w:ascii="Times New Roman" w:hAnsi="Times New Roman"/>
          <w:sz w:val="28"/>
          <w:rPrChange w:id="3472"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employment</w:t>
      </w:r>
      <w:r>
        <w:rPr>
          <w:rFonts w:ascii="Times New Roman" w:hAnsi="Times New Roman"/>
          <w:sz w:val="28"/>
          <w:u w:val="single" w:color="000000"/>
          <w:rPrChange w:id="3473"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It is enough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proves that [his/her] protected activity influenced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decision. </w:t>
      </w:r>
      <w:del w:id="3474" w:author="Author" w:date="2025-10-09T10:21:00Z">
        <w:r>
          <w:rPr>
            <w:rFonts w:ascii="Times New Roman" w:eastAsia="Times New Roman" w:hAnsi="Times New Roman" w:cs="Times New Roman"/>
            <w:sz w:val="28"/>
          </w:rPr>
          <w:delText>If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protected activity made a difference in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you may find that it was a motivating factor in the decision.</w:delText>
        </w:r>
      </w:del>
      <w:r>
        <w:rPr>
          <w:rFonts w:ascii="Times New Roman" w:eastAsia="Times New Roman" w:hAnsi="Times New Roman" w:cs="Times New Roman"/>
          <w:sz w:val="28"/>
        </w:rPr>
        <w:t xml:space="preserve"> </w:t>
      </w:r>
    </w:p>
    <w:p w14:paraId="18881E3F" w14:textId="6F750D7B" w:rsidR="006B149C" w:rsidRDefault="00000000">
      <w:pPr>
        <w:spacing w:after="5" w:line="471" w:lineRule="auto"/>
        <w:ind w:left="-12" w:right="12" w:firstLine="711"/>
        <w:jc w:val="both"/>
        <w:rPr>
          <w:ins w:id="3475" w:author="Author" w:date="2025-10-09T10:21:00Z"/>
        </w:rPr>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protected activity was not a motivating factor behind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argues that [he/she/it] [describe adverse employment action]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for [another reason/other reasons]. </w:t>
      </w:r>
      <w:del w:id="3476" w:author="Author" w:date="2025-10-09T10:21:00Z">
        <w:r>
          <w:rPr>
            <w:rFonts w:ascii="Times New Roman" w:eastAsia="Times New Roman" w:hAnsi="Times New Roman" w:cs="Times New Roman"/>
            <w:sz w:val="28"/>
          </w:rPr>
          <w:delText>An employer may not take</w:delText>
        </w:r>
      </w:del>
      <w:ins w:id="3477" w:author="Author" w:date="2025-10-09T10:21:00Z">
        <w:r>
          <w:rPr>
            <w:rFonts w:ascii="Times New Roman" w:eastAsia="Times New Roman" w:hAnsi="Times New Roman" w:cs="Times New Roman"/>
            <w:sz w:val="28"/>
          </w:rPr>
          <w:t>While</w:t>
        </w:r>
      </w:ins>
      <w:r>
        <w:rPr>
          <w:rFonts w:ascii="Times New Roman" w:eastAsia="Times New Roman" w:hAnsi="Times New Roman" w:cs="Times New Roman"/>
          <w:sz w:val="28"/>
        </w:rPr>
        <w:t xml:space="preserve"> an </w:t>
      </w:r>
      <w:del w:id="3478" w:author="Author" w:date="2025-10-09T10:21:00Z">
        <w:r>
          <w:rPr>
            <w:rFonts w:ascii="Times New Roman" w:eastAsia="Times New Roman" w:hAnsi="Times New Roman" w:cs="Times New Roman"/>
            <w:sz w:val="28"/>
          </w:rPr>
          <w:delText xml:space="preserve">adverse employment action against an employee because of the </w:delText>
        </w:r>
      </w:del>
      <w:r>
        <w:rPr>
          <w:rFonts w:ascii="Times New Roman" w:eastAsia="Times New Roman" w:hAnsi="Times New Roman" w:cs="Times New Roman"/>
          <w:sz w:val="28"/>
        </w:rPr>
        <w:t>employee’s protected activity</w:t>
      </w:r>
      <w:del w:id="3479" w:author="Author" w:date="2025-10-09T10:21:00Z">
        <w:r>
          <w:rPr>
            <w:rFonts w:ascii="Times New Roman" w:eastAsia="Times New Roman" w:hAnsi="Times New Roman" w:cs="Times New Roman"/>
            <w:sz w:val="28"/>
          </w:rPr>
          <w:delText>. But</w:delText>
        </w:r>
      </w:del>
      <w:ins w:id="3480" w:author="Author" w:date="2025-10-09T10:21:00Z">
        <w:r>
          <w:rPr>
            <w:rFonts w:ascii="Times New Roman" w:eastAsia="Times New Roman" w:hAnsi="Times New Roman" w:cs="Times New Roman"/>
            <w:sz w:val="28"/>
          </w:rPr>
          <w:t xml:space="preserve"> cannot be a motivating factor in a decision to [discharge/decline to promote] an employee,</w:t>
        </w:r>
      </w:ins>
      <w:r>
        <w:rPr>
          <w:rFonts w:ascii="Times New Roman" w:eastAsia="Times New Roman" w:hAnsi="Times New Roman" w:cs="Times New Roman"/>
          <w:sz w:val="28"/>
        </w:rPr>
        <w:t xml:space="preserve"> an employer may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an employee for any other reason, good or bad, fair or unfair. If you believe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reason[s] for </w:t>
      </w:r>
      <w:del w:id="3481" w:author="Author" w:date="2025-10-09T10:21:00Z">
        <w:r>
          <w:rPr>
            <w:rFonts w:ascii="Times New Roman" w:eastAsia="Times New Roman" w:hAnsi="Times New Roman" w:cs="Times New Roman"/>
            <w:sz w:val="28"/>
          </w:rPr>
          <w:delText>[his/her/its]</w:delText>
        </w:r>
      </w:del>
      <w:ins w:id="3482" w:author="Author" w:date="2025-10-09T10:21:00Z">
        <w:r>
          <w:rPr>
            <w:rFonts w:ascii="Times New Roman" w:eastAsia="Times New Roman" w:hAnsi="Times New Roman" w:cs="Times New Roman"/>
            <w:sz w:val="28"/>
          </w:rPr>
          <w:t>the</w:t>
        </w:r>
      </w:ins>
      <w:r>
        <w:rPr>
          <w:rFonts w:ascii="Times New Roman" w:eastAsia="Times New Roman" w:hAnsi="Times New Roman" w:cs="Times New Roman"/>
          <w:sz w:val="28"/>
        </w:rPr>
        <w:t xml:space="preserve"> decision </w:t>
      </w:r>
      <w:ins w:id="3483" w:author="Author" w:date="2025-10-09T10:21:00Z">
        <w:r>
          <w:rPr>
            <w:rFonts w:ascii="Times New Roman" w:eastAsia="Times New Roman" w:hAnsi="Times New Roman" w:cs="Times New Roman"/>
            <w:sz w:val="28"/>
          </w:rPr>
          <w:t>[to discharge/not to promote]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w:t>
        </w:r>
      </w:ins>
      <w:r>
        <w:rPr>
          <w:rFonts w:ascii="Times New Roman" w:eastAsia="Times New Roman" w:hAnsi="Times New Roman" w:cs="Times New Roman"/>
          <w:sz w:val="28"/>
        </w:rPr>
        <w:t xml:space="preserve">and </w:t>
      </w:r>
      <w:ins w:id="3484" w:author="Author" w:date="2025-10-09T10:21:00Z">
        <w:r>
          <w:rPr>
            <w:rFonts w:ascii="Times New Roman" w:eastAsia="Times New Roman" w:hAnsi="Times New Roman" w:cs="Times New Roman"/>
            <w:sz w:val="28"/>
          </w:rPr>
          <w:t xml:space="preserve">you </w:t>
        </w:r>
      </w:ins>
      <w:r>
        <w:rPr>
          <w:rFonts w:ascii="Times New Roman" w:eastAsia="Times New Roman" w:hAnsi="Times New Roman" w:cs="Times New Roman"/>
          <w:sz w:val="28"/>
        </w:rPr>
        <w:t>find that [</w:t>
      </w:r>
      <w:del w:id="3485" w:author="Author" w:date="2025-10-09T10:21:00Z">
        <w:r>
          <w:rPr>
            <w:rFonts w:ascii="Times New Roman" w:eastAsia="Times New Roman" w:hAnsi="Times New Roman" w:cs="Times New Roman"/>
            <w:sz w:val="28"/>
          </w:rPr>
          <w:delText>his/her/its]</w:delText>
        </w:r>
      </w:del>
      <w:ins w:id="3486" w:author="Author" w:date="2025-10-09T10:21:00Z">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w:t>
        </w:r>
      </w:ins>
      <w:r>
        <w:rPr>
          <w:rFonts w:ascii="Times New Roman" w:eastAsia="Times New Roman" w:hAnsi="Times New Roman" w:cs="Times New Roman"/>
          <w:sz w:val="28"/>
        </w:rPr>
        <w:t xml:space="preserve"> decision was not motivated by </w:t>
      </w:r>
    </w:p>
    <w:p w14:paraId="38FD2291" w14:textId="77777777" w:rsidR="006B149C" w:rsidRDefault="00000000">
      <w:pPr>
        <w:spacing w:after="5" w:line="471" w:lineRule="auto"/>
        <w:ind w:left="-12" w:right="12"/>
        <w:jc w:val="both"/>
        <w:pPrChange w:id="348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protected activity, you must not second guess [</w:t>
      </w:r>
      <w:r>
        <w:rPr>
          <w:rFonts w:ascii="Times New Roman" w:eastAsia="Times New Roman" w:hAnsi="Times New Roman" w:cs="Times New Roman"/>
          <w:sz w:val="28"/>
          <w:u w:val="single" w:color="000000"/>
        </w:rPr>
        <w:t>name of</w:t>
      </w:r>
      <w:r>
        <w:rPr>
          <w:rFonts w:ascii="Times New Roman" w:hAnsi="Times New Roman"/>
          <w:sz w:val="28"/>
          <w:rPrChange w:id="3488"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decision, and you must not substitute your own judgment for [</w:t>
      </w:r>
      <w:r>
        <w:rPr>
          <w:rFonts w:ascii="Times New Roman" w:eastAsia="Times New Roman" w:hAnsi="Times New Roman" w:cs="Times New Roman"/>
          <w:sz w:val="28"/>
          <w:u w:val="single" w:color="000000"/>
        </w:rPr>
        <w:t>name of</w:t>
      </w:r>
      <w:r>
        <w:rPr>
          <w:rFonts w:ascii="Times New Roman" w:hAnsi="Times New Roman"/>
          <w:sz w:val="28"/>
          <w:rPrChange w:id="3489"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judgment – even if you do not agree with it. </w:t>
      </w:r>
    </w:p>
    <w:p w14:paraId="78930F75" w14:textId="77777777" w:rsidR="00235FF1" w:rsidRDefault="00000000">
      <w:pPr>
        <w:spacing w:after="5" w:line="471" w:lineRule="auto"/>
        <w:ind w:left="-12" w:right="13" w:firstLine="711"/>
        <w:jc w:val="both"/>
        <w:rPr>
          <w:del w:id="3490" w:author="Author" w:date="2025-10-09T10:21:00Z"/>
        </w:rPr>
      </w:pPr>
      <w:del w:id="3491"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b/>
            <w:sz w:val="28"/>
          </w:rPr>
          <w:delText>Pretext (optional, see annotations):</w:delText>
        </w:r>
        <w:r>
          <w:rPr>
            <w:rFonts w:ascii="Times New Roman" w:eastAsia="Times New Roman" w:hAnsi="Times New Roman" w:cs="Times New Roman"/>
            <w:sz w:val="28"/>
          </w:rPr>
          <w:delText xml:space="preserve"> As I have explained,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plaintiff</w:delText>
        </w:r>
        <w:r>
          <w:rPr>
            <w:rFonts w:ascii="Times New Roman" w:eastAsia="Times New Roman" w:hAnsi="Times New Roman" w:cs="Times New Roman"/>
            <w:sz w:val="28"/>
          </w:rPr>
          <w:delText>] has the burden to prove that [his/her] protected activity was a motivating factor in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to [</w:delText>
        </w:r>
        <w:r>
          <w:rPr>
            <w:rFonts w:ascii="Times New Roman" w:eastAsia="Times New Roman" w:hAnsi="Times New Roman" w:cs="Times New Roman"/>
            <w:sz w:val="28"/>
            <w:u w:val="single" w:color="000000"/>
          </w:rPr>
          <w:delText>describe adverse employment action</w:delText>
        </w:r>
        <w:r>
          <w:rPr>
            <w:rFonts w:ascii="Times New Roman" w:eastAsia="Times New Roman" w:hAnsi="Times New Roman" w:cs="Times New Roman"/>
            <w:sz w:val="28"/>
          </w:rPr>
          <w:delText>]. I have explained to you that evidence can be direct or circumstantial. To decide whether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to [</w:delText>
        </w:r>
        <w:r>
          <w:rPr>
            <w:rFonts w:ascii="Times New Roman" w:eastAsia="Times New Roman" w:hAnsi="Times New Roman" w:cs="Times New Roman"/>
            <w:sz w:val="28"/>
            <w:u w:val="single" w:color="000000"/>
          </w:rPr>
          <w:delText>describe adverse employment action</w:delText>
        </w:r>
        <w:r>
          <w:rPr>
            <w:rFonts w:ascii="Times New Roman" w:eastAsia="Times New Roman" w:hAnsi="Times New Roman" w:cs="Times New Roman"/>
            <w:sz w:val="28"/>
          </w:rPr>
          <w:delText>] was because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protected activity, you may consider the circumstances of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For example, you may consider whether you believe the reason[s]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gave for the decision. If you do not believe the reason[s] that [he/she/it] gave for the decision, you may consider whether the reason[s] [was/were] so unbelievable that [it was/they were] a cover-up to hide the true retaliatory reasons for the decision.] </w:delText>
        </w:r>
      </w:del>
    </w:p>
    <w:p w14:paraId="3CC4EB5F" w14:textId="77777777" w:rsidR="00235FF1" w:rsidRDefault="00000000">
      <w:pPr>
        <w:spacing w:after="5" w:line="471" w:lineRule="auto"/>
        <w:ind w:left="-12" w:right="13" w:firstLine="711"/>
        <w:jc w:val="both"/>
        <w:rPr>
          <w:del w:id="3492" w:author="Author" w:date="2025-10-09T10:21:00Z"/>
        </w:rPr>
      </w:pPr>
      <w:del w:id="3493" w:author="Author" w:date="2025-10-09T10:21:00Z">
        <w:r>
          <w:rPr>
            <w:rFonts w:ascii="Times New Roman" w:eastAsia="Times New Roman" w:hAnsi="Times New Roman" w:cs="Times New Roman"/>
            <w:sz w:val="28"/>
          </w:rPr>
          <w:delText>For the fourth element, if you find 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engaged in protected activity and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took an adverse employment action against [him/her] because of that protected activity, you must decide whether </w:delText>
        </w:r>
      </w:del>
    </w:p>
    <w:p w14:paraId="69867CB1" w14:textId="77777777" w:rsidR="00235FF1" w:rsidRDefault="00000000">
      <w:pPr>
        <w:spacing w:after="5" w:line="471" w:lineRule="auto"/>
        <w:ind w:left="-12" w:right="13"/>
        <w:jc w:val="both"/>
        <w:rPr>
          <w:del w:id="3494" w:author="Author" w:date="2025-10-09T10:21:00Z"/>
        </w:rPr>
      </w:pPr>
      <w:del w:id="3495"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acts were the proximate cause of damages that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plaintiff</w:delText>
        </w:r>
        <w:r>
          <w:rPr>
            <w:rFonts w:ascii="Times New Roman" w:eastAsia="Times New Roman" w:hAnsi="Times New Roman" w:cs="Times New Roman"/>
            <w:sz w:val="28"/>
          </w:rPr>
          <w:delText>] sustained. Put another way, you must decide whether these damages would have occurred if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had not [</w:delText>
        </w:r>
        <w:r>
          <w:rPr>
            <w:rFonts w:ascii="Times New Roman" w:eastAsia="Times New Roman" w:hAnsi="Times New Roman" w:cs="Times New Roman"/>
            <w:sz w:val="28"/>
            <w:u w:val="single" w:color="000000"/>
          </w:rPr>
          <w:delText>describe adverse employment</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action</w:delText>
        </w:r>
        <w:r>
          <w:rPr>
            <w:rFonts w:ascii="Times New Roman" w:eastAsia="Times New Roman" w:hAnsi="Times New Roman" w:cs="Times New Roman"/>
            <w:sz w:val="28"/>
          </w:rPr>
          <w:delText xml:space="preserve">]. </w:delText>
        </w:r>
      </w:del>
    </w:p>
    <w:p w14:paraId="6223D9AF" w14:textId="676A82B1" w:rsidR="006B149C" w:rsidRDefault="00000000">
      <w:pPr>
        <w:spacing w:after="5" w:line="471" w:lineRule="auto"/>
        <w:ind w:left="-12" w:right="12" w:firstLine="711"/>
        <w:jc w:val="both"/>
        <w:pPrChange w:id="3496" w:author="Author" w:date="2025-10-09T10:21:00Z">
          <w:pPr>
            <w:spacing w:after="5" w:line="471" w:lineRule="auto"/>
            <w:ind w:left="-12" w:right="13" w:firstLine="711"/>
            <w:jc w:val="both"/>
          </w:pPr>
        </w:pPrChange>
      </w:pPr>
      <w:del w:id="3497" w:author="Author" w:date="2025-10-09T10:21:00Z">
        <w:r>
          <w:rPr>
            <w:rFonts w:ascii="Times New Roman" w:eastAsia="Times New Roman" w:hAnsi="Times New Roman" w:cs="Times New Roman"/>
            <w:sz w:val="28"/>
          </w:rPr>
          <w:delText>If you find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acts were the proximate cause of damages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sustained, you must determine the amount of damages.</w:delText>
        </w:r>
      </w:del>
      <w:ins w:id="3498" w:author="Author" w:date="2025-10-09T10:21:00Z">
        <w:r>
          <w:rPr>
            <w:rFonts w:ascii="Times New Roman" w:eastAsia="Times New Roman" w:hAnsi="Times New Roman" w:cs="Times New Roman"/>
            <w:sz w:val="28"/>
          </w:rPr>
          <w:t>For the fourth element,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caused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damages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would not have suffered damages without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and the damages were a reasonably foreseeable consequence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w:t>
        </w:r>
      </w:ins>
      <w:r>
        <w:rPr>
          <w:rFonts w:ascii="Times New Roman" w:eastAsia="Times New Roman" w:hAnsi="Times New Roman" w:cs="Times New Roman"/>
          <w:sz w:val="28"/>
        </w:rPr>
        <w:t xml:space="preserve"> </w:t>
      </w:r>
    </w:p>
    <w:p w14:paraId="1462F395" w14:textId="7C24ABD2" w:rsidR="006B149C" w:rsidRDefault="00000000">
      <w:pPr>
        <w:spacing w:after="5" w:line="471" w:lineRule="auto"/>
        <w:ind w:left="-12" w:right="12" w:firstLine="711"/>
        <w:jc w:val="both"/>
        <w:pPrChange w:id="3499"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Including Affirmative Defense:</w:t>
      </w:r>
      <w:r>
        <w:rPr>
          <w:rFonts w:ascii="Times New Roman" w:eastAsia="Times New Roman" w:hAnsi="Times New Roman" w:cs="Times New Roman"/>
          <w:sz w:val="28"/>
        </w:rPr>
        <w:t xml:space="preserve"> If you find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favor for each element [he/she] must prove, you must decide whether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has shown by a preponderance of the evidence that [he/she/it] would have taken the same action even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not taken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protected activity into account. If you find that the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would have made the same decision for reasons other than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protected activity, you must make that finding in your verdict</w:t>
      </w:r>
      <w:del w:id="3500" w:author="Author" w:date="2025-10-09T10:21:00Z">
        <w:r>
          <w:rPr>
            <w:rFonts w:ascii="Times New Roman" w:eastAsia="Times New Roman" w:hAnsi="Times New Roman" w:cs="Times New Roman"/>
            <w:sz w:val="28"/>
          </w:rPr>
          <w:delText>.</w:delText>
        </w:r>
      </w:del>
      <w:ins w:id="3501"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25E08A3B" w14:textId="77777777" w:rsidR="00235FF1" w:rsidRDefault="00000000">
      <w:pPr>
        <w:spacing w:after="5" w:line="471" w:lineRule="auto"/>
        <w:ind w:left="-12" w:right="13" w:firstLine="711"/>
        <w:jc w:val="both"/>
        <w:rPr>
          <w:del w:id="3502" w:author="Author" w:date="2025-10-09T10:21:00Z"/>
        </w:rPr>
      </w:pPr>
      <w:del w:id="3503" w:author="Author" w:date="2025-10-09T10:21:00Z">
        <w:r>
          <w:rPr>
            <w:rFonts w:ascii="Times New Roman" w:eastAsia="Times New Roman" w:hAnsi="Times New Roman" w:cs="Times New Roman"/>
            <w:sz w:val="28"/>
          </w:rPr>
          <w:delText>If you find for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and against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on [his/her/its] defense, you must decide the issue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]’s compensatory damages.] </w:delText>
        </w:r>
      </w:del>
    </w:p>
    <w:p w14:paraId="332748E9" w14:textId="59C766A8" w:rsidR="006B149C" w:rsidRDefault="00000000">
      <w:pPr>
        <w:spacing w:after="5" w:line="471" w:lineRule="auto"/>
        <w:ind w:left="-12" w:right="12" w:firstLine="711"/>
        <w:jc w:val="both"/>
        <w:pPrChange w:id="3504" w:author="Author" w:date="2025-10-09T10:21:00Z">
          <w:pPr>
            <w:spacing w:after="5" w:line="471" w:lineRule="auto"/>
            <w:ind w:left="-12" w:right="13" w:firstLine="711"/>
            <w:jc w:val="both"/>
          </w:pPr>
        </w:pPrChange>
      </w:pPr>
      <w:del w:id="3505"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b/>
            <w:sz w:val="28"/>
          </w:rPr>
          <w:delText>Without Affirmative Defense:</w:delText>
        </w:r>
        <w:r>
          <w:rPr>
            <w:rFonts w:ascii="Times New Roman" w:eastAsia="Times New Roman" w:hAnsi="Times New Roman" w:cs="Times New Roman"/>
            <w:sz w:val="28"/>
          </w:rPr>
          <w:delText xml:space="preserve"> </w:delText>
        </w:r>
      </w:del>
      <w:r>
        <w:rPr>
          <w:rFonts w:ascii="Times New Roman" w:eastAsia="Times New Roman" w:hAnsi="Times New Roman" w:cs="Times New Roman"/>
          <w:sz w:val="28"/>
        </w:rPr>
        <w:t>If you find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favor for each element [he/she] must prove, </w:t>
      </w:r>
      <w:ins w:id="3506" w:author="Author" w:date="2025-10-09T10:21:00Z">
        <w:r>
          <w:rPr>
            <w:rFonts w:ascii="Times New Roman" w:eastAsia="Times New Roman" w:hAnsi="Times New Roman" w:cs="Times New Roman"/>
            <w:sz w:val="28"/>
          </w:rPr>
          <w:t xml:space="preserve">[and against [name of defendant] on this defense,] </w:t>
        </w:r>
      </w:ins>
      <w:r>
        <w:rPr>
          <w:rFonts w:ascii="Times New Roman" w:eastAsia="Times New Roman" w:hAnsi="Times New Roman" w:cs="Times New Roman"/>
          <w:sz w:val="28"/>
        </w:rPr>
        <w:t xml:space="preserve">you must </w:t>
      </w:r>
      <w:del w:id="3507" w:author="Author" w:date="2025-10-09T10:21:00Z">
        <w:r>
          <w:rPr>
            <w:rFonts w:ascii="Times New Roman" w:eastAsia="Times New Roman" w:hAnsi="Times New Roman" w:cs="Times New Roman"/>
            <w:sz w:val="28"/>
          </w:rPr>
          <w:delText>decide</w:delText>
        </w:r>
      </w:del>
      <w:ins w:id="3508" w:author="Author" w:date="2025-10-09T10:21:00Z">
        <w:r>
          <w:rPr>
            <w:rFonts w:ascii="Times New Roman" w:eastAsia="Times New Roman" w:hAnsi="Times New Roman" w:cs="Times New Roman"/>
            <w:sz w:val="28"/>
          </w:rPr>
          <w:t>consider</w:t>
        </w:r>
      </w:ins>
      <w:r>
        <w:rPr>
          <w:rFonts w:ascii="Times New Roman" w:eastAsia="Times New Roman" w:hAnsi="Times New Roman" w:cs="Times New Roman"/>
          <w:sz w:val="28"/>
        </w:rPr>
        <w:t xml:space="preserve"> the issue of [his/her] </w:t>
      </w:r>
      <w:del w:id="3509" w:author="Author" w:date="2025-10-09T10:21:00Z">
        <w:r>
          <w:rPr>
            <w:rFonts w:ascii="Times New Roman" w:eastAsia="Times New Roman" w:hAnsi="Times New Roman" w:cs="Times New Roman"/>
            <w:sz w:val="28"/>
          </w:rPr>
          <w:delText>compensatory</w:delText>
        </w:r>
      </w:del>
      <w:ins w:id="3510" w:author="Author" w:date="2025-10-09T10:21:00Z">
        <w:r>
          <w:rPr>
            <w:rFonts w:ascii="Times New Roman" w:eastAsia="Times New Roman" w:hAnsi="Times New Roman" w:cs="Times New Roman"/>
            <w:sz w:val="28"/>
          </w:rPr>
          <w:t>alleged</w:t>
        </w:r>
      </w:ins>
      <w:r>
        <w:rPr>
          <w:rFonts w:ascii="Times New Roman" w:eastAsia="Times New Roman" w:hAnsi="Times New Roman" w:cs="Times New Roman"/>
          <w:sz w:val="28"/>
        </w:rPr>
        <w:t xml:space="preserve"> damages</w:t>
      </w:r>
      <w:del w:id="3511" w:author="Author" w:date="2025-10-09T10:21:00Z">
        <w:r>
          <w:rPr>
            <w:rFonts w:ascii="Times New Roman" w:eastAsia="Times New Roman" w:hAnsi="Times New Roman" w:cs="Times New Roman"/>
            <w:sz w:val="28"/>
          </w:rPr>
          <w:delText>.]</w:delText>
        </w:r>
      </w:del>
      <w:ins w:id="3512"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0524EBD0" w14:textId="77777777" w:rsidR="006B149C" w:rsidRDefault="00000000">
      <w:pPr>
        <w:spacing w:after="5" w:line="471" w:lineRule="auto"/>
        <w:ind w:left="-12" w:right="12" w:firstLine="711"/>
        <w:jc w:val="both"/>
        <w:pPrChange w:id="3513" w:author="Author" w:date="2025-10-09T10:21:00Z">
          <w:pPr>
            <w:spacing w:after="5" w:line="471" w:lineRule="auto"/>
            <w:ind w:left="-12" w:right="13" w:firstLine="711"/>
            <w:jc w:val="both"/>
          </w:pPr>
        </w:pPrChange>
      </w:pPr>
      <w:r>
        <w:rPr>
          <w:rFonts w:ascii="Times New Roman" w:eastAsia="Times New Roman" w:hAnsi="Times New Roman" w:cs="Times New Roman"/>
          <w:sz w:val="28"/>
        </w:rPr>
        <w:t>When considering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compensatory damages, you should determine what amount, if any, has been proven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a preponderance of the evidence as full, just</w:t>
      </w:r>
      <w:ins w:id="3514"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 xml:space="preserve">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as a result of the adverse employment action, no more and no less. Compensatory damages are not allowed as a punishment and must not be imposed or increased to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Also, compensatory damages must not be based on speculation or guesswork. </w:t>
      </w:r>
    </w:p>
    <w:p w14:paraId="747743E1" w14:textId="77777777" w:rsidR="006B149C" w:rsidRDefault="00000000">
      <w:pPr>
        <w:spacing w:after="5" w:line="471" w:lineRule="auto"/>
        <w:ind w:left="-12" w:right="12" w:firstLine="711"/>
        <w:jc w:val="both"/>
        <w:pPrChange w:id="3515" w:author="Author" w:date="2025-10-09T10:21:00Z">
          <w:pPr>
            <w:spacing w:after="5" w:line="471" w:lineRule="auto"/>
            <w:ind w:left="-12" w:right="13" w:firstLine="711"/>
            <w:jc w:val="both"/>
          </w:pPr>
        </w:pPrChange>
      </w:pPr>
      <w:r>
        <w:rPr>
          <w:rFonts w:ascii="Times New Roman" w:eastAsia="Times New Roman" w:hAnsi="Times New Roman" w:cs="Times New Roman"/>
          <w:sz w:val="28"/>
        </w:rPr>
        <w:t>To the extent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proved damages by a preponderance of the evidence, you must consider only net lost wages and benefits from the date of the adverse employment action to the date of your verdict. </w:t>
      </w:r>
    </w:p>
    <w:p w14:paraId="1E740D38" w14:textId="77777777" w:rsidR="006B149C" w:rsidRDefault="00000000">
      <w:pPr>
        <w:spacing w:after="5" w:line="471" w:lineRule="auto"/>
        <w:ind w:left="-12" w:right="12" w:firstLine="711"/>
        <w:jc w:val="both"/>
        <w:pPrChange w:id="3516"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net lost wages and benefits, you should consider evidence of the actual wages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lost and the monetary value of any benefits lost. </w:t>
      </w:r>
    </w:p>
    <w:p w14:paraId="652BE832" w14:textId="51BA28F3" w:rsidR="006B149C" w:rsidRDefault="00000000">
      <w:pPr>
        <w:spacing w:after="5" w:line="471" w:lineRule="auto"/>
        <w:ind w:left="-12" w:right="12" w:firstLine="711"/>
        <w:jc w:val="both"/>
        <w:pPrChange w:id="351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Mitigation of Damages:</w:t>
      </w:r>
      <w:r>
        <w:rPr>
          <w:rFonts w:ascii="Times New Roman" w:eastAsia="Times New Roman" w:hAnsi="Times New Roman" w:cs="Times New Roman"/>
          <w:sz w:val="28"/>
        </w:rPr>
        <w:t xml:space="preserve"> You are instructed that any person who claims damages as a result of an alleged wrongful act on the part of another has a duty under the law to “mitigate” those damages. For purposes of this case, the duty to mitigate damages requires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be reasonably diligent in seeking substantially equivalent employment to the position [he</w:t>
      </w:r>
      <w:del w:id="3518" w:author="Author" w:date="2025-10-09T10:21:00Z">
        <w:r>
          <w:rPr>
            <w:rFonts w:ascii="Times New Roman" w:eastAsia="Times New Roman" w:hAnsi="Times New Roman" w:cs="Times New Roman"/>
            <w:sz w:val="28"/>
          </w:rPr>
          <w:delText>] [</w:delText>
        </w:r>
      </w:del>
      <w:ins w:id="3519" w:author="Author" w:date="2025-10-09T10:21:00Z">
        <w:r>
          <w:rPr>
            <w:rFonts w:ascii="Times New Roman" w:eastAsia="Times New Roman" w:hAnsi="Times New Roman" w:cs="Times New Roman"/>
            <w:sz w:val="28"/>
          </w:rPr>
          <w:t>/</w:t>
        </w:r>
      </w:ins>
      <w:r>
        <w:rPr>
          <w:rFonts w:ascii="Times New Roman" w:eastAsia="Times New Roman" w:hAnsi="Times New Roman" w:cs="Times New Roman"/>
          <w:sz w:val="28"/>
        </w:rPr>
        <w:t>she] held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prove by a preponderance of the evidence that: (1) work comparable to the position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held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available, and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reasonably diligent efforts to obtain it. If, however,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make reasonable efforts to obtain any work,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to prove that comparable work was available. </w:t>
      </w:r>
    </w:p>
    <w:p w14:paraId="6077B19C" w14:textId="77777777" w:rsidR="006B149C" w:rsidRDefault="00000000">
      <w:pPr>
        <w:spacing w:after="5" w:line="471" w:lineRule="auto"/>
        <w:ind w:left="-12" w:right="12" w:firstLine="711"/>
        <w:jc w:val="both"/>
        <w:pPrChange w:id="3520"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mitigate damages, then you should reduce the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by the amount that could have been reasonably realized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taken advantage of an opportunity for substantially equivalent employment.] </w:t>
      </w:r>
    </w:p>
    <w:p w14:paraId="6AE599A4" w14:textId="77777777" w:rsidR="006B149C" w:rsidRDefault="00000000">
      <w:pPr>
        <w:spacing w:after="5" w:line="471" w:lineRule="auto"/>
        <w:ind w:left="-12" w:right="12" w:firstLine="711"/>
        <w:jc w:val="both"/>
        <w:pPrChange w:id="352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Willful Violation:</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willfully violated the law. You will only consider this issue if you find for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and award [him/her] compensatory damages. </w:t>
      </w:r>
    </w:p>
    <w:p w14:paraId="05441EF8" w14:textId="77777777" w:rsidR="006B149C" w:rsidRDefault="00000000">
      <w:pPr>
        <w:spacing w:after="37" w:line="471" w:lineRule="auto"/>
        <w:ind w:left="-12" w:right="12" w:firstLine="711"/>
        <w:jc w:val="both"/>
        <w:pPrChange w:id="3522" w:author="Author" w:date="2025-10-09T10:21:00Z">
          <w:pPr>
            <w:spacing w:after="37" w:line="471" w:lineRule="auto"/>
            <w:ind w:left="-12" w:right="13" w:firstLine="711"/>
            <w:jc w:val="both"/>
          </w:pPr>
        </w:pPrChange>
      </w:pPr>
      <w:r>
        <w:rPr>
          <w:rFonts w:ascii="Times New Roman" w:eastAsia="Times New Roman" w:hAnsi="Times New Roman" w:cs="Times New Roman"/>
          <w:sz w:val="28"/>
        </w:rPr>
        <w:t>If the employer knew that [his/her/its]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violated the law, or acted in reckless disregard of that fact, then [his/her/its] conduct was willful.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did not know, or knew only that the law was potentially applicable and did not act in reckless disregard as to whether [his/her/its] conduct was prohibited by the law,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was not willful.] </w:t>
      </w:r>
    </w:p>
    <w:p w14:paraId="2164C346" w14:textId="77777777" w:rsidR="006B149C" w:rsidRDefault="00000000">
      <w:pPr>
        <w:spacing w:after="0"/>
        <w:ind w:left="10" w:right="5" w:hanging="10"/>
        <w:jc w:val="center"/>
        <w:pPrChange w:id="3523" w:author="Author" w:date="2025-10-09T10:21:00Z">
          <w:pPr>
            <w:spacing w:after="0"/>
            <w:ind w:left="11" w:right="49"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w:t>
      </w:r>
      <w:r>
        <w:rPr>
          <w:rFonts w:ascii="Times New Roman" w:eastAsia="Times New Roman" w:hAnsi="Times New Roman" w:cs="Times New Roman"/>
          <w:b/>
          <w:sz w:val="28"/>
        </w:rPr>
        <w:t>T</w:t>
      </w:r>
      <w:r>
        <w:rPr>
          <w:rFonts w:ascii="Times New Roman" w:eastAsia="Times New Roman" w:hAnsi="Times New Roman" w:cs="Times New Roman"/>
          <w:b/>
        </w:rPr>
        <w:t xml:space="preserve">O </w:t>
      </w:r>
      <w:r>
        <w:rPr>
          <w:rFonts w:ascii="Times New Roman" w:eastAsia="Times New Roman" w:hAnsi="Times New Roman" w:cs="Times New Roman"/>
          <w:b/>
          <w:sz w:val="28"/>
        </w:rPr>
        <w:t>T</w:t>
      </w:r>
      <w:r>
        <w:rPr>
          <w:rFonts w:ascii="Times New Roman" w:eastAsia="Times New Roman" w:hAnsi="Times New Roman" w:cs="Times New Roman"/>
          <w:b/>
        </w:rPr>
        <w:t xml:space="preserve">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6DC1DE06" w14:textId="77777777" w:rsidR="00235FF1" w:rsidRDefault="00000000">
      <w:pPr>
        <w:spacing w:after="314"/>
        <w:ind w:left="-28"/>
        <w:rPr>
          <w:del w:id="3524" w:author="Author" w:date="2025-10-09T10:21:00Z"/>
        </w:rPr>
      </w:pPr>
      <w:del w:id="3525" w:author="Author" w:date="2025-10-09T10:21:00Z">
        <w:r>
          <w:rPr>
            <w:noProof/>
          </w:rPr>
          <mc:AlternateContent>
            <mc:Choice Requires="wpg">
              <w:drawing>
                <wp:inline distT="0" distB="0" distL="0" distR="0" wp14:anchorId="416F6DA9" wp14:editId="6ACED25F">
                  <wp:extent cx="5980176" cy="6096"/>
                  <wp:effectExtent l="0" t="0" r="0" b="0"/>
                  <wp:docPr id="501547" name="Group 50154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91715" name="Shape 59171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1547" style="width:470.88pt;height:0.47998pt;mso-position-horizontal-relative:char;mso-position-vertical-relative:line" coordsize="59801,60">
                  <v:shape id="Shape 591716" style="position:absolute;width:59801;height:91;left:0;top:0;" coordsize="5980176,9144" path="m0,0l5980176,0l5980176,9144l0,9144l0,0">
                    <v:stroke weight="0pt" endcap="flat" joinstyle="miter" miterlimit="10" on="false" color="#000000" opacity="0"/>
                    <v:fill on="true" color="#000000"/>
                  </v:shape>
                </v:group>
              </w:pict>
            </mc:Fallback>
          </mc:AlternateContent>
        </w:r>
      </w:del>
    </w:p>
    <w:p w14:paraId="31A40A3B" w14:textId="77777777" w:rsidR="006B149C" w:rsidRDefault="00000000">
      <w:pPr>
        <w:spacing w:after="314"/>
        <w:ind w:left="-28" w:right="-22"/>
        <w:rPr>
          <w:ins w:id="3526" w:author="Author" w:date="2025-10-09T10:21:00Z"/>
        </w:rPr>
      </w:pPr>
      <w:ins w:id="3527" w:author="Author" w:date="2025-10-09T10:21:00Z">
        <w:r>
          <w:rPr>
            <w:noProof/>
          </w:rPr>
          <mc:AlternateContent>
            <mc:Choice Requires="wpg">
              <w:drawing>
                <wp:inline distT="0" distB="0" distL="0" distR="0">
                  <wp:extent cx="5980176" cy="6109"/>
                  <wp:effectExtent l="0" t="0" r="0" b="0"/>
                  <wp:docPr id="495908" name="Group 495908"/>
                  <wp:cNvGraphicFramePr/>
                  <a:graphic xmlns:a="http://schemas.openxmlformats.org/drawingml/2006/main">
                    <a:graphicData uri="http://schemas.microsoft.com/office/word/2010/wordprocessingGroup">
                      <wpg:wgp>
                        <wpg:cNvGrpSpPr/>
                        <wpg:grpSpPr>
                          <a:xfrm>
                            <a:off x="0" y="0"/>
                            <a:ext cx="5980176" cy="6109"/>
                            <a:chOff x="0" y="0"/>
                            <a:chExt cx="5980176" cy="6109"/>
                          </a:xfrm>
                        </wpg:grpSpPr>
                        <wps:wsp>
                          <wps:cNvPr id="586360" name="Shape 586360"/>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5908" style="width:470.88pt;height:0.481018pt;mso-position-horizontal-relative:char;mso-position-vertical-relative:line" coordsize="59801,61">
                  <v:shape id="Shape 586361" style="position:absolute;width:59801;height:91;left:0;top:0;" coordsize="5980176,9144" path="m0,0l5980176,0l5980176,9144l0,9144l0,0">
                    <v:stroke weight="0pt" endcap="flat" joinstyle="miter" miterlimit="10" on="false" color="#000000" opacity="0"/>
                    <v:fill on="true" color="#000000"/>
                  </v:shape>
                </v:group>
              </w:pict>
            </mc:Fallback>
          </mc:AlternateContent>
        </w:r>
      </w:ins>
    </w:p>
    <w:p w14:paraId="7D293CF1" w14:textId="77777777" w:rsidR="006B149C" w:rsidRDefault="00000000">
      <w:pPr>
        <w:spacing w:after="223" w:line="248" w:lineRule="auto"/>
        <w:ind w:left="731" w:right="161" w:hanging="10"/>
        <w:jc w:val="both"/>
        <w:pPrChange w:id="3528" w:author="Author" w:date="2025-10-09T10:21:00Z">
          <w:pPr>
            <w:spacing w:after="306" w:line="248" w:lineRule="auto"/>
            <w:ind w:left="731" w:right="161" w:hanging="10"/>
            <w:jc w:val="both"/>
          </w:pPr>
        </w:pPrChange>
      </w:pPr>
      <w:r>
        <w:rPr>
          <w:rFonts w:ascii="Times New Roman" w:eastAsia="Times New Roman" w:hAnsi="Times New Roman" w:cs="Times New Roman"/>
          <w:b/>
          <w:sz w:val="28"/>
        </w:rPr>
        <w:t xml:space="preserve">Do you find from a preponderance of the evidence: </w:t>
      </w:r>
    </w:p>
    <w:p w14:paraId="3213DCA4" w14:textId="1B696885" w:rsidR="006B149C" w:rsidRDefault="00000000">
      <w:pPr>
        <w:numPr>
          <w:ilvl w:val="0"/>
          <w:numId w:val="75"/>
        </w:numPr>
        <w:spacing w:after="296"/>
        <w:ind w:right="12" w:firstLine="711"/>
        <w:jc w:val="right"/>
        <w:pPrChange w:id="3529" w:author="Author" w:date="2025-10-09T10:21:00Z">
          <w:pPr>
            <w:numPr>
              <w:numId w:val="293"/>
            </w:numPr>
            <w:spacing w:after="41"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in good faith, engaged in an activity protected by </w:t>
      </w:r>
      <w:del w:id="3530" w:author="Author" w:date="2025-10-09T10:21:00Z">
        <w:r>
          <w:rPr>
            <w:rFonts w:ascii="Times New Roman" w:eastAsia="Times New Roman" w:hAnsi="Times New Roman" w:cs="Times New Roman"/>
            <w:sz w:val="28"/>
          </w:rPr>
          <w:delText xml:space="preserve">USERRA? </w:delText>
        </w:r>
      </w:del>
    </w:p>
    <w:p w14:paraId="3F04596B" w14:textId="77777777" w:rsidR="006B149C" w:rsidRDefault="00000000">
      <w:pPr>
        <w:spacing w:after="5"/>
        <w:ind w:left="-12" w:right="12"/>
        <w:jc w:val="both"/>
        <w:rPr>
          <w:ins w:id="3531" w:author="Author" w:date="2025-10-09T10:21:00Z"/>
        </w:rPr>
      </w:pPr>
      <w:ins w:id="3532" w:author="Author" w:date="2025-10-09T10:21:00Z">
        <w:r>
          <w:rPr>
            <w:rFonts w:ascii="Times New Roman" w:eastAsia="Times New Roman" w:hAnsi="Times New Roman" w:cs="Times New Roman"/>
            <w:sz w:val="28"/>
          </w:rPr>
          <w:t xml:space="preserve">USERRA? </w:t>
        </w:r>
      </w:ins>
    </w:p>
    <w:p w14:paraId="24E72F8B" w14:textId="77777777" w:rsidR="006B149C" w:rsidRDefault="00000000">
      <w:pPr>
        <w:tabs>
          <w:tab w:val="center" w:pos="3402"/>
          <w:tab w:val="center" w:pos="6098"/>
        </w:tabs>
        <w:spacing w:after="211" w:line="265" w:lineRule="auto"/>
        <w:pPrChange w:id="3533" w:author="Author" w:date="2025-10-09T10:21:00Z">
          <w:pPr>
            <w:tabs>
              <w:tab w:val="center" w:pos="3402"/>
              <w:tab w:val="center" w:pos="6097"/>
            </w:tabs>
            <w:spacing w:after="218"/>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417C0E2" w14:textId="77777777" w:rsidR="006B149C" w:rsidRDefault="00000000">
      <w:pPr>
        <w:spacing w:after="5" w:line="471" w:lineRule="auto"/>
        <w:ind w:left="-12" w:right="12" w:firstLine="711"/>
        <w:jc w:val="both"/>
        <w:pPrChange w:id="3534" w:author="Author" w:date="2025-10-09T10:21:00Z">
          <w:pPr>
            <w:spacing w:after="5" w:line="471" w:lineRule="auto"/>
            <w:ind w:left="-12" w:right="767"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2E4F92B1" w14:textId="77777777" w:rsidR="006B149C" w:rsidRDefault="00000000">
      <w:pPr>
        <w:numPr>
          <w:ilvl w:val="0"/>
          <w:numId w:val="75"/>
        </w:numPr>
        <w:spacing w:after="296"/>
        <w:ind w:right="12" w:firstLine="711"/>
        <w:jc w:val="right"/>
        <w:rPr>
          <w:ins w:id="3535" w:author="Author" w:date="2025-10-09T10:21:00Z"/>
        </w:rPr>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took an adverse employment action against </w:t>
      </w:r>
    </w:p>
    <w:p w14:paraId="3DBB5C0E" w14:textId="77777777" w:rsidR="006B149C" w:rsidRDefault="00000000">
      <w:pPr>
        <w:spacing w:after="342" w:line="248" w:lineRule="auto"/>
        <w:ind w:left="-4" w:hanging="9"/>
        <w:jc w:val="both"/>
        <w:rPr>
          <w:ins w:id="3536" w:author="Author" w:date="2025-10-09T10:21:00Z"/>
        </w:rPr>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w:t>
      </w:r>
      <w:ins w:id="3537" w:author="Author" w:date="2025-10-09T10:21:00Z">
        <w:r>
          <w:rPr>
            <w:rFonts w:ascii="Times New Roman" w:eastAsia="Times New Roman" w:hAnsi="Times New Roman" w:cs="Times New Roman"/>
            <w:sz w:val="28"/>
          </w:rPr>
          <w:t xml:space="preserve"> </w:t>
        </w:r>
      </w:ins>
    </w:p>
    <w:p w14:paraId="57C75110" w14:textId="77777777" w:rsidR="006B149C" w:rsidRDefault="00000000">
      <w:pPr>
        <w:tabs>
          <w:tab w:val="center" w:pos="3402"/>
          <w:tab w:val="center" w:pos="6098"/>
        </w:tabs>
        <w:spacing w:after="211" w:line="265" w:lineRule="auto"/>
        <w:rPr>
          <w:ins w:id="3538" w:author="Author" w:date="2025-10-09T10:21:00Z"/>
        </w:rPr>
      </w:pPr>
      <w:ins w:id="3539" w:author="Author" w:date="2025-10-09T10:21:00Z">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ins>
    </w:p>
    <w:p w14:paraId="147DB3B3" w14:textId="77777777" w:rsidR="006B149C" w:rsidRDefault="00000000">
      <w:pPr>
        <w:spacing w:after="5" w:line="471" w:lineRule="auto"/>
        <w:ind w:left="-12" w:right="12" w:firstLine="711"/>
        <w:jc w:val="both"/>
        <w:rPr>
          <w:ins w:id="3540" w:author="Author" w:date="2025-10-09T10:21:00Z"/>
        </w:rPr>
      </w:pPr>
      <w:ins w:id="3541" w:author="Author" w:date="2025-10-09T10:21:00Z">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ins>
    </w:p>
    <w:p w14:paraId="3563882F" w14:textId="77777777" w:rsidR="006B149C" w:rsidRDefault="00000000">
      <w:pPr>
        <w:numPr>
          <w:ilvl w:val="0"/>
          <w:numId w:val="75"/>
        </w:numPr>
        <w:spacing w:after="296"/>
        <w:ind w:right="12" w:firstLine="711"/>
        <w:jc w:val="right"/>
        <w:rPr>
          <w:ins w:id="3542" w:author="Author" w:date="2025-10-09T10:21:00Z"/>
        </w:rPr>
      </w:pPr>
      <w:ins w:id="3543" w:author="Author" w:date="2025-10-09T10:21:00Z">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protected activity was a motivating factor in </w:t>
        </w:r>
      </w:ins>
    </w:p>
    <w:p w14:paraId="466C48B8" w14:textId="77777777" w:rsidR="006B149C" w:rsidRDefault="00000000">
      <w:pPr>
        <w:spacing w:after="326"/>
        <w:ind w:left="-12" w:right="12"/>
        <w:jc w:val="both"/>
        <w:rPr>
          <w:moveTo w:id="3544" w:author="Author" w:date="2025-10-09T10:21:00Z"/>
        </w:rPr>
        <w:pPrChange w:id="3545" w:author="Author" w:date="2025-10-09T10:21:00Z">
          <w:pPr>
            <w:numPr>
              <w:numId w:val="224"/>
            </w:numPr>
            <w:spacing w:after="38" w:line="471" w:lineRule="auto"/>
            <w:ind w:right="326" w:firstLine="711"/>
            <w:jc w:val="both"/>
          </w:pPr>
        </w:pPrChange>
      </w:pPr>
      <w:ins w:id="3546" w:author="Author" w:date="2025-10-09T10:21:00Z">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to take that action</w:t>
        </w:r>
      </w:ins>
      <w:moveToRangeStart w:id="3547" w:author="Author" w:date="2025-10-09T10:21:00Z" w:name="move210897692"/>
      <w:moveTo w:id="3548" w:author="Author" w:date="2025-10-09T10:21:00Z">
        <w:r>
          <w:rPr>
            <w:rFonts w:ascii="Times New Roman" w:eastAsia="Times New Roman" w:hAnsi="Times New Roman" w:cs="Times New Roman"/>
            <w:sz w:val="28"/>
          </w:rPr>
          <w:t xml:space="preserve">? </w:t>
        </w:r>
      </w:moveTo>
    </w:p>
    <w:p w14:paraId="432E85EC" w14:textId="77777777" w:rsidR="006B149C" w:rsidRDefault="00000000">
      <w:pPr>
        <w:tabs>
          <w:tab w:val="center" w:pos="3402"/>
          <w:tab w:val="center" w:pos="6098"/>
        </w:tabs>
        <w:spacing w:after="213" w:line="265" w:lineRule="auto"/>
        <w:rPr>
          <w:moveTo w:id="3549" w:author="Author" w:date="2025-10-09T10:21:00Z"/>
        </w:rPr>
        <w:pPrChange w:id="3550" w:author="Author" w:date="2025-10-09T10:21:00Z">
          <w:pPr>
            <w:tabs>
              <w:tab w:val="center" w:pos="3401"/>
              <w:tab w:val="center" w:pos="6097"/>
            </w:tabs>
            <w:spacing w:after="5"/>
          </w:pPr>
        </w:pPrChange>
      </w:pPr>
      <w:moveTo w:id="3551" w:author="Author" w:date="2025-10-09T10:21:00Z">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moveTo>
    </w:p>
    <w:p w14:paraId="6AD488B9" w14:textId="77777777" w:rsidR="006B149C" w:rsidRDefault="00000000">
      <w:pPr>
        <w:spacing w:after="5" w:line="471" w:lineRule="auto"/>
        <w:ind w:left="-12" w:right="12" w:firstLine="711"/>
        <w:jc w:val="both"/>
        <w:rPr>
          <w:moveTo w:id="3552" w:author="Author" w:date="2025-10-09T10:21:00Z"/>
        </w:rPr>
        <w:pPrChange w:id="3553" w:author="Author" w:date="2025-10-09T10:21:00Z">
          <w:pPr>
            <w:spacing w:after="5" w:line="471" w:lineRule="auto"/>
            <w:ind w:left="-12" w:right="721" w:firstLine="711"/>
            <w:jc w:val="both"/>
          </w:pPr>
        </w:pPrChange>
      </w:pPr>
      <w:moveTo w:id="3554" w:author="Author" w:date="2025-10-09T10:21:00Z">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moveTo>
    </w:p>
    <w:moveToRangeEnd w:id="3547"/>
    <w:p w14:paraId="768E00D0" w14:textId="77777777" w:rsidR="006B149C" w:rsidRDefault="00000000">
      <w:pPr>
        <w:numPr>
          <w:ilvl w:val="0"/>
          <w:numId w:val="75"/>
        </w:numPr>
        <w:spacing w:after="38" w:line="471" w:lineRule="auto"/>
        <w:ind w:right="12" w:firstLine="711"/>
        <w:jc w:val="right"/>
        <w:pPrChange w:id="3555" w:author="Author" w:date="2025-10-09T10:21:00Z">
          <w:pPr>
            <w:numPr>
              <w:numId w:val="293"/>
            </w:numPr>
            <w:spacing w:after="38" w:line="471" w:lineRule="auto"/>
            <w:ind w:right="13" w:firstLine="711"/>
            <w:jc w:val="both"/>
          </w:pPr>
        </w:pPrChange>
      </w:pPr>
      <w:ins w:id="3556" w:author="Author" w:date="2025-10-09T10:21:00Z">
        <w:r>
          <w:rPr>
            <w:rFonts w:ascii="Times New Roman" w:eastAsia="Times New Roman" w:hAnsi="Times New Roman" w:cs="Times New Roman"/>
            <w:sz w:val="28"/>
          </w:rPr>
          <w:t>That the adverse employment action caused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w:t>
        </w:r>
      </w:ins>
      <w:r>
        <w:rPr>
          <w:rFonts w:ascii="Times New Roman" w:eastAsia="Times New Roman" w:hAnsi="Times New Roman" w:cs="Times New Roman"/>
          <w:sz w:val="28"/>
        </w:rPr>
        <w:t xml:space="preserve"> </w:t>
      </w:r>
    </w:p>
    <w:p w14:paraId="40C22313" w14:textId="77777777" w:rsidR="006B149C" w:rsidRDefault="00000000">
      <w:pPr>
        <w:tabs>
          <w:tab w:val="center" w:pos="3402"/>
          <w:tab w:val="center" w:pos="6098"/>
        </w:tabs>
        <w:spacing w:after="290" w:line="265" w:lineRule="auto"/>
        <w:pPrChange w:id="3557" w:author="Author" w:date="2025-10-09T10:21:00Z">
          <w:pPr>
            <w:tabs>
              <w:tab w:val="center" w:pos="3402"/>
              <w:tab w:val="center" w:pos="6097"/>
            </w:tabs>
            <w:spacing w:after="218"/>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2C85EF3" w14:textId="77777777" w:rsidR="006B149C" w:rsidRDefault="00000000">
      <w:pPr>
        <w:spacing w:after="239" w:line="476" w:lineRule="auto"/>
        <w:ind w:left="-13" w:firstLine="710"/>
        <w:pPrChange w:id="3558"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35DB8046" w14:textId="77777777" w:rsidR="00235FF1" w:rsidRDefault="00000000">
      <w:pPr>
        <w:numPr>
          <w:ilvl w:val="0"/>
          <w:numId w:val="293"/>
        </w:numPr>
        <w:spacing w:after="38" w:line="471" w:lineRule="auto"/>
        <w:ind w:right="13" w:firstLine="711"/>
        <w:jc w:val="both"/>
        <w:rPr>
          <w:del w:id="3559" w:author="Author" w:date="2025-10-09T10:21:00Z"/>
        </w:rPr>
      </w:pPr>
      <w:del w:id="3560" w:author="Author" w:date="2025-10-09T10:21:00Z">
        <w:r>
          <w:rPr>
            <w:rFonts w:ascii="Times New Roman" w:eastAsia="Times New Roman" w:hAnsi="Times New Roman" w:cs="Times New Roman"/>
            <w:sz w:val="28"/>
          </w:rPr>
          <w:delText>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protected activity was a motivating factor that prompted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to take that action? </w:delText>
        </w:r>
      </w:del>
    </w:p>
    <w:p w14:paraId="40D4BB9F" w14:textId="77777777" w:rsidR="00235FF1" w:rsidRDefault="00000000">
      <w:pPr>
        <w:tabs>
          <w:tab w:val="center" w:pos="3402"/>
          <w:tab w:val="center" w:pos="6097"/>
        </w:tabs>
        <w:spacing w:after="218"/>
        <w:rPr>
          <w:del w:id="3561" w:author="Author" w:date="2025-10-09T10:21:00Z"/>
        </w:rPr>
      </w:pPr>
      <w:del w:id="3562"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_____________ </w:delText>
        </w:r>
      </w:del>
    </w:p>
    <w:p w14:paraId="3C2E9376" w14:textId="77777777" w:rsidR="00235FF1" w:rsidRDefault="00000000">
      <w:pPr>
        <w:spacing w:after="5" w:line="471" w:lineRule="auto"/>
        <w:ind w:left="-12" w:right="768" w:firstLine="711"/>
        <w:jc w:val="both"/>
        <w:rPr>
          <w:del w:id="3563" w:author="Author" w:date="2025-10-09T10:21:00Z"/>
        </w:rPr>
      </w:pPr>
      <w:del w:id="3564" w:author="Author" w:date="2025-10-09T10:21:00Z">
        <w:r>
          <w:rPr>
            <w:rFonts w:ascii="Times New Roman" w:eastAsia="Times New Roman" w:hAnsi="Times New Roman" w:cs="Times New Roman"/>
            <w:sz w:val="28"/>
          </w:rPr>
          <w:delText xml:space="preserve">If your answer is “No,” this ends your deliberations, and your foreperson should sign and date the last page of this verdict form. If your answer is “Yes,” go to the next question. </w:delText>
        </w:r>
      </w:del>
    </w:p>
    <w:p w14:paraId="0BEF8252" w14:textId="61DBE165" w:rsidR="006B149C" w:rsidRDefault="00000000">
      <w:pPr>
        <w:spacing w:after="38" w:line="471" w:lineRule="auto"/>
        <w:ind w:left="-12" w:right="12" w:firstLine="711"/>
        <w:jc w:val="both"/>
        <w:pPrChange w:id="3565" w:author="Author" w:date="2025-10-09T10:21:00Z">
          <w:pPr>
            <w:spacing w:after="5" w:line="471" w:lineRule="auto"/>
            <w:ind w:left="-12" w:right="769" w:firstLine="711"/>
            <w:jc w:val="both"/>
          </w:pPr>
        </w:pPrChange>
      </w:pPr>
      <w:del w:id="3566" w:author="Author" w:date="2025-10-09T10:21:00Z">
        <w:r>
          <w:rPr>
            <w:rFonts w:ascii="Times New Roman" w:eastAsia="Times New Roman" w:hAnsi="Times New Roman" w:cs="Times New Roman"/>
            <w:sz w:val="28"/>
          </w:rPr>
          <w:delText>[4</w:delText>
        </w:r>
      </w:del>
      <w:ins w:id="3567" w:author="Author" w:date="2025-10-09T10:21:00Z">
        <w:r>
          <w:rPr>
            <w:rFonts w:ascii="Times New Roman" w:eastAsia="Times New Roman" w:hAnsi="Times New Roman" w:cs="Times New Roman"/>
            <w:sz w:val="28"/>
          </w:rPr>
          <w:t>[5</w:t>
        </w:r>
      </w:ins>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would have taken the same action even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not taken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protected activity into account? </w:t>
      </w:r>
    </w:p>
    <w:p w14:paraId="7E6748F2" w14:textId="77777777" w:rsidR="006B149C" w:rsidRDefault="00000000">
      <w:pPr>
        <w:tabs>
          <w:tab w:val="center" w:pos="3402"/>
          <w:tab w:val="center" w:pos="6098"/>
        </w:tabs>
        <w:spacing w:after="211" w:line="265" w:lineRule="auto"/>
        <w:pPrChange w:id="3568" w:author="Author" w:date="2025-10-09T10:21:00Z">
          <w:pPr>
            <w:tabs>
              <w:tab w:val="center" w:pos="3402"/>
              <w:tab w:val="center" w:pos="6097"/>
            </w:tabs>
            <w:spacing w:after="218"/>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B665EDA" w14:textId="77777777" w:rsidR="006B149C" w:rsidRDefault="00000000">
      <w:pPr>
        <w:spacing w:after="5" w:line="471" w:lineRule="auto"/>
        <w:ind w:left="-12" w:right="12" w:firstLine="711"/>
        <w:jc w:val="both"/>
        <w:pPrChange w:id="3569"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“Yes,” this ends your deliberations, and your foreperson should sign and date the last page of this verdict form. If your answer is “No,” go to the next question.] </w:t>
      </w:r>
    </w:p>
    <w:p w14:paraId="2AB1FF91" w14:textId="77777777" w:rsidR="00235FF1" w:rsidRDefault="00000000">
      <w:pPr>
        <w:numPr>
          <w:ilvl w:val="0"/>
          <w:numId w:val="294"/>
        </w:numPr>
        <w:spacing w:after="41" w:line="471" w:lineRule="auto"/>
        <w:ind w:right="390" w:firstLine="711"/>
        <w:jc w:val="both"/>
        <w:rPr>
          <w:del w:id="3570" w:author="Author" w:date="2025-10-09T10:21:00Z"/>
        </w:rPr>
      </w:pPr>
      <w:del w:id="3571" w:author="Author" w:date="2025-10-09T10:21:00Z">
        <w:r>
          <w:rPr>
            <w:rFonts w:ascii="Times New Roman" w:eastAsia="Times New Roman" w:hAnsi="Times New Roman" w:cs="Times New Roman"/>
            <w:sz w:val="28"/>
          </w:rPr>
          <w:delText>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suffered damages because of the adverse employment action? </w:delText>
        </w:r>
      </w:del>
    </w:p>
    <w:p w14:paraId="09A639D7" w14:textId="77777777" w:rsidR="00235FF1" w:rsidRDefault="00000000">
      <w:pPr>
        <w:tabs>
          <w:tab w:val="center" w:pos="3402"/>
          <w:tab w:val="center" w:pos="6097"/>
        </w:tabs>
        <w:spacing w:after="218"/>
        <w:rPr>
          <w:del w:id="3572" w:author="Author" w:date="2025-10-09T10:21:00Z"/>
        </w:rPr>
      </w:pPr>
      <w:del w:id="3573"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_____________ </w:delText>
        </w:r>
      </w:del>
    </w:p>
    <w:p w14:paraId="0151C39D" w14:textId="77777777" w:rsidR="006B149C" w:rsidRDefault="00000000">
      <w:pPr>
        <w:numPr>
          <w:ilvl w:val="0"/>
          <w:numId w:val="76"/>
        </w:numPr>
        <w:spacing w:after="38" w:line="471" w:lineRule="auto"/>
        <w:ind w:right="12" w:firstLine="711"/>
        <w:jc w:val="both"/>
        <w:pPrChange w:id="3574" w:author="Author" w:date="2025-10-09T10:21:00Z">
          <w:pPr>
            <w:numPr>
              <w:numId w:val="294"/>
            </w:numPr>
            <w:spacing w:after="41" w:line="471" w:lineRule="auto"/>
            <w:ind w:right="390"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be awarded damages to compensate for a net loss of wages and benefits from the date of [</w:t>
      </w:r>
      <w:r>
        <w:rPr>
          <w:rFonts w:ascii="Times New Roman" w:eastAsia="Times New Roman" w:hAnsi="Times New Roman" w:cs="Times New Roman"/>
          <w:sz w:val="28"/>
          <w:u w:val="single" w:color="000000"/>
        </w:rPr>
        <w:t>describe adverse</w:t>
      </w:r>
      <w:r>
        <w:rPr>
          <w:rFonts w:ascii="Times New Roman" w:hAnsi="Times New Roman"/>
          <w:sz w:val="28"/>
          <w:u w:val="single" w:color="000000"/>
          <w:rPrChange w:id="3575"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employment</w:t>
      </w:r>
      <w:r>
        <w:rPr>
          <w:rFonts w:ascii="Times New Roman" w:hAnsi="Times New Roman"/>
          <w:sz w:val="28"/>
          <w:rPrChange w:id="3576"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xml:space="preserve">] to the date of your verdict? </w:t>
      </w:r>
    </w:p>
    <w:p w14:paraId="38CA1F86" w14:textId="77777777" w:rsidR="006B149C" w:rsidRDefault="00000000">
      <w:pPr>
        <w:tabs>
          <w:tab w:val="center" w:pos="3402"/>
          <w:tab w:val="center" w:pos="6098"/>
        </w:tabs>
        <w:spacing w:after="211" w:line="265" w:lineRule="auto"/>
        <w:pPrChange w:id="3577" w:author="Author" w:date="2025-10-09T10:21:00Z">
          <w:pPr>
            <w:tabs>
              <w:tab w:val="center" w:pos="3402"/>
              <w:tab w:val="center" w:pos="6097"/>
            </w:tabs>
            <w:spacing w:after="218"/>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D282814" w14:textId="77777777" w:rsidR="006B149C" w:rsidRDefault="00000000">
      <w:pPr>
        <w:spacing w:after="5"/>
        <w:ind w:left="2305" w:right="12"/>
        <w:jc w:val="both"/>
        <w:pPrChange w:id="3578" w:author="Author" w:date="2025-10-09T10:21:00Z">
          <w:pPr>
            <w:spacing w:after="5"/>
            <w:ind w:left="2304" w:right="13"/>
            <w:jc w:val="both"/>
          </w:pPr>
        </w:pPrChange>
      </w:pPr>
      <w:r>
        <w:rPr>
          <w:rFonts w:ascii="Times New Roman" w:eastAsia="Times New Roman" w:hAnsi="Times New Roman" w:cs="Times New Roman"/>
          <w:sz w:val="28"/>
        </w:rPr>
        <w:t xml:space="preserve">If your answer is “Yes,” </w:t>
      </w:r>
    </w:p>
    <w:p w14:paraId="489668BF" w14:textId="77777777" w:rsidR="006B149C" w:rsidRDefault="00000000">
      <w:pPr>
        <w:tabs>
          <w:tab w:val="center" w:pos="3239"/>
          <w:tab w:val="center" w:pos="5938"/>
        </w:tabs>
        <w:spacing w:after="290" w:line="265" w:lineRule="auto"/>
        <w:pPrChange w:id="3579" w:author="Author" w:date="2025-10-09T10:21:00Z">
          <w:pPr>
            <w:tabs>
              <w:tab w:val="center" w:pos="3239"/>
              <w:tab w:val="center" w:pos="5938"/>
            </w:tabs>
            <w:spacing w:after="299"/>
          </w:pPr>
        </w:pPrChange>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4D3D4D4A" w14:textId="77777777" w:rsidR="006B149C" w:rsidRDefault="00000000">
      <w:pPr>
        <w:spacing w:after="5" w:line="471" w:lineRule="auto"/>
        <w:ind w:left="-12" w:right="12" w:firstLine="711"/>
        <w:jc w:val="both"/>
        <w:pPrChange w:id="3580" w:author="Author" w:date="2025-10-09T10:21:00Z">
          <w:pPr>
            <w:spacing w:after="5" w:line="471" w:lineRule="auto"/>
            <w:ind w:left="-12" w:right="770" w:firstLine="711"/>
            <w:jc w:val="both"/>
          </w:pPr>
        </w:pPrChange>
      </w:pPr>
      <w:r>
        <w:rPr>
          <w:rFonts w:ascii="Times New Roman" w:eastAsia="Times New Roman" w:hAnsi="Times New Roman" w:cs="Times New Roman"/>
          <w:sz w:val="28"/>
        </w:rPr>
        <w:t xml:space="preserve">[If you did not award damages in response to Question No. 6, this ends your deliberations, and your foreperson should sign and date the last page of this verdict form. If you awarded damages in response to Question </w:t>
      </w:r>
      <w:ins w:id="3581" w:author="Author" w:date="2025-10-09T10:21:00Z">
        <w:r>
          <w:rPr>
            <w:rFonts w:ascii="Times New Roman" w:eastAsia="Times New Roman" w:hAnsi="Times New Roman" w:cs="Times New Roman"/>
            <w:sz w:val="28"/>
          </w:rPr>
          <w:t xml:space="preserve">No. 6, go to the next question. </w:t>
        </w:r>
      </w:ins>
    </w:p>
    <w:p w14:paraId="2B6FA56B" w14:textId="77777777" w:rsidR="00235FF1" w:rsidRDefault="00000000">
      <w:pPr>
        <w:spacing w:after="294"/>
        <w:ind w:left="-12" w:right="13"/>
        <w:jc w:val="both"/>
        <w:rPr>
          <w:del w:id="3582" w:author="Author" w:date="2025-10-09T10:21:00Z"/>
        </w:rPr>
      </w:pPr>
      <w:del w:id="3583" w:author="Author" w:date="2025-10-09T10:21:00Z">
        <w:r>
          <w:rPr>
            <w:rFonts w:ascii="Times New Roman" w:eastAsia="Times New Roman" w:hAnsi="Times New Roman" w:cs="Times New Roman"/>
            <w:sz w:val="28"/>
          </w:rPr>
          <w:delText xml:space="preserve">No. 6, go to the next question.] </w:delText>
        </w:r>
      </w:del>
    </w:p>
    <w:p w14:paraId="43CAEAEC" w14:textId="7529B25D" w:rsidR="006B149C" w:rsidRDefault="00000000">
      <w:pPr>
        <w:numPr>
          <w:ilvl w:val="0"/>
          <w:numId w:val="76"/>
        </w:numPr>
        <w:spacing w:after="5"/>
        <w:ind w:right="12" w:firstLine="711"/>
        <w:jc w:val="both"/>
        <w:pPrChange w:id="3584" w:author="Author" w:date="2025-10-09T10:21:00Z">
          <w:pPr>
            <w:spacing w:after="326"/>
            <w:ind w:left="721" w:right="13"/>
            <w:jc w:val="both"/>
          </w:pPr>
        </w:pPrChange>
      </w:pPr>
      <w:del w:id="3585" w:author="Author" w:date="2025-10-09T10:21:00Z">
        <w:r>
          <w:rPr>
            <w:rFonts w:ascii="Times New Roman" w:eastAsia="Times New Roman" w:hAnsi="Times New Roman" w:cs="Times New Roman"/>
            <w:sz w:val="28"/>
          </w:rPr>
          <w:delText xml:space="preserve">[7. </w:delText>
        </w:r>
      </w:del>
      <w:r>
        <w:rPr>
          <w:rFonts w:ascii="Times New Roman" w:eastAsia="Times New Roman" w:hAnsi="Times New Roman" w:cs="Times New Roman"/>
          <w:sz w:val="28"/>
        </w:rPr>
        <w:t>That [n</w:t>
      </w:r>
      <w:r>
        <w:rPr>
          <w:rFonts w:ascii="Times New Roman" w:eastAsia="Times New Roman" w:hAnsi="Times New Roman" w:cs="Times New Roman"/>
          <w:sz w:val="28"/>
          <w:u w:val="single" w:color="000000"/>
        </w:rPr>
        <w:t>ame of defendant</w:t>
      </w:r>
      <w:r>
        <w:rPr>
          <w:rFonts w:ascii="Times New Roman" w:eastAsia="Times New Roman" w:hAnsi="Times New Roman" w:cs="Times New Roman"/>
          <w:sz w:val="28"/>
        </w:rPr>
        <w:t xml:space="preserve">] willfully violated the law? </w:t>
      </w:r>
    </w:p>
    <w:p w14:paraId="5AA32DCF" w14:textId="77777777" w:rsidR="006B149C" w:rsidRDefault="00000000">
      <w:pPr>
        <w:tabs>
          <w:tab w:val="center" w:pos="3354"/>
          <w:tab w:val="center" w:pos="6097"/>
        </w:tabs>
        <w:spacing w:after="233" w:line="265" w:lineRule="auto"/>
        <w:pPrChange w:id="3586" w:author="Author" w:date="2025-10-09T10:21:00Z">
          <w:pPr>
            <w:tabs>
              <w:tab w:val="center" w:pos="3354"/>
              <w:tab w:val="center" w:pos="6097"/>
            </w:tabs>
            <w:spacing w:after="240"/>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1214261" w14:textId="77777777" w:rsidR="006B149C" w:rsidRDefault="00000000">
      <w:pPr>
        <w:spacing w:after="3" w:line="267" w:lineRule="auto"/>
        <w:ind w:left="716" w:hanging="10"/>
        <w:jc w:val="both"/>
        <w:pPrChange w:id="3587"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33FC5775" w14:textId="77777777" w:rsidR="006B149C" w:rsidRDefault="00000000">
      <w:pPr>
        <w:spacing w:after="0"/>
        <w:ind w:left="10" w:right="904" w:hanging="10"/>
        <w:jc w:val="right"/>
        <w:pPrChange w:id="3588" w:author="Author" w:date="2025-10-09T10:21:00Z">
          <w:pPr>
            <w:spacing w:after="0"/>
            <w:ind w:left="10" w:right="947" w:hanging="10"/>
            <w:jc w:val="right"/>
          </w:pPr>
        </w:pPrChange>
      </w:pPr>
      <w:r>
        <w:rPr>
          <w:rFonts w:ascii="Times New Roman" w:eastAsia="Times New Roman" w:hAnsi="Times New Roman" w:cs="Times New Roman"/>
          <w:sz w:val="28"/>
        </w:rPr>
        <w:t xml:space="preserve">___________________________ </w:t>
      </w:r>
    </w:p>
    <w:p w14:paraId="72B403A2" w14:textId="77777777" w:rsidR="006B149C" w:rsidRDefault="00000000">
      <w:pPr>
        <w:spacing w:after="0" w:line="265" w:lineRule="auto"/>
        <w:ind w:left="2610" w:hanging="10"/>
        <w:jc w:val="center"/>
        <w:rPr>
          <w:ins w:id="3589" w:author="Author" w:date="2025-10-09T10:21:00Z"/>
        </w:rPr>
      </w:pPr>
      <w:r>
        <w:rPr>
          <w:rFonts w:ascii="Times New Roman" w:eastAsia="Times New Roman" w:hAnsi="Times New Roman" w:cs="Times New Roman"/>
          <w:sz w:val="28"/>
        </w:rPr>
        <w:t xml:space="preserve">Foreperson’s Signature </w:t>
      </w:r>
    </w:p>
    <w:p w14:paraId="7EFC5FC6" w14:textId="77777777" w:rsidR="006B149C" w:rsidRDefault="00000000">
      <w:pPr>
        <w:spacing w:after="5"/>
        <w:ind w:left="-12" w:right="12"/>
        <w:jc w:val="both"/>
        <w:pPrChange w:id="3590" w:author="Author" w:date="2025-10-09T10:21:00Z">
          <w:pPr>
            <w:spacing w:after="5" w:line="243" w:lineRule="auto"/>
            <w:ind w:left="-12" w:right="1344" w:firstLine="4680"/>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___________________</w:t>
      </w:r>
      <w:r>
        <w:rPr>
          <w:rFonts w:ascii="Times New Roman" w:hAnsi="Times New Roman"/>
          <w:sz w:val="26"/>
          <w:rPrChange w:id="3591" w:author="Author" w:date="2025-10-09T10:21:00Z">
            <w:rPr>
              <w:rFonts w:ascii="Times New Roman" w:hAnsi="Times New Roman"/>
              <w:sz w:val="28"/>
            </w:rPr>
          </w:rPrChange>
        </w:rPr>
        <w:t xml:space="preserve"> </w:t>
      </w:r>
    </w:p>
    <w:p w14:paraId="32F32DEF" w14:textId="77777777" w:rsidR="006B149C" w:rsidRDefault="00000000">
      <w:pPr>
        <w:pStyle w:val="Heading2"/>
        <w:spacing w:after="181"/>
        <w:ind w:left="-3" w:right="3921"/>
        <w:pPrChange w:id="3592" w:author="Author" w:date="2025-10-09T10:21:00Z">
          <w:pPr>
            <w:pStyle w:val="Heading1"/>
            <w:ind w:left="-3" w:right="3965"/>
          </w:pPr>
        </w:pPrChange>
      </w:pPr>
      <w:r>
        <w:t>ANNOTATIONS AND COMMENTS</w:t>
      </w:r>
      <w:r>
        <w:rPr>
          <w:b w:val="0"/>
          <w:u w:val="none"/>
        </w:rPr>
        <w:t xml:space="preserve"> </w:t>
      </w:r>
    </w:p>
    <w:p w14:paraId="3635FF2B" w14:textId="77777777" w:rsidR="006B149C" w:rsidRDefault="00000000">
      <w:pPr>
        <w:spacing w:after="184" w:line="248" w:lineRule="auto"/>
        <w:ind w:left="-12"/>
        <w:jc w:val="both"/>
        <w:pPrChange w:id="3593" w:author="Author" w:date="2025-10-09T10:21:00Z">
          <w:pPr>
            <w:spacing w:after="228" w:line="248" w:lineRule="auto"/>
            <w:ind w:left="-12"/>
            <w:jc w:val="both"/>
          </w:pPr>
        </w:pPrChange>
      </w:pPr>
      <w:r>
        <w:rPr>
          <w:rFonts w:ascii="Times New Roman" w:eastAsia="Times New Roman" w:hAnsi="Times New Roman" w:cs="Times New Roman"/>
          <w:sz w:val="26"/>
        </w:rPr>
        <w:t xml:space="preserve">38 U.S.C. § 4311 states, in part: </w:t>
      </w:r>
    </w:p>
    <w:p w14:paraId="508AEA30" w14:textId="77777777" w:rsidR="006B149C" w:rsidRDefault="00000000">
      <w:pPr>
        <w:numPr>
          <w:ilvl w:val="0"/>
          <w:numId w:val="77"/>
        </w:numPr>
        <w:spacing w:after="190" w:line="248" w:lineRule="auto"/>
        <w:ind w:right="363"/>
        <w:jc w:val="both"/>
        <w:pPrChange w:id="3594" w:author="Author" w:date="2025-10-09T10:21:00Z">
          <w:pPr>
            <w:numPr>
              <w:numId w:val="295"/>
            </w:numPr>
            <w:spacing w:after="228" w:line="248" w:lineRule="auto"/>
            <w:ind w:left="360" w:right="406"/>
            <w:jc w:val="both"/>
          </w:pPr>
        </w:pPrChange>
      </w:pPr>
      <w:r>
        <w:rPr>
          <w:rFonts w:ascii="Times New Roman" w:eastAsia="Times New Roman" w:hAnsi="Times New Roman" w:cs="Times New Roman"/>
          <w:sz w:val="26"/>
        </w:rPr>
        <w:t xml:space="preserve">An employer may not discriminate in employment against or take any adverse employment action against any person because such person (1) has taken an action to enforce a protection afforded any person under this chapter, (2) has testified or otherwise made a statement in or in connection with any proceeding under this chapter, (3) has assisted or otherwise participated in an investigation under this chapter, or (4) has exercised a right provided for in this chapter. The prohibition in this subsection shall apply with respect to a person regardless of whether that person has performed service in the uniformed services.  </w:t>
      </w:r>
    </w:p>
    <w:p w14:paraId="7C471DE8" w14:textId="77777777" w:rsidR="006B149C" w:rsidRDefault="00000000">
      <w:pPr>
        <w:numPr>
          <w:ilvl w:val="0"/>
          <w:numId w:val="77"/>
        </w:numPr>
        <w:spacing w:after="175"/>
        <w:ind w:right="363"/>
        <w:jc w:val="both"/>
        <w:pPrChange w:id="3595" w:author="Author" w:date="2025-10-09T10:21:00Z">
          <w:pPr>
            <w:numPr>
              <w:numId w:val="295"/>
            </w:numPr>
            <w:spacing w:after="218"/>
            <w:ind w:left="360" w:right="406"/>
            <w:jc w:val="both"/>
          </w:pPr>
        </w:pPrChange>
      </w:pPr>
      <w:r>
        <w:rPr>
          <w:rFonts w:ascii="Times New Roman" w:eastAsia="Times New Roman" w:hAnsi="Times New Roman" w:cs="Times New Roman"/>
          <w:sz w:val="26"/>
        </w:rPr>
        <w:t xml:space="preserve">An employer shall be considered to have engaged in actions prohibited – </w:t>
      </w:r>
    </w:p>
    <w:p w14:paraId="4F5351C1" w14:textId="42015BB3" w:rsidR="006B149C" w:rsidRDefault="00000000">
      <w:pPr>
        <w:spacing w:after="184" w:line="248" w:lineRule="auto"/>
        <w:ind w:left="1441"/>
        <w:jc w:val="both"/>
        <w:pPrChange w:id="3596" w:author="Author" w:date="2025-10-09T10:21:00Z">
          <w:pPr>
            <w:spacing w:after="228" w:line="248" w:lineRule="auto"/>
            <w:ind w:left="1441"/>
            <w:jc w:val="both"/>
          </w:pPr>
        </w:pPrChange>
      </w:pPr>
      <w:del w:id="3597" w:author="Author" w:date="2025-10-09T10:21:00Z">
        <w:r>
          <w:rPr>
            <w:rFonts w:ascii="Times New Roman" w:eastAsia="Times New Roman" w:hAnsi="Times New Roman" w:cs="Times New Roman"/>
            <w:sz w:val="26"/>
          </w:rPr>
          <w:delText>* * *</w:delText>
        </w:r>
      </w:del>
      <w:ins w:id="3598" w:author="Author" w:date="2025-10-09T10:21:00Z">
        <w:r>
          <w:rPr>
            <w:rFonts w:ascii="Times New Roman" w:eastAsia="Times New Roman" w:hAnsi="Times New Roman" w:cs="Times New Roman"/>
            <w:sz w:val="26"/>
          </w:rPr>
          <w:t>. . .</w:t>
        </w:r>
      </w:ins>
      <w:r>
        <w:rPr>
          <w:rFonts w:ascii="Times New Roman" w:eastAsia="Times New Roman" w:hAnsi="Times New Roman" w:cs="Times New Roman"/>
          <w:sz w:val="26"/>
        </w:rPr>
        <w:t xml:space="preserve"> </w:t>
      </w:r>
    </w:p>
    <w:p w14:paraId="4A743859" w14:textId="77777777" w:rsidR="006B149C" w:rsidRDefault="00000000">
      <w:pPr>
        <w:spacing w:after="190" w:line="248" w:lineRule="auto"/>
        <w:ind w:left="1441" w:right="1446"/>
        <w:jc w:val="both"/>
        <w:pPrChange w:id="3599" w:author="Author" w:date="2025-10-09T10:21:00Z">
          <w:pPr>
            <w:spacing w:after="228" w:line="248" w:lineRule="auto"/>
            <w:ind w:left="1441" w:right="1490"/>
            <w:jc w:val="both"/>
          </w:pPr>
        </w:pPrChange>
      </w:pPr>
      <w:r>
        <w:rPr>
          <w:rFonts w:ascii="Times New Roman" w:eastAsia="Times New Roman" w:hAnsi="Times New Roman" w:cs="Times New Roman"/>
          <w:sz w:val="26"/>
        </w:rPr>
        <w:t xml:space="preserve">(2) under subsection (b), if the person’s (A) action to enforce a protection afforded any person under this chapter, (B) testimony or making of a statement in or in connection with any proceeding under this chapter, (C) assistance or other participation in an investigation under this chapter, or (D) exercise of a right provided for in this chapter, is a motivating factor in the employer’s action, unless the employer can prove that the action would have been taken in the absence of such person’s enforcement action, testimony, statement, assistance, participation, or exercise of a right.  </w:t>
      </w:r>
    </w:p>
    <w:p w14:paraId="67A28300" w14:textId="77777777" w:rsidR="006B149C" w:rsidRDefault="00000000">
      <w:pPr>
        <w:spacing w:after="190" w:line="248" w:lineRule="auto"/>
        <w:ind w:left="-12" w:firstLine="712"/>
        <w:jc w:val="both"/>
        <w:pPrChange w:id="3600" w:author="Author" w:date="2025-10-09T10:21:00Z">
          <w:pPr>
            <w:spacing w:after="228" w:line="248" w:lineRule="auto"/>
            <w:ind w:left="-12" w:firstLine="712"/>
            <w:jc w:val="both"/>
          </w:pPr>
        </w:pPrChange>
      </w:pPr>
      <w:r>
        <w:rPr>
          <w:rFonts w:ascii="Times New Roman" w:eastAsia="Times New Roman" w:hAnsi="Times New Roman" w:cs="Times New Roman"/>
          <w:sz w:val="26"/>
        </w:rPr>
        <w:t xml:space="preserve">Under the plain language of the statute, the plaintiff does not have to establish application to serve or service in a uniformed service to be entitled to the protections of this law. </w:t>
      </w:r>
    </w:p>
    <w:p w14:paraId="60887A94" w14:textId="4927A6BD" w:rsidR="006B149C" w:rsidRDefault="00000000">
      <w:pPr>
        <w:spacing w:after="190" w:line="248" w:lineRule="auto"/>
        <w:ind w:left="721" w:right="727"/>
        <w:jc w:val="both"/>
        <w:pPrChange w:id="3601" w:author="Author" w:date="2025-10-09T10:21:00Z">
          <w:pPr>
            <w:spacing w:after="228" w:line="248" w:lineRule="auto"/>
            <w:ind w:left="721" w:right="770"/>
            <w:jc w:val="both"/>
          </w:pPr>
        </w:pPrChange>
      </w:pPr>
      <w:r>
        <w:rPr>
          <w:rFonts w:ascii="Times New Roman" w:eastAsia="Times New Roman" w:hAnsi="Times New Roman" w:cs="Times New Roman"/>
          <w:sz w:val="26"/>
        </w:rPr>
        <w:t xml:space="preserve">The term “uniformed services” means the Armed Forces, the Army National Guard and the Air National Guard when engaged in active duty for training, inactive duty training, or full-time National Guard duty, the </w:t>
      </w:r>
      <w:del w:id="3602" w:author="Author" w:date="2025-10-09T10:21:00Z">
        <w:r>
          <w:rPr>
            <w:rFonts w:ascii="Times New Roman" w:eastAsia="Times New Roman" w:hAnsi="Times New Roman" w:cs="Times New Roman"/>
            <w:sz w:val="26"/>
          </w:rPr>
          <w:delText>commissioned corps of the Public Health Service</w:delText>
        </w:r>
      </w:del>
      <w:ins w:id="3603" w:author="Author" w:date="2025-10-09T10:21:00Z">
        <w:r>
          <w:rPr>
            <w:rFonts w:ascii="Times New Roman" w:eastAsia="Times New Roman" w:hAnsi="Times New Roman" w:cs="Times New Roman"/>
            <w:sz w:val="26"/>
          </w:rPr>
          <w:t>Commissioned Corps of the Public Health Service, the commissioned officer corps of the National Oceanic and Atmospheric Administration, System members of the National Urban Search and Rescue Response System during a period of appointment into Federal service under section 327 of the Robert T. Stafford Disaster Relief and Emergency Assistance Act, intermittent personnel who are appointed into Federal Emergency Management Agency service under section 306(b)(1) of the Robert T. Stafford Disaster Relief and Emergency Assistance Act (42 U.S.C. 5149(b)(1)) or to train for such service</w:t>
        </w:r>
      </w:ins>
      <w:r>
        <w:rPr>
          <w:rFonts w:ascii="Times New Roman" w:eastAsia="Times New Roman" w:hAnsi="Times New Roman" w:cs="Times New Roman"/>
          <w:sz w:val="26"/>
        </w:rPr>
        <w:t xml:space="preserve">, and any other category of persons designated by the President in time of war or national emergency. </w:t>
      </w:r>
    </w:p>
    <w:p w14:paraId="6ED368F6" w14:textId="113469CB" w:rsidR="006B149C" w:rsidRDefault="00000000">
      <w:pPr>
        <w:spacing w:after="186" w:line="248" w:lineRule="auto"/>
        <w:ind w:left="-12"/>
        <w:jc w:val="both"/>
        <w:pPrChange w:id="3604" w:author="Author" w:date="2025-10-09T10:21:00Z">
          <w:pPr>
            <w:spacing w:after="228" w:line="248" w:lineRule="auto"/>
            <w:ind w:left="-12"/>
            <w:jc w:val="both"/>
          </w:pPr>
        </w:pPrChange>
      </w:pPr>
      <w:r>
        <w:rPr>
          <w:rFonts w:ascii="Times New Roman" w:eastAsia="Times New Roman" w:hAnsi="Times New Roman" w:cs="Times New Roman"/>
          <w:sz w:val="26"/>
        </w:rPr>
        <w:t>38 U.S.C. § 4303(</w:t>
      </w:r>
      <w:del w:id="3605" w:author="Author" w:date="2025-10-09T10:21:00Z">
        <w:r>
          <w:rPr>
            <w:rFonts w:ascii="Times New Roman" w:eastAsia="Times New Roman" w:hAnsi="Times New Roman" w:cs="Times New Roman"/>
            <w:sz w:val="26"/>
          </w:rPr>
          <w:delText>16</w:delText>
        </w:r>
      </w:del>
      <w:ins w:id="3606" w:author="Author" w:date="2025-10-09T10:21:00Z">
        <w:r>
          <w:rPr>
            <w:rFonts w:ascii="Times New Roman" w:eastAsia="Times New Roman" w:hAnsi="Times New Roman" w:cs="Times New Roman"/>
            <w:sz w:val="26"/>
          </w:rPr>
          <w:t>17</w:t>
        </w:r>
      </w:ins>
      <w:r>
        <w:rPr>
          <w:rFonts w:ascii="Times New Roman" w:eastAsia="Times New Roman" w:hAnsi="Times New Roman" w:cs="Times New Roman"/>
          <w:sz w:val="26"/>
        </w:rPr>
        <w:t xml:space="preserve">). </w:t>
      </w:r>
    </w:p>
    <w:p w14:paraId="3F6EA678" w14:textId="22CB4F03" w:rsidR="006B149C" w:rsidRDefault="00000000">
      <w:pPr>
        <w:spacing w:after="188" w:line="248" w:lineRule="auto"/>
        <w:ind w:left="-12" w:firstLine="712"/>
        <w:jc w:val="both"/>
        <w:pPrChange w:id="3607" w:author="Author" w:date="2025-10-09T10:21:00Z">
          <w:pPr>
            <w:spacing w:after="228" w:line="248" w:lineRule="auto"/>
            <w:ind w:left="-12" w:firstLine="712"/>
            <w:jc w:val="both"/>
          </w:pPr>
        </w:pPrChange>
      </w:pPr>
      <w:r>
        <w:rPr>
          <w:rFonts w:ascii="Times New Roman" w:eastAsia="Times New Roman" w:hAnsi="Times New Roman" w:cs="Times New Roman"/>
          <w:sz w:val="26"/>
        </w:rPr>
        <w:t>USERRA provides that a court may award three kinds of relief: (1) an injunction requiring an employer to comply with USERRA’s provisions; (2) compensation for lost wages or benefits suffered by reason of the employer’s failure to comply with USERRA, and (3) liquidated damages in an amount equal to lost wages or benefits if the employer’s failure to comply with USERRA was willful. 38 U.S.C. § 4323(d)(1)(A</w:t>
      </w:r>
      <w:del w:id="3608" w:author="Author" w:date="2025-10-09T10:21:00Z">
        <w:r>
          <w:rPr>
            <w:rFonts w:ascii="Times New Roman" w:eastAsia="Times New Roman" w:hAnsi="Times New Roman" w:cs="Times New Roman"/>
            <w:sz w:val="26"/>
          </w:rPr>
          <w:delText>)-(</w:delText>
        </w:r>
      </w:del>
      <w:ins w:id="3609"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C). </w:t>
      </w:r>
    </w:p>
    <w:p w14:paraId="12F5223D" w14:textId="592E0631" w:rsidR="006B149C" w:rsidRDefault="00000000">
      <w:pPr>
        <w:spacing w:after="169" w:line="248" w:lineRule="auto"/>
        <w:ind w:left="-12" w:firstLine="712"/>
        <w:jc w:val="both"/>
        <w:pPrChange w:id="3610" w:author="Author" w:date="2025-10-09T10:21:00Z">
          <w:pPr>
            <w:spacing w:after="206" w:line="248" w:lineRule="auto"/>
            <w:ind w:left="-12" w:firstLine="712"/>
            <w:jc w:val="both"/>
          </w:pPr>
        </w:pPrChange>
      </w:pPr>
      <w:del w:id="3611" w:author="Author" w:date="2025-10-09T10:21:00Z">
        <w:r>
          <w:rPr>
            <w:rFonts w:ascii="Times New Roman" w:eastAsia="Times New Roman" w:hAnsi="Times New Roman" w:cs="Times New Roman"/>
            <w:sz w:val="26"/>
          </w:rPr>
          <w:delText xml:space="preserve">USERRA does not allow damages for mental anguish or emotional distress, nor does it allow recovery of punitive damages. </w:delText>
        </w:r>
        <w:r>
          <w:rPr>
            <w:rFonts w:ascii="Times New Roman" w:eastAsia="Times New Roman" w:hAnsi="Times New Roman" w:cs="Times New Roman"/>
            <w:i/>
            <w:sz w:val="26"/>
          </w:rPr>
          <w:delText>Dees v. Hyundai Motor</w:delText>
        </w:r>
      </w:del>
      <w:ins w:id="3612" w:author="Author" w:date="2025-10-09T10:21:00Z">
        <w:r>
          <w:rPr>
            <w:rFonts w:ascii="Times New Roman" w:eastAsia="Times New Roman" w:hAnsi="Times New Roman" w:cs="Times New Roman"/>
            <w:sz w:val="26"/>
          </w:rPr>
          <w:t xml:space="preserve">Pattern Instruction 4.19 includes damages as an element of a retaliation claim. Pattern Instruction 4.18 does not include damages as an element of a discrimination claim.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Pattern Instruction 4.18. If a plaintiff requests nominal damages, the court should consider whether modification of the Pattern Instruction is necessary. </w:t>
        </w:r>
        <w:r>
          <w:rPr>
            <w:rFonts w:ascii="Times New Roman" w:eastAsia="Times New Roman" w:hAnsi="Times New Roman" w:cs="Times New Roman"/>
            <w:i/>
            <w:sz w:val="26"/>
          </w:rPr>
          <w:t xml:space="preserve">See </w:t>
        </w:r>
        <w:r>
          <w:rPr>
            <w:rFonts w:ascii="Times New Roman" w:eastAsia="Times New Roman" w:hAnsi="Times New Roman" w:cs="Times New Roman"/>
            <w:sz w:val="26"/>
          </w:rPr>
          <w:t xml:space="preserve">Annotations and Comments to Pattern Instruction 4.22. </w:t>
        </w:r>
      </w:ins>
      <w:moveFromRangeStart w:id="3613" w:author="Author" w:date="2025-10-09T10:21:00Z" w:name="move210897702"/>
      <w:moveFrom w:id="3614" w:author="Author" w:date="2025-10-09T10:21:00Z">
        <w:r>
          <w:rPr>
            <w:rFonts w:ascii="Times New Roman" w:eastAsia="Times New Roman" w:hAnsi="Times New Roman" w:cs="Times New Roman"/>
            <w:i/>
            <w:sz w:val="26"/>
          </w:rPr>
          <w:t xml:space="preserve"> Mfg. </w:t>
        </w:r>
      </w:moveFrom>
      <w:moveFromRangeEnd w:id="3613"/>
      <w:del w:id="3615" w:author="Author" w:date="2025-10-09T10:21:00Z">
        <w:r>
          <w:rPr>
            <w:rFonts w:ascii="Times New Roman" w:eastAsia="Times New Roman" w:hAnsi="Times New Roman" w:cs="Times New Roman"/>
            <w:i/>
            <w:sz w:val="26"/>
          </w:rPr>
          <w:delText>Ala., LLC</w:delText>
        </w:r>
        <w:r>
          <w:rPr>
            <w:rFonts w:ascii="Times New Roman" w:eastAsia="Times New Roman" w:hAnsi="Times New Roman" w:cs="Times New Roman"/>
            <w:sz w:val="26"/>
          </w:rPr>
          <w:delText>, 605 F.</w:delText>
        </w:r>
      </w:del>
      <w:moveFromRangeStart w:id="3616" w:author="Author" w:date="2025-10-09T10:21:00Z" w:name="move210897703"/>
      <w:moveFrom w:id="3617" w:author="Author" w:date="2025-10-09T10:21:00Z">
        <w:r>
          <w:rPr>
            <w:rFonts w:ascii="Times New Roman" w:eastAsia="Times New Roman" w:hAnsi="Times New Roman" w:cs="Times New Roman"/>
            <w:sz w:val="26"/>
          </w:rPr>
          <w:t xml:space="preserve"> Supp. </w:t>
        </w:r>
      </w:moveFrom>
      <w:moveFromRangeEnd w:id="3616"/>
      <w:del w:id="3618" w:author="Author" w:date="2025-10-09T10:21:00Z">
        <w:r>
          <w:rPr>
            <w:rFonts w:ascii="Times New Roman" w:eastAsia="Times New Roman" w:hAnsi="Times New Roman" w:cs="Times New Roman"/>
            <w:sz w:val="26"/>
          </w:rPr>
          <w:delText xml:space="preserve">2d 1220, 1229 (M.D. Ala. 2009), </w:delText>
        </w:r>
        <w:r>
          <w:rPr>
            <w:rFonts w:ascii="Times New Roman" w:eastAsia="Times New Roman" w:hAnsi="Times New Roman" w:cs="Times New Roman"/>
            <w:i/>
            <w:sz w:val="26"/>
          </w:rPr>
          <w:delText>aff’d</w:delText>
        </w:r>
        <w:r>
          <w:rPr>
            <w:rFonts w:ascii="Times New Roman" w:eastAsia="Times New Roman" w:hAnsi="Times New Roman" w:cs="Times New Roman"/>
            <w:sz w:val="26"/>
          </w:rPr>
          <w:delText xml:space="preserve"> 368 F. App’x 49 (11</w:delText>
        </w:r>
        <w:r>
          <w:rPr>
            <w:rFonts w:ascii="Times New Roman" w:eastAsia="Times New Roman" w:hAnsi="Times New Roman" w:cs="Times New Roman"/>
            <w:sz w:val="26"/>
            <w:vertAlign w:val="superscript"/>
          </w:rPr>
          <w:delText>th</w:delText>
        </w:r>
        <w:r>
          <w:rPr>
            <w:rFonts w:ascii="Times New Roman" w:eastAsia="Times New Roman" w:hAnsi="Times New Roman" w:cs="Times New Roman"/>
            <w:sz w:val="26"/>
          </w:rPr>
          <w:delText xml:space="preserve"> Cir. 2010) (per curiam).</w:delText>
        </w:r>
      </w:del>
      <w:r>
        <w:rPr>
          <w:rFonts w:ascii="Times New Roman" w:eastAsia="Times New Roman" w:hAnsi="Times New Roman" w:cs="Times New Roman"/>
          <w:sz w:val="26"/>
        </w:rPr>
        <w:t xml:space="preserve"> </w:t>
      </w:r>
    </w:p>
    <w:p w14:paraId="612F2D10" w14:textId="77777777" w:rsidR="006B149C" w:rsidRDefault="00000000">
      <w:pPr>
        <w:spacing w:after="0"/>
        <w:ind w:left="1"/>
      </w:pPr>
      <w:r>
        <w:t xml:space="preserve"> </w:t>
      </w:r>
      <w:r>
        <w:tab/>
        <w:t xml:space="preserve"> </w:t>
      </w:r>
      <w:r>
        <w:br w:type="page"/>
      </w:r>
    </w:p>
    <w:p w14:paraId="69E0B3C6" w14:textId="77777777" w:rsidR="006B149C" w:rsidRDefault="00000000">
      <w:pPr>
        <w:spacing w:after="306" w:line="248" w:lineRule="auto"/>
        <w:ind w:left="-3" w:right="161" w:hanging="10"/>
        <w:jc w:val="both"/>
        <w:pPrChange w:id="3619" w:author="Author" w:date="2025-10-09T10:21:00Z">
          <w:pPr>
            <w:pStyle w:val="Heading2"/>
            <w:ind w:left="-3" w:right="161"/>
          </w:pPr>
        </w:pPrChange>
      </w:pPr>
      <w:r>
        <w:rPr>
          <w:rFonts w:ascii="Times New Roman" w:hAnsi="Times New Roman"/>
          <w:b/>
          <w:sz w:val="28"/>
          <w:rPrChange w:id="3620" w:author="Author" w:date="2025-10-09T10:21:00Z">
            <w:rPr/>
          </w:rPrChange>
        </w:rPr>
        <w:t xml:space="preserve">4.20 USERRA – 38 U.S.C. § 4312 – Reemployment </w:t>
      </w:r>
    </w:p>
    <w:p w14:paraId="6C5DA185" w14:textId="77777777" w:rsidR="006B149C" w:rsidRDefault="00000000">
      <w:pPr>
        <w:spacing w:after="294"/>
        <w:ind w:left="721" w:right="12"/>
        <w:jc w:val="both"/>
        <w:pPrChange w:id="3621" w:author="Author" w:date="2025-10-09T10:21:00Z">
          <w:pPr>
            <w:spacing w:after="294"/>
            <w:ind w:left="721" w:right="13"/>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makes a claim under the Uniformed Services </w:t>
      </w:r>
    </w:p>
    <w:p w14:paraId="5F0A6F6A" w14:textId="77777777" w:rsidR="006B149C" w:rsidRDefault="00000000">
      <w:pPr>
        <w:spacing w:after="292"/>
        <w:ind w:left="-12" w:right="12"/>
        <w:jc w:val="both"/>
        <w:pPrChange w:id="3622" w:author="Author" w:date="2025-10-09T10:21:00Z">
          <w:pPr>
            <w:spacing w:after="292"/>
            <w:ind w:left="-12" w:right="13"/>
            <w:jc w:val="both"/>
          </w:pPr>
        </w:pPrChange>
      </w:pPr>
      <w:r>
        <w:rPr>
          <w:rFonts w:ascii="Times New Roman" w:eastAsia="Times New Roman" w:hAnsi="Times New Roman" w:cs="Times New Roman"/>
          <w:sz w:val="28"/>
        </w:rPr>
        <w:t xml:space="preserve">Employment and Reemployment Rights Act, also called USERRA. </w:t>
      </w:r>
    </w:p>
    <w:p w14:paraId="2E611857" w14:textId="77777777" w:rsidR="006B149C" w:rsidRDefault="00000000">
      <w:pPr>
        <w:spacing w:after="5" w:line="471" w:lineRule="auto"/>
        <w:ind w:left="-12" w:right="12" w:firstLine="711"/>
        <w:jc w:val="both"/>
        <w:pPrChange w:id="3623" w:author="Author" w:date="2025-10-09T10:21:00Z">
          <w:pPr>
            <w:spacing w:after="5" w:line="471" w:lineRule="auto"/>
            <w:ind w:left="-12" w:right="13" w:firstLine="711"/>
            <w:jc w:val="both"/>
          </w:pPr>
        </w:pPrChange>
      </w:pPr>
      <w:r>
        <w:rPr>
          <w:rFonts w:ascii="Times New Roman" w:eastAsia="Times New Roman" w:hAnsi="Times New Roman" w:cs="Times New Roman"/>
          <w:sz w:val="28"/>
        </w:rPr>
        <w:t>Under USERRA, employees who leave civilian jobs to serve in the military are entitled to reemployment rights and benefits upon their return from service.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[he/she] was entitled to be reemployed by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entitled to such a right. </w:t>
      </w:r>
    </w:p>
    <w:p w14:paraId="5DEF8B7C" w14:textId="77777777" w:rsidR="006B149C" w:rsidRDefault="00000000">
      <w:pPr>
        <w:spacing w:after="38" w:line="471" w:lineRule="auto"/>
        <w:ind w:left="-12" w:right="12" w:firstLine="711"/>
        <w:jc w:val="both"/>
        <w:pPrChange w:id="3624" w:author="Author" w:date="2025-10-09T10:21:00Z">
          <w:pPr>
            <w:spacing w:after="38" w:line="471" w:lineRule="auto"/>
            <w:ind w:left="-12" w:right="13" w:firstLine="711"/>
            <w:jc w:val="both"/>
          </w:pPr>
        </w:pPrChange>
      </w:pPr>
      <w:r>
        <w:rPr>
          <w:rFonts w:ascii="Times New Roman" w:eastAsia="Times New Roman" w:hAnsi="Times New Roman" w:cs="Times New Roman"/>
          <w:sz w:val="28"/>
        </w:rPr>
        <w:t>To succeed on [his/her]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49C6F1A2" w14:textId="77777777" w:rsidR="006B149C" w:rsidRDefault="00000000">
      <w:pPr>
        <w:spacing w:after="206" w:line="265" w:lineRule="auto"/>
        <w:ind w:left="729" w:right="654" w:hanging="10"/>
        <w:jc w:val="center"/>
        <w:pPrChange w:id="3625" w:author="Author" w:date="2025-10-09T10:21:00Z">
          <w:pPr>
            <w:spacing w:after="206" w:line="265" w:lineRule="auto"/>
            <w:ind w:left="729" w:right="698" w:hanging="10"/>
            <w:jc w:val="center"/>
          </w:pPr>
        </w:pPrChange>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left employment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to perform service in a uniformed service; </w:t>
      </w:r>
    </w:p>
    <w:p w14:paraId="7030A8AB" w14:textId="77777777" w:rsidR="006B149C" w:rsidRDefault="00000000">
      <w:pPr>
        <w:spacing w:after="239" w:line="238" w:lineRule="auto"/>
        <w:ind w:left="1715" w:right="724" w:hanging="994"/>
        <w:jc w:val="both"/>
        <w:pPrChange w:id="3626" w:author="Author" w:date="2025-10-09T10:21:00Z">
          <w:pPr>
            <w:spacing w:after="239" w:line="238" w:lineRule="auto"/>
            <w:ind w:left="1714" w:right="767" w:hanging="993"/>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gave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advance notice of the service – unless it was impossible or unreasonable to give notice; </w:t>
      </w:r>
    </w:p>
    <w:p w14:paraId="15C399A4" w14:textId="77777777" w:rsidR="006B149C" w:rsidRDefault="00000000">
      <w:pPr>
        <w:spacing w:after="240" w:line="237" w:lineRule="auto"/>
        <w:ind w:left="1714" w:right="724" w:hanging="993"/>
        <w:jc w:val="both"/>
        <w:pPrChange w:id="3627" w:author="Author" w:date="2025-10-09T10:21:00Z">
          <w:pPr>
            <w:spacing w:after="240" w:line="237" w:lineRule="auto"/>
            <w:ind w:left="1714" w:right="767" w:hanging="993"/>
            <w:jc w:val="both"/>
          </w:pPr>
        </w:pPrChange>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The cumulative length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absences from employment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due to periods of military service was not more than five years;] </w:t>
      </w:r>
    </w:p>
    <w:p w14:paraId="0BE9E340" w14:textId="77777777" w:rsidR="006B149C" w:rsidRDefault="00000000">
      <w:pPr>
        <w:spacing w:after="5"/>
        <w:ind w:left="721" w:right="12"/>
        <w:jc w:val="both"/>
        <w:pPrChange w:id="3628" w:author="Author" w:date="2025-10-09T10:21:00Z">
          <w:pPr>
            <w:spacing w:after="5"/>
            <w:ind w:left="721" w:right="13"/>
            <w:jc w:val="both"/>
          </w:pPr>
        </w:pPrChange>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After completing the service,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timely </w:t>
      </w:r>
    </w:p>
    <w:p w14:paraId="26BFCA58" w14:textId="77777777" w:rsidR="006B149C" w:rsidRDefault="00000000">
      <w:pPr>
        <w:spacing w:after="240" w:line="237" w:lineRule="auto"/>
        <w:ind w:left="1714" w:right="158"/>
        <w:jc w:val="both"/>
        <w:pPrChange w:id="3629" w:author="Author" w:date="2025-10-09T10:21:00Z">
          <w:pPr>
            <w:spacing w:after="240" w:line="237" w:lineRule="auto"/>
            <w:ind w:left="1714" w:right="202"/>
            <w:jc w:val="both"/>
          </w:pPr>
        </w:pPrChange>
      </w:pPr>
      <w:r>
        <w:rPr>
          <w:rFonts w:ascii="Times New Roman" w:eastAsia="Times New Roman" w:hAnsi="Times New Roman" w:cs="Times New Roman"/>
          <w:sz w:val="28"/>
        </w:rPr>
        <w:t>returned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or applied for reemployment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and </w:t>
      </w:r>
    </w:p>
    <w:p w14:paraId="26C25F5F" w14:textId="77777777" w:rsidR="006B149C" w:rsidRDefault="00000000">
      <w:pPr>
        <w:spacing w:after="240" w:line="237" w:lineRule="auto"/>
        <w:ind w:left="1715" w:right="12" w:hanging="994"/>
        <w:jc w:val="both"/>
        <w:pPrChange w:id="3630" w:author="Author" w:date="2025-10-09T10:21:00Z">
          <w:pPr>
            <w:spacing w:after="240" w:line="237" w:lineRule="auto"/>
            <w:ind w:left="1715" w:right="13" w:hanging="994"/>
            <w:jc w:val="both"/>
          </w:pPr>
        </w:pPrChange>
      </w:pPr>
      <w:r>
        <w:rPr>
          <w:rFonts w:ascii="Times New Roman" w:eastAsia="Times New Roman" w:hAnsi="Times New Roman" w:cs="Times New Roman"/>
          <w:sz w:val="28"/>
          <w:u w:val="single" w:color="000000"/>
        </w:rPr>
        <w:t>Fifth</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separated from the service under honorable conditions. </w:t>
      </w:r>
    </w:p>
    <w:p w14:paraId="09D18B58" w14:textId="77777777" w:rsidR="006B149C" w:rsidRDefault="00000000">
      <w:pPr>
        <w:spacing w:after="5" w:line="471" w:lineRule="auto"/>
        <w:ind w:left="-12" w:right="12" w:firstLine="711"/>
        <w:jc w:val="both"/>
        <w:pPrChange w:id="363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Armed Forces Branch</w:t>
      </w:r>
      <w:r>
        <w:rPr>
          <w:rFonts w:ascii="Times New Roman" w:eastAsia="Times New Roman" w:hAnsi="Times New Roman" w:cs="Times New Roman"/>
          <w:sz w:val="28"/>
        </w:rPr>
        <w:t xml:space="preserve">/Army National Guard/Air National Guard] is a “uniformed service.” </w:t>
      </w:r>
    </w:p>
    <w:p w14:paraId="46DB5B8D" w14:textId="77777777" w:rsidR="006B149C" w:rsidRDefault="00000000">
      <w:pPr>
        <w:spacing w:after="5" w:line="471" w:lineRule="auto"/>
        <w:ind w:left="-12" w:right="12" w:firstLine="711"/>
        <w:jc w:val="both"/>
        <w:pPrChange w:id="363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For the first element, “service in a uniformed service” means the voluntary or involuntary performance of duty. It includes: </w:t>
      </w:r>
    </w:p>
    <w:p w14:paraId="68540CFB" w14:textId="77777777" w:rsidR="006B149C" w:rsidRDefault="00000000">
      <w:pPr>
        <w:numPr>
          <w:ilvl w:val="0"/>
          <w:numId w:val="78"/>
        </w:numPr>
        <w:spacing w:after="210"/>
        <w:ind w:right="12" w:hanging="360"/>
        <w:jc w:val="both"/>
        <w:pPrChange w:id="3633" w:author="Author" w:date="2025-10-09T10:21:00Z">
          <w:pPr>
            <w:numPr>
              <w:numId w:val="296"/>
            </w:numPr>
            <w:spacing w:after="210"/>
            <w:ind w:left="1081" w:right="13" w:hanging="360"/>
            <w:jc w:val="both"/>
          </w:pPr>
        </w:pPrChange>
      </w:pPr>
      <w:r>
        <w:rPr>
          <w:rFonts w:ascii="Times New Roman" w:eastAsia="Times New Roman" w:hAnsi="Times New Roman" w:cs="Times New Roman"/>
          <w:sz w:val="28"/>
        </w:rPr>
        <w:t xml:space="preserve">active duty; </w:t>
      </w:r>
    </w:p>
    <w:p w14:paraId="7B82F470" w14:textId="77777777" w:rsidR="006B149C" w:rsidRDefault="00000000">
      <w:pPr>
        <w:numPr>
          <w:ilvl w:val="0"/>
          <w:numId w:val="78"/>
        </w:numPr>
        <w:spacing w:after="210"/>
        <w:ind w:right="12" w:hanging="360"/>
        <w:jc w:val="both"/>
        <w:pPrChange w:id="3634" w:author="Author" w:date="2025-10-09T10:21:00Z">
          <w:pPr>
            <w:numPr>
              <w:numId w:val="296"/>
            </w:numPr>
            <w:spacing w:after="210"/>
            <w:ind w:left="1081" w:right="13" w:hanging="360"/>
            <w:jc w:val="both"/>
          </w:pPr>
        </w:pPrChange>
      </w:pPr>
      <w:r>
        <w:rPr>
          <w:rFonts w:ascii="Times New Roman" w:eastAsia="Times New Roman" w:hAnsi="Times New Roman" w:cs="Times New Roman"/>
          <w:sz w:val="28"/>
        </w:rPr>
        <w:t xml:space="preserve">active duty for training; </w:t>
      </w:r>
    </w:p>
    <w:p w14:paraId="69E8652C" w14:textId="77777777" w:rsidR="006B149C" w:rsidRDefault="00000000">
      <w:pPr>
        <w:numPr>
          <w:ilvl w:val="0"/>
          <w:numId w:val="78"/>
        </w:numPr>
        <w:spacing w:after="210"/>
        <w:ind w:right="12" w:hanging="360"/>
        <w:jc w:val="both"/>
        <w:pPrChange w:id="3635" w:author="Author" w:date="2025-10-09T10:21:00Z">
          <w:pPr>
            <w:numPr>
              <w:numId w:val="296"/>
            </w:numPr>
            <w:spacing w:after="210"/>
            <w:ind w:left="1081" w:right="13" w:hanging="360"/>
            <w:jc w:val="both"/>
          </w:pPr>
        </w:pPrChange>
      </w:pPr>
      <w:r>
        <w:rPr>
          <w:rFonts w:ascii="Times New Roman" w:eastAsia="Times New Roman" w:hAnsi="Times New Roman" w:cs="Times New Roman"/>
          <w:sz w:val="28"/>
        </w:rPr>
        <w:t xml:space="preserve">initial active duty for training; </w:t>
      </w:r>
    </w:p>
    <w:p w14:paraId="137E25D3" w14:textId="77777777" w:rsidR="006B149C" w:rsidRDefault="00000000">
      <w:pPr>
        <w:numPr>
          <w:ilvl w:val="0"/>
          <w:numId w:val="78"/>
        </w:numPr>
        <w:spacing w:after="210"/>
        <w:ind w:right="12" w:hanging="360"/>
        <w:jc w:val="both"/>
        <w:pPrChange w:id="3636" w:author="Author" w:date="2025-10-09T10:21:00Z">
          <w:pPr>
            <w:numPr>
              <w:numId w:val="296"/>
            </w:numPr>
            <w:spacing w:after="210"/>
            <w:ind w:left="1081" w:right="13" w:hanging="360"/>
            <w:jc w:val="both"/>
          </w:pPr>
        </w:pPrChange>
      </w:pPr>
      <w:r>
        <w:rPr>
          <w:rFonts w:ascii="Times New Roman" w:eastAsia="Times New Roman" w:hAnsi="Times New Roman" w:cs="Times New Roman"/>
          <w:sz w:val="28"/>
        </w:rPr>
        <w:t xml:space="preserve">inactive duty training; </w:t>
      </w:r>
    </w:p>
    <w:p w14:paraId="697DC526" w14:textId="77777777" w:rsidR="006B149C" w:rsidRDefault="00000000">
      <w:pPr>
        <w:numPr>
          <w:ilvl w:val="0"/>
          <w:numId w:val="78"/>
        </w:numPr>
        <w:spacing w:after="210"/>
        <w:ind w:right="12" w:hanging="360"/>
        <w:jc w:val="both"/>
        <w:pPrChange w:id="3637" w:author="Author" w:date="2025-10-09T10:21:00Z">
          <w:pPr>
            <w:numPr>
              <w:numId w:val="296"/>
            </w:numPr>
            <w:spacing w:after="210"/>
            <w:ind w:left="1081" w:right="13" w:hanging="360"/>
            <w:jc w:val="both"/>
          </w:pPr>
        </w:pPrChange>
      </w:pPr>
      <w:r>
        <w:rPr>
          <w:rFonts w:ascii="Times New Roman" w:eastAsia="Times New Roman" w:hAnsi="Times New Roman" w:cs="Times New Roman"/>
          <w:sz w:val="28"/>
        </w:rPr>
        <w:t xml:space="preserve">full-time National-Guard duty; </w:t>
      </w:r>
    </w:p>
    <w:p w14:paraId="1901372C" w14:textId="77777777" w:rsidR="006B149C" w:rsidRDefault="00000000">
      <w:pPr>
        <w:numPr>
          <w:ilvl w:val="0"/>
          <w:numId w:val="78"/>
        </w:numPr>
        <w:spacing w:after="239" w:line="238" w:lineRule="auto"/>
        <w:ind w:right="12" w:hanging="360"/>
        <w:jc w:val="both"/>
        <w:pPrChange w:id="3638" w:author="Author" w:date="2025-10-09T10:21:00Z">
          <w:pPr>
            <w:numPr>
              <w:numId w:val="296"/>
            </w:numPr>
            <w:spacing w:after="239" w:line="238" w:lineRule="auto"/>
            <w:ind w:left="1081" w:right="13" w:hanging="360"/>
            <w:jc w:val="both"/>
          </w:pPr>
        </w:pPrChange>
      </w:pPr>
      <w:r>
        <w:rPr>
          <w:rFonts w:ascii="Times New Roman" w:eastAsia="Times New Roman" w:hAnsi="Times New Roman" w:cs="Times New Roman"/>
          <w:sz w:val="28"/>
        </w:rPr>
        <w:t xml:space="preserve">a person’s absence from a position of employment for an examination to determine the person’s fitness to perform any of these duties; and </w:t>
      </w:r>
    </w:p>
    <w:p w14:paraId="5EAE49D5" w14:textId="77777777" w:rsidR="006B149C" w:rsidRDefault="00000000">
      <w:pPr>
        <w:numPr>
          <w:ilvl w:val="0"/>
          <w:numId w:val="78"/>
        </w:numPr>
        <w:spacing w:after="240" w:line="237" w:lineRule="auto"/>
        <w:ind w:right="12" w:hanging="360"/>
        <w:jc w:val="both"/>
        <w:pPrChange w:id="3639" w:author="Author" w:date="2025-10-09T10:21:00Z">
          <w:pPr>
            <w:numPr>
              <w:numId w:val="296"/>
            </w:numPr>
            <w:spacing w:after="240" w:line="237" w:lineRule="auto"/>
            <w:ind w:left="1081" w:right="13" w:hanging="360"/>
            <w:jc w:val="both"/>
          </w:pPr>
        </w:pPrChange>
      </w:pPr>
      <w:r>
        <w:rPr>
          <w:rFonts w:ascii="Times New Roman" w:eastAsia="Times New Roman" w:hAnsi="Times New Roman" w:cs="Times New Roman"/>
          <w:sz w:val="28"/>
        </w:rPr>
        <w:t xml:space="preserve">a person’s absence from employment for performing funeralhonors duty. </w:t>
      </w:r>
    </w:p>
    <w:p w14:paraId="5F5348B8" w14:textId="77777777" w:rsidR="006B149C" w:rsidRDefault="00000000">
      <w:pPr>
        <w:spacing w:after="5" w:line="471" w:lineRule="auto"/>
        <w:ind w:left="-12" w:right="12" w:firstLine="711"/>
        <w:jc w:val="both"/>
        <w:pPrChange w:id="3640"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left employment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 perform service in a uniformed service, you must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gave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advance notice of [his/her] obligation [or was excused from giving notice because it was impossible or unreasonable]. The advance notice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obligation or intention to perform military service can be written or oral, and it may be informal. </w:t>
      </w:r>
    </w:p>
    <w:p w14:paraId="19199A9B" w14:textId="77777777" w:rsidR="006B149C" w:rsidRDefault="00000000">
      <w:pPr>
        <w:spacing w:after="5" w:line="471" w:lineRule="auto"/>
        <w:ind w:left="-12" w:right="12" w:firstLine="711"/>
        <w:jc w:val="both"/>
        <w:pPrChange w:id="3641"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add up the number of days or months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was absent from his employment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064CE508" w14:textId="77777777" w:rsidR="006B149C" w:rsidRDefault="00000000">
      <w:pPr>
        <w:spacing w:after="5" w:line="471" w:lineRule="auto"/>
        <w:ind w:left="-12" w:right="12" w:firstLine="711"/>
        <w:jc w:val="both"/>
        <w:pPrChange w:id="3642"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[third/fourth] element, a “timely return” depends on how long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]’s period of service was. </w:t>
      </w:r>
    </w:p>
    <w:p w14:paraId="4EFB2AA3" w14:textId="77777777" w:rsidR="006B149C" w:rsidRDefault="00000000">
      <w:pPr>
        <w:spacing w:after="5" w:line="471" w:lineRule="auto"/>
        <w:ind w:left="-12" w:right="12" w:firstLine="711"/>
        <w:jc w:val="both"/>
        <w:pPrChange w:id="3643"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 xml:space="preserve">Period of service less than 31 days or for a period of any length for the purpose of a fitness examination: </w:t>
      </w:r>
      <w:r>
        <w:rPr>
          <w:rFonts w:ascii="Times New Roman" w:eastAsia="Times New Roman" w:hAnsi="Times New Roman" w:cs="Times New Roman"/>
          <w:sz w:val="28"/>
        </w:rPr>
        <w:t>To establish a timely return for purposes of reemployment,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[he/she] reported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no later than the start of the first full regularly scheduled work period on the first full calendar day after [he/she] completed service – except that [he/she] is not required to report before eight hours past the time needed for safe transportation from the place of service to [his/her] home. For example,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completes [his/her] service, travels home, and arrives at ten o’clock in the evening, [he/she] cannot be required to report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earlier than six o’clock the next morning- eight hours after arriving home. </w:t>
      </w:r>
    </w:p>
    <w:p w14:paraId="149F9B0A" w14:textId="77777777" w:rsidR="006B149C" w:rsidRDefault="00000000">
      <w:pPr>
        <w:spacing w:after="5" w:line="471" w:lineRule="auto"/>
        <w:ind w:left="-12" w:right="12" w:firstLine="711"/>
        <w:jc w:val="both"/>
        <w:pPrChange w:id="3644" w:author="Author" w:date="2025-10-09T10:21:00Z">
          <w:pPr>
            <w:spacing w:after="5" w:line="471" w:lineRule="auto"/>
            <w:ind w:left="-12" w:right="13" w:firstLine="711"/>
            <w:jc w:val="both"/>
          </w:pPr>
        </w:pPrChange>
      </w:pPr>
      <w:r>
        <w:rPr>
          <w:rFonts w:ascii="Times New Roman" w:eastAsia="Times New Roman" w:hAnsi="Times New Roman" w:cs="Times New Roman"/>
          <w:sz w:val="28"/>
        </w:rPr>
        <w:t>If it is impossible or unreasonable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to report within that period through no fault of [his/her] own, [he/she] must report to the employer as soon as possible after the eight-hour period.] </w:t>
      </w:r>
    </w:p>
    <w:p w14:paraId="4A0B90B8" w14:textId="77777777" w:rsidR="006B149C" w:rsidRDefault="00000000">
      <w:pPr>
        <w:spacing w:after="5" w:line="471" w:lineRule="auto"/>
        <w:ind w:left="-12" w:right="12" w:firstLine="711"/>
        <w:jc w:val="both"/>
        <w:pPrChange w:id="3645"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 xml:space="preserve">Period of service more than 30 days but less than 181 days: </w:t>
      </w:r>
      <w:r>
        <w:rPr>
          <w:rFonts w:ascii="Times New Roman" w:eastAsia="Times New Roman" w:hAnsi="Times New Roman" w:cs="Times New Roman"/>
          <w:sz w:val="28"/>
        </w:rPr>
        <w:t>To establish a timely return for purposes of reemployment,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[he/she] applied to return to work no later than 14 days after [he/she] completed the military service. The application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submitted does not need to follow any particular format and [he/she] may make it orally or in writing. If it is impossible or unreasonable for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to apply within 14 days through no fault of [his/her] own, [he/she] must submit the application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not later than the next full calendar day after it becomes possible to do so.] </w:t>
      </w:r>
    </w:p>
    <w:p w14:paraId="38BBC4A0" w14:textId="77777777" w:rsidR="006B149C" w:rsidRDefault="00000000">
      <w:pPr>
        <w:spacing w:after="5" w:line="471" w:lineRule="auto"/>
        <w:ind w:left="-12" w:right="12" w:firstLine="711"/>
        <w:jc w:val="both"/>
        <w:pPrChange w:id="364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 xml:space="preserve">Period of service more than 180 days: </w:t>
      </w:r>
      <w:r>
        <w:rPr>
          <w:rFonts w:ascii="Times New Roman" w:eastAsia="Times New Roman" w:hAnsi="Times New Roman" w:cs="Times New Roman"/>
          <w:sz w:val="28"/>
        </w:rPr>
        <w:t>To establish a timely return for purposes of reemployment,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[he/she] applied to return to work no later than 90 days after [he/she] completed the military service. The application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submitted does not need to follow any particular format and [he/she] may make it orally or in writing.] </w:t>
      </w:r>
    </w:p>
    <w:p w14:paraId="1673098A" w14:textId="77777777" w:rsidR="006B149C" w:rsidRDefault="00000000">
      <w:pPr>
        <w:spacing w:after="43" w:line="471" w:lineRule="auto"/>
        <w:ind w:left="-12" w:right="12" w:firstLine="711"/>
        <w:jc w:val="both"/>
        <w:pPrChange w:id="3647" w:author="Author" w:date="2025-10-09T10:21:00Z">
          <w:pPr>
            <w:spacing w:after="43"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sz w:val="28"/>
        </w:rPr>
        <w:t>Prompt reemployment:</w:t>
      </w:r>
      <w:r>
        <w:rPr>
          <w:rFonts w:ascii="Times New Roman" w:eastAsia="Times New Roman" w:hAnsi="Times New Roman" w:cs="Times New Roman"/>
          <w:sz w:val="28"/>
        </w:rPr>
        <w:t xml:space="preserve"> To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violated the reemployment requirement of USERRA,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offer [him/her] reinstatement as soon as was practicable under the circumstances. Uncertainty or mistake about what rights USERRA grants – on the part of either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 does not affect USERRA’s prompt reinstatement requirement.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prove that unusual circumstances justified or excused any delay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reemployment.] </w:t>
      </w:r>
    </w:p>
    <w:p w14:paraId="5641BDAF" w14:textId="77777777" w:rsidR="006B149C" w:rsidRDefault="00000000">
      <w:pPr>
        <w:spacing w:after="0"/>
        <w:ind w:left="10" w:right="5" w:hanging="10"/>
        <w:jc w:val="center"/>
        <w:pPrChange w:id="3648" w:author="Author" w:date="2025-10-09T10:21:00Z">
          <w:pPr>
            <w:spacing w:after="0"/>
            <w:ind w:left="11" w:right="49"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55B06841" w14:textId="77777777" w:rsidR="00235FF1" w:rsidRDefault="00000000">
      <w:pPr>
        <w:spacing w:after="314"/>
        <w:ind w:left="-28"/>
        <w:rPr>
          <w:del w:id="3649" w:author="Author" w:date="2025-10-09T10:21:00Z"/>
        </w:rPr>
      </w:pPr>
      <w:del w:id="3650" w:author="Author" w:date="2025-10-09T10:21:00Z">
        <w:r>
          <w:rPr>
            <w:noProof/>
          </w:rPr>
          <mc:AlternateContent>
            <mc:Choice Requires="wpg">
              <w:drawing>
                <wp:inline distT="0" distB="0" distL="0" distR="0" wp14:anchorId="6B9C7960" wp14:editId="6CE94A10">
                  <wp:extent cx="5980176" cy="18288"/>
                  <wp:effectExtent l="0" t="0" r="0" b="0"/>
                  <wp:docPr id="502069" name="Group 50206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741" name="Shape 591741"/>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2069" style="width:470.88pt;height:1.44pt;mso-position-horizontal-relative:char;mso-position-vertical-relative:line" coordsize="59801,182">
                  <v:shape id="Shape 591742"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3316D883" w14:textId="77777777" w:rsidR="006B149C" w:rsidRDefault="00000000">
      <w:pPr>
        <w:spacing w:after="314"/>
        <w:ind w:left="-28" w:right="-22"/>
        <w:rPr>
          <w:ins w:id="3651" w:author="Author" w:date="2025-10-09T10:21:00Z"/>
        </w:rPr>
      </w:pPr>
      <w:ins w:id="3652" w:author="Author" w:date="2025-10-09T10:21:00Z">
        <w:r>
          <w:rPr>
            <w:noProof/>
          </w:rPr>
          <mc:AlternateContent>
            <mc:Choice Requires="wpg">
              <w:drawing>
                <wp:inline distT="0" distB="0" distL="0" distR="0">
                  <wp:extent cx="5980176" cy="18288"/>
                  <wp:effectExtent l="0" t="0" r="0" b="0"/>
                  <wp:docPr id="497200" name="Group 497200"/>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388" name="Shape 586388"/>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7200" style="width:470.88pt;height:1.44pt;mso-position-horizontal-relative:char;mso-position-vertical-relative:line" coordsize="59801,182">
                  <v:shape id="Shape 586389"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0E7CEFB0"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6A03DB19" w14:textId="77777777" w:rsidR="006B149C" w:rsidRDefault="00000000">
      <w:pPr>
        <w:numPr>
          <w:ilvl w:val="0"/>
          <w:numId w:val="79"/>
        </w:numPr>
        <w:spacing w:after="41" w:line="471" w:lineRule="auto"/>
        <w:ind w:right="580" w:firstLine="711"/>
        <w:jc w:val="both"/>
        <w:pPrChange w:id="3653" w:author="Author" w:date="2025-10-09T10:21:00Z">
          <w:pPr>
            <w:numPr>
              <w:numId w:val="297"/>
            </w:numPr>
            <w:spacing w:after="41" w:line="471" w:lineRule="auto"/>
            <w:ind w:right="62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left employment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 perform service in a uniformed service? </w:t>
      </w:r>
    </w:p>
    <w:p w14:paraId="30F935B6" w14:textId="77777777" w:rsidR="006B149C" w:rsidRDefault="00000000">
      <w:pPr>
        <w:tabs>
          <w:tab w:val="center" w:pos="3402"/>
          <w:tab w:val="center" w:pos="6098"/>
        </w:tabs>
        <w:spacing w:after="299"/>
        <w:pPrChange w:id="3654"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38E429C" w14:textId="77777777" w:rsidR="006B149C" w:rsidRDefault="00000000">
      <w:pPr>
        <w:spacing w:after="5" w:line="471" w:lineRule="auto"/>
        <w:ind w:left="-12" w:right="725" w:firstLine="711"/>
        <w:jc w:val="both"/>
        <w:pPrChange w:id="3655" w:author="Author" w:date="2025-10-09T10:21:00Z">
          <w:pPr>
            <w:spacing w:after="5" w:line="471" w:lineRule="auto"/>
            <w:ind w:left="-12" w:right="767"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639E3D0D" w14:textId="77777777" w:rsidR="006B149C" w:rsidRDefault="00000000">
      <w:pPr>
        <w:numPr>
          <w:ilvl w:val="0"/>
          <w:numId w:val="79"/>
        </w:numPr>
        <w:spacing w:after="41" w:line="471" w:lineRule="auto"/>
        <w:ind w:right="580" w:firstLine="711"/>
        <w:jc w:val="both"/>
        <w:pPrChange w:id="3656" w:author="Author" w:date="2025-10-09T10:21:00Z">
          <w:pPr>
            <w:numPr>
              <w:numId w:val="297"/>
            </w:numPr>
            <w:spacing w:after="41" w:line="471" w:lineRule="auto"/>
            <w:ind w:right="62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gave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advance notice of the service/That it was impossible or unreasonable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to give advance notice of the service]? </w:t>
      </w:r>
    </w:p>
    <w:p w14:paraId="48990885" w14:textId="77777777" w:rsidR="006B149C" w:rsidRDefault="00000000">
      <w:pPr>
        <w:tabs>
          <w:tab w:val="center" w:pos="3402"/>
          <w:tab w:val="center" w:pos="6098"/>
        </w:tabs>
        <w:spacing w:after="299"/>
        <w:pPrChange w:id="3657"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1E8A644" w14:textId="77777777" w:rsidR="006B149C" w:rsidRDefault="00000000">
      <w:pPr>
        <w:spacing w:after="5" w:line="471" w:lineRule="auto"/>
        <w:ind w:left="-12" w:right="725" w:firstLine="711"/>
        <w:jc w:val="both"/>
        <w:pPrChange w:id="3658"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53F5146" w14:textId="77777777" w:rsidR="006B149C" w:rsidRDefault="00000000">
      <w:pPr>
        <w:spacing w:after="38" w:line="471" w:lineRule="auto"/>
        <w:ind w:left="-12" w:right="724" w:firstLine="711"/>
        <w:jc w:val="both"/>
        <w:pPrChange w:id="3659" w:author="Author" w:date="2025-10-09T10:21:00Z">
          <w:pPr>
            <w:spacing w:after="38" w:line="471" w:lineRule="auto"/>
            <w:ind w:left="-12" w:right="768" w:firstLine="711"/>
            <w:jc w:val="both"/>
          </w:pPr>
        </w:pPrChange>
      </w:pPr>
      <w:r>
        <w:rPr>
          <w:rFonts w:ascii="Times New Roman" w:eastAsia="Times New Roman" w:hAnsi="Times New Roman" w:cs="Times New Roman"/>
          <w:sz w:val="28"/>
        </w:rPr>
        <w:t>[3. That the cumulative length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absences from employment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because of military service does not exceed five years? </w:t>
      </w:r>
    </w:p>
    <w:p w14:paraId="291DCAB7" w14:textId="77777777" w:rsidR="006B149C" w:rsidRDefault="00000000">
      <w:pPr>
        <w:tabs>
          <w:tab w:val="center" w:pos="3402"/>
          <w:tab w:val="center" w:pos="6098"/>
        </w:tabs>
        <w:spacing w:after="299"/>
        <w:pPrChange w:id="3660"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6F6919D" w14:textId="77777777" w:rsidR="006B149C" w:rsidRDefault="00000000">
      <w:pPr>
        <w:spacing w:after="5" w:line="471" w:lineRule="auto"/>
        <w:ind w:left="-12" w:right="725" w:firstLine="711"/>
        <w:jc w:val="both"/>
        <w:pPrChange w:id="3661" w:author="Author" w:date="2025-10-09T10:21:00Z">
          <w:pPr>
            <w:spacing w:after="5" w:line="471" w:lineRule="auto"/>
            <w:ind w:left="-12" w:right="768"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6C3D2AA5" w14:textId="77777777" w:rsidR="006B149C" w:rsidRDefault="00000000">
      <w:pPr>
        <w:numPr>
          <w:ilvl w:val="0"/>
          <w:numId w:val="80"/>
        </w:numPr>
        <w:spacing w:after="38" w:line="471" w:lineRule="auto"/>
        <w:ind w:right="368" w:firstLine="711"/>
        <w:jc w:val="both"/>
        <w:pPrChange w:id="3662" w:author="Author" w:date="2025-10-09T10:21:00Z">
          <w:pPr>
            <w:numPr>
              <w:numId w:val="298"/>
            </w:numPr>
            <w:spacing w:after="38" w:line="471" w:lineRule="auto"/>
            <w:ind w:right="390"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timely returned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or timely applied for reemployment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after completing the service? </w:t>
      </w:r>
    </w:p>
    <w:p w14:paraId="0199EA77" w14:textId="77777777" w:rsidR="006B149C" w:rsidRDefault="00000000">
      <w:pPr>
        <w:tabs>
          <w:tab w:val="center" w:pos="3402"/>
          <w:tab w:val="center" w:pos="6098"/>
        </w:tabs>
        <w:spacing w:after="290" w:line="265" w:lineRule="auto"/>
        <w:pPrChange w:id="3663"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8C487B6" w14:textId="77777777" w:rsidR="006B149C" w:rsidRDefault="00000000">
      <w:pPr>
        <w:spacing w:after="5" w:line="471" w:lineRule="auto"/>
        <w:ind w:left="-12" w:right="725" w:firstLine="711"/>
        <w:jc w:val="both"/>
        <w:pPrChange w:id="3664" w:author="Author" w:date="2025-10-09T10:21:00Z">
          <w:pPr>
            <w:spacing w:after="5" w:line="471" w:lineRule="auto"/>
            <w:ind w:left="-12" w:right="767"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76971899" w14:textId="77777777" w:rsidR="006B149C" w:rsidRDefault="00000000">
      <w:pPr>
        <w:numPr>
          <w:ilvl w:val="0"/>
          <w:numId w:val="80"/>
        </w:numPr>
        <w:spacing w:after="41" w:line="471" w:lineRule="auto"/>
        <w:ind w:right="368" w:firstLine="711"/>
        <w:jc w:val="both"/>
        <w:pPrChange w:id="3665" w:author="Author" w:date="2025-10-09T10:21:00Z">
          <w:pPr>
            <w:numPr>
              <w:numId w:val="298"/>
            </w:numPr>
            <w:spacing w:after="41" w:line="471" w:lineRule="auto"/>
            <w:ind w:right="390"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separated from the service under honorable conditions? </w:t>
      </w:r>
    </w:p>
    <w:p w14:paraId="1D9795DD" w14:textId="77777777" w:rsidR="006B149C" w:rsidRDefault="00000000">
      <w:pPr>
        <w:tabs>
          <w:tab w:val="center" w:pos="3402"/>
          <w:tab w:val="center" w:pos="6098"/>
        </w:tabs>
        <w:spacing w:after="311" w:line="265" w:lineRule="auto"/>
        <w:pPrChange w:id="3666" w:author="Author" w:date="2025-10-09T10:21:00Z">
          <w:pPr>
            <w:tabs>
              <w:tab w:val="center" w:pos="3402"/>
              <w:tab w:val="center" w:pos="6097"/>
            </w:tabs>
            <w:spacing w:after="311"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B5D0D49" w14:textId="77777777" w:rsidR="006B149C" w:rsidRDefault="00000000">
      <w:pPr>
        <w:spacing w:after="3" w:line="267" w:lineRule="auto"/>
        <w:ind w:left="716" w:hanging="10"/>
        <w:jc w:val="both"/>
        <w:pPrChange w:id="3667"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WE</w:t>
      </w:r>
      <w:r>
        <w:rPr>
          <w:rFonts w:ascii="Times New Roman" w:eastAsia="Times New Roman" w:hAnsi="Times New Roman" w:cs="Times New Roman"/>
        </w:rPr>
        <w:t xml:space="preserv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1BD386BC" w14:textId="77777777" w:rsidR="006B149C" w:rsidRDefault="00000000">
      <w:pPr>
        <w:spacing w:after="0"/>
        <w:ind w:left="10" w:right="904" w:hanging="10"/>
        <w:jc w:val="right"/>
        <w:pPrChange w:id="3668" w:author="Author" w:date="2025-10-09T10:21:00Z">
          <w:pPr>
            <w:spacing w:after="0"/>
            <w:ind w:left="10" w:right="947" w:hanging="10"/>
            <w:jc w:val="right"/>
          </w:pPr>
        </w:pPrChange>
      </w:pPr>
      <w:r>
        <w:rPr>
          <w:rFonts w:ascii="Times New Roman" w:eastAsia="Times New Roman" w:hAnsi="Times New Roman" w:cs="Times New Roman"/>
          <w:sz w:val="28"/>
        </w:rPr>
        <w:t xml:space="preserve">___________________________ </w:t>
      </w:r>
    </w:p>
    <w:p w14:paraId="1CE48C47" w14:textId="77777777" w:rsidR="006B149C" w:rsidRDefault="00000000">
      <w:pPr>
        <w:spacing w:after="0" w:line="265" w:lineRule="auto"/>
        <w:ind w:left="2610" w:hanging="10"/>
        <w:jc w:val="center"/>
        <w:pPrChange w:id="3669" w:author="Author" w:date="2025-10-09T10:21:00Z">
          <w:pPr>
            <w:spacing w:after="0" w:line="265" w:lineRule="auto"/>
            <w:ind w:left="2567" w:hanging="10"/>
            <w:jc w:val="center"/>
          </w:pPr>
        </w:pPrChange>
      </w:pPr>
      <w:r>
        <w:rPr>
          <w:rFonts w:ascii="Times New Roman" w:eastAsia="Times New Roman" w:hAnsi="Times New Roman" w:cs="Times New Roman"/>
          <w:sz w:val="28"/>
        </w:rPr>
        <w:t xml:space="preserve">Foreperson’s Signature </w:t>
      </w:r>
    </w:p>
    <w:p w14:paraId="06E63931" w14:textId="77777777" w:rsidR="006B149C" w:rsidRDefault="00000000">
      <w:pPr>
        <w:spacing w:after="5"/>
        <w:ind w:left="-12" w:right="12"/>
        <w:jc w:val="both"/>
        <w:pPrChange w:id="3670"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492CC585" w14:textId="77777777" w:rsidR="006B149C" w:rsidRDefault="00000000">
      <w:pPr>
        <w:pStyle w:val="Heading2"/>
        <w:ind w:left="-3" w:right="3921"/>
        <w:pPrChange w:id="3671" w:author="Author" w:date="2025-10-09T10:21:00Z">
          <w:pPr>
            <w:pStyle w:val="Heading1"/>
            <w:ind w:left="-3" w:right="3965"/>
          </w:pPr>
        </w:pPrChange>
      </w:pPr>
      <w:r>
        <w:t>ANNOTATIONS AND COMMENTS</w:t>
      </w:r>
      <w:r>
        <w:rPr>
          <w:b w:val="0"/>
          <w:u w:val="none"/>
        </w:rPr>
        <w:t xml:space="preserve"> </w:t>
      </w:r>
    </w:p>
    <w:p w14:paraId="55A26C69" w14:textId="77777777" w:rsidR="006B149C" w:rsidRDefault="00000000">
      <w:pPr>
        <w:spacing w:after="266" w:line="248" w:lineRule="auto"/>
        <w:ind w:left="-12" w:firstLine="712"/>
        <w:jc w:val="both"/>
      </w:pPr>
      <w:r>
        <w:rPr>
          <w:rFonts w:ascii="Times New Roman" w:eastAsia="Times New Roman" w:hAnsi="Times New Roman" w:cs="Times New Roman"/>
          <w:sz w:val="26"/>
        </w:rPr>
        <w:t xml:space="preserve">USERRA provides reemployment rights to “any person whose absence from a position of employment is necessitated by service in the uniformed services.” 38 U.S.C. § 4312(a). To invoke the right to reemployment, a returning service member must comply with the procedural requirements of 38 U.S.C. § 4312. </w:t>
      </w:r>
      <w:r>
        <w:rPr>
          <w:rFonts w:ascii="Times New Roman" w:eastAsia="Times New Roman" w:hAnsi="Times New Roman" w:cs="Times New Roman"/>
          <w:i/>
          <w:sz w:val="26"/>
        </w:rPr>
        <w:t>Rogers v. City of San Antonio</w:t>
      </w:r>
      <w:r>
        <w:rPr>
          <w:rFonts w:ascii="Times New Roman" w:eastAsia="Times New Roman" w:hAnsi="Times New Roman" w:cs="Times New Roman"/>
          <w:sz w:val="26"/>
        </w:rPr>
        <w:t>, 392 F.3d 758, 762-63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2004). 38 U.S.C. § 4312 does not require a showing of discriminatory intent. </w:t>
      </w:r>
      <w:r>
        <w:rPr>
          <w:rFonts w:ascii="Times New Roman" w:eastAsia="Times New Roman" w:hAnsi="Times New Roman" w:cs="Times New Roman"/>
          <w:i/>
          <w:sz w:val="26"/>
        </w:rPr>
        <w:t>Coffman v. Chugach Support Servs., Inc.</w:t>
      </w:r>
      <w:r>
        <w:rPr>
          <w:rFonts w:ascii="Times New Roman" w:eastAsia="Times New Roman" w:hAnsi="Times New Roman" w:cs="Times New Roman"/>
          <w:sz w:val="26"/>
        </w:rPr>
        <w:t>, 411 F.3d 1231, 1235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2005).  </w:t>
      </w:r>
    </w:p>
    <w:p w14:paraId="5325E3F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38 U.S.C. § 4313 details the manner in which an employer must reemploy a service member, including setting forth a means to determine to what position the employee must be reinstated. </w:t>
      </w:r>
    </w:p>
    <w:p w14:paraId="6FA7632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person who is reemployed under “USERRA is entitled to the seniority and other rights and benefits determined by seniority that the person had on the date of the commencement of service in the uniformed services plus the additional seniority and rights and benefits that such person would have attained if the person had remained continuously employed.” 38 U.S.C. § 4316(a). </w:t>
      </w:r>
    </w:p>
    <w:p w14:paraId="0394BD7F" w14:textId="77777777" w:rsidR="006B149C" w:rsidRDefault="00000000">
      <w:pPr>
        <w:pStyle w:val="Heading3"/>
        <w:ind w:left="-3"/>
        <w:pPrChange w:id="3672" w:author="Author" w:date="2025-10-09T10:21:00Z">
          <w:pPr>
            <w:pStyle w:val="Heading2"/>
            <w:spacing w:after="226" w:line="249" w:lineRule="auto"/>
            <w:ind w:left="-3" w:right="0"/>
          </w:pPr>
        </w:pPrChange>
      </w:pPr>
      <w:r w:rsidRPr="001B01F8">
        <w:t xml:space="preserve">Reemployment-position claims </w:t>
      </w:r>
    </w:p>
    <w:p w14:paraId="7C36664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When a claim is for an employer’s failure to reinstate an employee to the same position, or a to a position which is similar, the Committee recommends the insertion of the following language: </w:t>
      </w:r>
    </w:p>
    <w:p w14:paraId="4DFDE9DC" w14:textId="77777777" w:rsidR="006B149C" w:rsidRDefault="00000000">
      <w:pPr>
        <w:spacing w:after="228" w:line="248" w:lineRule="auto"/>
        <w:ind w:left="721" w:right="726"/>
        <w:jc w:val="both"/>
        <w:pPrChange w:id="3673" w:author="Author" w:date="2025-10-09T10:21:00Z">
          <w:pPr>
            <w:spacing w:after="228" w:line="248" w:lineRule="auto"/>
            <w:ind w:left="721" w:right="771"/>
            <w:jc w:val="both"/>
          </w:pPr>
        </w:pPrChange>
      </w:pPr>
      <w:r>
        <w:rPr>
          <w:rFonts w:ascii="Times New Roman" w:eastAsia="Times New Roman" w:hAnsi="Times New Roman" w:cs="Times New Roman"/>
          <w:sz w:val="26"/>
        </w:rPr>
        <w:t xml:space="preserve">It is your duty as a jury to determine, first, the applicable reemployment position and, second, whether Defendant employed Plaintiff in that position. USERRA sets an order of priority to determine which reemployment position is appropriate. Generally speaking, an employee is entitled to the position [he/she] would have but for [his/her] service in the uniformed services, or a position of like seniority, status and pay. However, if Plaintiff is not qualified to perform the duties of such a position, then [he/she] is entitled to the position [he/she] held as of the date [his/her] leave to service in the uniformed services began. </w:t>
      </w:r>
    </w:p>
    <w:p w14:paraId="21018EBD" w14:textId="77777777" w:rsidR="006B149C" w:rsidRDefault="00000000">
      <w:pPr>
        <w:spacing w:after="228" w:line="248" w:lineRule="auto"/>
        <w:ind w:left="721" w:right="726"/>
        <w:jc w:val="both"/>
        <w:pPrChange w:id="3674" w:author="Author" w:date="2025-10-09T10:21:00Z">
          <w:pPr>
            <w:spacing w:after="228" w:line="248" w:lineRule="auto"/>
            <w:ind w:left="721" w:right="770"/>
            <w:jc w:val="both"/>
          </w:pPr>
        </w:pPrChange>
      </w:pPr>
      <w:r>
        <w:rPr>
          <w:rFonts w:ascii="Times New Roman" w:eastAsia="Times New Roman" w:hAnsi="Times New Roman" w:cs="Times New Roman"/>
          <w:sz w:val="26"/>
        </w:rPr>
        <w:t xml:space="preserve">Should you find that Plaintiff is not qualified to be employed in the position of employment in which Plaintiff would have been employed but for the interruption of employment by service in the uniformed services, and further find that Plaintiff is not qualified for [his/her] position prior to [his/her] service in the uniformed services for any reason you must then decide if Defendant failed to use reasonable efforts to enable Plaintiff to become qualified. If you make each of these findings, then Defendant has a duty to provide Plaintiff any position which is the nearest approximation to first, the position Plaintiff would have been in but for [his/her] service in the uniformed services, or second, the position Plaintiff was in prior to [his/her] service in the uniformed services. </w:t>
      </w:r>
    </w:p>
    <w:p w14:paraId="53CDBF20" w14:textId="77777777" w:rsidR="006B149C" w:rsidRDefault="00000000">
      <w:pPr>
        <w:spacing w:after="228" w:line="248" w:lineRule="auto"/>
        <w:ind w:left="721" w:right="727"/>
        <w:jc w:val="both"/>
        <w:pPrChange w:id="3675" w:author="Author" w:date="2025-10-09T10:21:00Z">
          <w:pPr>
            <w:spacing w:after="228" w:line="248" w:lineRule="auto"/>
            <w:ind w:left="721" w:right="770"/>
            <w:jc w:val="both"/>
          </w:pPr>
        </w:pPrChange>
      </w:pPr>
      <w:r>
        <w:rPr>
          <w:rFonts w:ascii="Times New Roman" w:eastAsia="Times New Roman" w:hAnsi="Times New Roman" w:cs="Times New Roman"/>
          <w:sz w:val="26"/>
        </w:rPr>
        <w:t xml:space="preserve">Plaintiff bears the burden of proof to show that Defendant failed to reemploy [him/her] in an appropriate position, that is, the position which reflected with reasonable certainty the pay, benefits, seniority, and other job perquisites that Plaintiff would have attained but for [his/her] military service or a position of like seniority, status, and pay; or to [his/her] preservice position; or to a position which was the nearest approximation to any of these positions.  </w:t>
      </w:r>
    </w:p>
    <w:p w14:paraId="172A1FFF" w14:textId="77777777" w:rsidR="006B149C" w:rsidRDefault="00000000">
      <w:pPr>
        <w:spacing w:after="228" w:line="248" w:lineRule="auto"/>
        <w:ind w:left="721" w:right="726"/>
        <w:jc w:val="both"/>
        <w:pPrChange w:id="3676" w:author="Author" w:date="2025-10-09T10:21:00Z">
          <w:pPr>
            <w:spacing w:after="228" w:line="248" w:lineRule="auto"/>
            <w:ind w:left="721" w:right="770"/>
            <w:jc w:val="both"/>
          </w:pPr>
        </w:pPrChange>
      </w:pPr>
      <w:r>
        <w:rPr>
          <w:rFonts w:ascii="Times New Roman" w:eastAsia="Times New Roman" w:hAnsi="Times New Roman" w:cs="Times New Roman"/>
          <w:sz w:val="26"/>
        </w:rPr>
        <w:t xml:space="preserve">To determine if a position is of like seniority, status, and pay, you may examine any agreements, policies of the company, and practices at the company. In evaluating if a reemployment position is of like status, you may consider the opportunities for advancement, the general working conditions, the location of the job, the shift assignment, the rank, and the responsibility.  </w:t>
      </w:r>
    </w:p>
    <w:p w14:paraId="461A264B" w14:textId="77777777" w:rsidR="006B149C" w:rsidRDefault="00000000">
      <w:pPr>
        <w:spacing w:after="228" w:line="248" w:lineRule="auto"/>
        <w:ind w:left="-12"/>
        <w:jc w:val="both"/>
      </w:pPr>
      <w:r>
        <w:rPr>
          <w:rFonts w:ascii="Times New Roman" w:eastAsia="Times New Roman" w:hAnsi="Times New Roman" w:cs="Times New Roman"/>
          <w:i/>
          <w:sz w:val="26"/>
        </w:rPr>
        <w:t>See</w:t>
      </w:r>
      <w:r>
        <w:rPr>
          <w:rFonts w:ascii="Times New Roman" w:eastAsia="Times New Roman" w:hAnsi="Times New Roman" w:cs="Times New Roman"/>
          <w:sz w:val="26"/>
        </w:rPr>
        <w:t xml:space="preserve"> 38 U.S.C. § 4313. </w:t>
      </w:r>
    </w:p>
    <w:p w14:paraId="743BEEF9" w14:textId="77777777" w:rsidR="006B149C" w:rsidRDefault="00000000">
      <w:pPr>
        <w:pStyle w:val="Heading3"/>
        <w:ind w:left="-3"/>
        <w:pPrChange w:id="3677" w:author="Author" w:date="2025-10-09T10:21:00Z">
          <w:pPr>
            <w:pStyle w:val="Heading2"/>
            <w:spacing w:after="226" w:line="249" w:lineRule="auto"/>
            <w:ind w:left="-3" w:right="0"/>
          </w:pPr>
        </w:pPrChange>
      </w:pPr>
      <w:r w:rsidRPr="001B01F8">
        <w:t xml:space="preserve">Affirmative defenses to reemployment claims </w:t>
      </w:r>
    </w:p>
    <w:p w14:paraId="3A4BBD9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Affirmative defenses to a reemployment claim under USERRA are statutory.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38 U.S.C. § 4312(d). When a defendant raises affirmative defenses, the following language, as appropriate, should be inserted in the charge: </w:t>
      </w:r>
    </w:p>
    <w:p w14:paraId="06B542DE" w14:textId="77777777" w:rsidR="006B149C" w:rsidRDefault="00000000">
      <w:pPr>
        <w:spacing w:after="228" w:line="248" w:lineRule="auto"/>
        <w:ind w:left="721" w:right="730"/>
        <w:jc w:val="both"/>
        <w:pPrChange w:id="3678" w:author="Author" w:date="2025-10-09T10:21:00Z">
          <w:pPr>
            <w:spacing w:after="228" w:line="248" w:lineRule="auto"/>
            <w:ind w:left="720" w:right="774"/>
            <w:jc w:val="both"/>
          </w:pPr>
        </w:pPrChange>
      </w:pPr>
      <w:r>
        <w:rPr>
          <w:rFonts w:ascii="Times New Roman" w:eastAsia="Times New Roman" w:hAnsi="Times New Roman" w:cs="Times New Roman"/>
          <w:sz w:val="26"/>
        </w:rPr>
        <w:t xml:space="preserve">Defendant has raised [an] affirmative defense[s] against Plaintiff’s claims. Defendant bears the burden of proof by a preponderance of the evidence on [this] [these] defense[s]. </w:t>
      </w:r>
    </w:p>
    <w:p w14:paraId="72D2FF89" w14:textId="77777777" w:rsidR="006B149C" w:rsidRDefault="00000000">
      <w:pPr>
        <w:spacing w:after="228" w:line="248" w:lineRule="auto"/>
        <w:ind w:left="721" w:right="727"/>
        <w:jc w:val="both"/>
        <w:pPrChange w:id="3679" w:author="Author" w:date="2025-10-09T10:21:00Z">
          <w:pPr>
            <w:spacing w:after="228" w:line="248" w:lineRule="auto"/>
            <w:ind w:left="720" w:right="771"/>
            <w:jc w:val="both"/>
          </w:pPr>
        </w:pPrChange>
      </w:pPr>
      <w:r>
        <w:rPr>
          <w:rFonts w:ascii="Times New Roman" w:eastAsia="Times New Roman" w:hAnsi="Times New Roman" w:cs="Times New Roman"/>
          <w:sz w:val="26"/>
        </w:rPr>
        <w:t xml:space="preserve">Even if Plaintiff is otherwise eligible for reemployment benefits, Defendant is not required to reemploy [him/her] if it proves by a preponderance of the evidence that the employment position vacated by Plaintiff in order to perform service in the uniformed services was for a brief, nonrecurring period and that there was no reasonable expectation that the employment would continue indefinitely or for a significant period. </w:t>
      </w:r>
    </w:p>
    <w:p w14:paraId="23A21026" w14:textId="77777777" w:rsidR="006B149C" w:rsidRDefault="00000000">
      <w:pPr>
        <w:spacing w:after="228" w:line="248" w:lineRule="auto"/>
        <w:ind w:left="721" w:right="728"/>
        <w:jc w:val="both"/>
        <w:pPrChange w:id="3680" w:author="Author" w:date="2025-10-09T10:21:00Z">
          <w:pPr>
            <w:spacing w:after="228" w:line="248" w:lineRule="auto"/>
            <w:ind w:left="720" w:right="771"/>
            <w:jc w:val="both"/>
          </w:pPr>
        </w:pPrChange>
      </w:pPr>
      <w:r>
        <w:rPr>
          <w:rFonts w:ascii="Times New Roman" w:eastAsia="Times New Roman" w:hAnsi="Times New Roman" w:cs="Times New Roman"/>
          <w:sz w:val="26"/>
        </w:rPr>
        <w:t xml:space="preserve">Even if Plaintiff is otherwise eligible for reemployment benefits, Defendant is not required to reemploy [him/her] if Defendant proves by a preponderance of the evidence that its circumstances had so changed as to make reemployment impossible or unreasonable. The fact that Defendant may have hired a replacement worker in Plaintiff’s pre-service position does not allow Defendant to refuse to reemploy Plaintiff when [he/she] returned from military service, even if reemployment of Plaintiff might require the termination of that replacement employee. </w:t>
      </w:r>
    </w:p>
    <w:p w14:paraId="1B525281" w14:textId="77777777" w:rsidR="006B149C" w:rsidRDefault="00000000">
      <w:pPr>
        <w:spacing w:after="228" w:line="248" w:lineRule="auto"/>
        <w:ind w:left="721" w:right="727"/>
        <w:jc w:val="both"/>
        <w:pPrChange w:id="3681" w:author="Author" w:date="2025-10-09T10:21:00Z">
          <w:pPr>
            <w:spacing w:after="228" w:line="248" w:lineRule="auto"/>
            <w:ind w:left="720" w:right="771"/>
            <w:jc w:val="both"/>
          </w:pPr>
        </w:pPrChange>
      </w:pPr>
      <w:r>
        <w:rPr>
          <w:rFonts w:ascii="Times New Roman" w:eastAsia="Times New Roman" w:hAnsi="Times New Roman" w:cs="Times New Roman"/>
          <w:sz w:val="26"/>
        </w:rPr>
        <w:t xml:space="preserve">Even if Plaintiff is otherwise eligible for reemployment benefits, Defendant was not required to reemploy [him/her] if Defendant proves by a preponderance of the evidence that assisting Plaintiff in becoming qualified for reemployment would have imposed an undue hardship. </w:t>
      </w:r>
    </w:p>
    <w:p w14:paraId="4033EA64" w14:textId="77777777" w:rsidR="006B149C" w:rsidRDefault="00000000">
      <w:pPr>
        <w:spacing w:after="228" w:line="248" w:lineRule="auto"/>
        <w:ind w:left="721" w:right="727"/>
        <w:jc w:val="both"/>
        <w:pPrChange w:id="3682" w:author="Author" w:date="2025-10-09T10:21:00Z">
          <w:pPr>
            <w:spacing w:after="228" w:line="248" w:lineRule="auto"/>
            <w:ind w:left="720" w:right="771"/>
            <w:jc w:val="both"/>
          </w:pPr>
        </w:pPrChange>
      </w:pPr>
      <w:r>
        <w:rPr>
          <w:rFonts w:ascii="Times New Roman" w:eastAsia="Times New Roman" w:hAnsi="Times New Roman" w:cs="Times New Roman"/>
          <w:sz w:val="26"/>
        </w:rPr>
        <w:t xml:space="preserve">[The term “qualified” means that Plaintiff has the ability to perform the essential tasks of the position. Plaintiff’s inability to perform one or more non-essential tasks of a position does not make [him/her] unqualified. “Undue hardship” as used in this charge, means an action requiring significant difficulty or expense, when considered in light of – </w:t>
      </w:r>
    </w:p>
    <w:p w14:paraId="22B3DBC4" w14:textId="77777777" w:rsidR="006B149C" w:rsidRDefault="00000000">
      <w:pPr>
        <w:numPr>
          <w:ilvl w:val="0"/>
          <w:numId w:val="81"/>
        </w:numPr>
        <w:spacing w:after="228" w:line="248" w:lineRule="auto"/>
        <w:ind w:right="728"/>
        <w:jc w:val="both"/>
        <w:pPrChange w:id="3683" w:author="Author" w:date="2025-10-09T10:21:00Z">
          <w:pPr>
            <w:numPr>
              <w:numId w:val="299"/>
            </w:numPr>
            <w:spacing w:after="228" w:line="248" w:lineRule="auto"/>
            <w:ind w:left="721" w:right="772"/>
            <w:jc w:val="both"/>
          </w:pPr>
        </w:pPrChange>
      </w:pPr>
      <w:r>
        <w:rPr>
          <w:rFonts w:ascii="Times New Roman" w:eastAsia="Times New Roman" w:hAnsi="Times New Roman" w:cs="Times New Roman"/>
          <w:sz w:val="26"/>
        </w:rPr>
        <w:t xml:space="preserve">The nature and cost of the action needed to comply with USERRA; </w:t>
      </w:r>
    </w:p>
    <w:p w14:paraId="6902B515" w14:textId="77777777" w:rsidR="006B149C" w:rsidRDefault="00000000">
      <w:pPr>
        <w:numPr>
          <w:ilvl w:val="0"/>
          <w:numId w:val="81"/>
        </w:numPr>
        <w:spacing w:after="228" w:line="248" w:lineRule="auto"/>
        <w:ind w:right="728"/>
        <w:jc w:val="both"/>
        <w:pPrChange w:id="3684" w:author="Author" w:date="2025-10-09T10:21:00Z">
          <w:pPr>
            <w:numPr>
              <w:numId w:val="299"/>
            </w:numPr>
            <w:spacing w:after="228" w:line="248" w:lineRule="auto"/>
            <w:ind w:left="721" w:right="772"/>
            <w:jc w:val="both"/>
          </w:pPr>
        </w:pPrChange>
      </w:pPr>
      <w:r>
        <w:rPr>
          <w:rFonts w:ascii="Times New Roman" w:eastAsia="Times New Roman" w:hAnsi="Times New Roman" w:cs="Times New Roman"/>
          <w:sz w:val="26"/>
        </w:rPr>
        <w:t xml:space="preserve">The overall financial resources of the facility or facilities involved in the provision of the action; the number of persons employed at such facility; the effect on expenses and resources, or the impact otherwise of such action upon the operation of the facility; </w:t>
      </w:r>
    </w:p>
    <w:p w14:paraId="27E9E064" w14:textId="77777777" w:rsidR="006B149C" w:rsidRDefault="00000000">
      <w:pPr>
        <w:numPr>
          <w:ilvl w:val="0"/>
          <w:numId w:val="81"/>
        </w:numPr>
        <w:spacing w:after="228" w:line="248" w:lineRule="auto"/>
        <w:ind w:right="728"/>
        <w:jc w:val="both"/>
        <w:pPrChange w:id="3685" w:author="Author" w:date="2025-10-09T10:21:00Z">
          <w:pPr>
            <w:numPr>
              <w:numId w:val="299"/>
            </w:numPr>
            <w:spacing w:after="228" w:line="248" w:lineRule="auto"/>
            <w:ind w:left="721" w:right="772"/>
            <w:jc w:val="both"/>
          </w:pPr>
        </w:pPrChange>
      </w:pPr>
      <w:r>
        <w:rPr>
          <w:rFonts w:ascii="Times New Roman" w:eastAsia="Times New Roman" w:hAnsi="Times New Roman" w:cs="Times New Roman"/>
          <w:sz w:val="26"/>
        </w:rPr>
        <w:t xml:space="preserve">The overall financial resources of the employer; the overall size of the business of an employer with respect to the number of its employees; the number, type, and location of its facilities; and </w:t>
      </w:r>
    </w:p>
    <w:p w14:paraId="5252162C" w14:textId="77777777" w:rsidR="006B149C" w:rsidRDefault="00000000">
      <w:pPr>
        <w:numPr>
          <w:ilvl w:val="0"/>
          <w:numId w:val="81"/>
        </w:numPr>
        <w:spacing w:after="228" w:line="248" w:lineRule="auto"/>
        <w:ind w:right="728"/>
        <w:jc w:val="both"/>
        <w:pPrChange w:id="3686" w:author="Author" w:date="2025-10-09T10:21:00Z">
          <w:pPr>
            <w:numPr>
              <w:numId w:val="299"/>
            </w:numPr>
            <w:spacing w:after="228" w:line="248" w:lineRule="auto"/>
            <w:ind w:left="721" w:right="772"/>
            <w:jc w:val="both"/>
          </w:pPr>
        </w:pPrChange>
      </w:pPr>
      <w:r>
        <w:rPr>
          <w:rFonts w:ascii="Times New Roman" w:eastAsia="Times New Roman" w:hAnsi="Times New Roman" w:cs="Times New Roman"/>
          <w:sz w:val="26"/>
        </w:rPr>
        <w:t xml:space="preserve">The type of operation or operations of the employer, including the composition, structure, and functions of the work force of such employer; the geographic separateness, administrative, or fiscal relationship of the facility or facilities in question to the employer. </w:t>
      </w:r>
    </w:p>
    <w:p w14:paraId="32297884" w14:textId="77777777" w:rsidR="006B149C" w:rsidRDefault="00000000">
      <w:pPr>
        <w:spacing w:after="228" w:line="248" w:lineRule="auto"/>
        <w:ind w:left="-12" w:firstLine="712"/>
        <w:jc w:val="both"/>
      </w:pPr>
      <w:r>
        <w:rPr>
          <w:rFonts w:ascii="Times New Roman" w:eastAsia="Times New Roman" w:hAnsi="Times New Roman" w:cs="Times New Roman"/>
          <w:i/>
          <w:sz w:val="26"/>
        </w:rPr>
        <w:t>See</w:t>
      </w:r>
      <w:r>
        <w:rPr>
          <w:rFonts w:ascii="Times New Roman" w:eastAsia="Times New Roman" w:hAnsi="Times New Roman" w:cs="Times New Roman"/>
          <w:sz w:val="26"/>
        </w:rPr>
        <w:t xml:space="preserve"> 20 C.F.R. § 1002.139(c). For the statutory definitions of “undue hardship,” see 38 U.S.C. § 4303(15)(A)-(D). </w:t>
      </w:r>
    </w:p>
    <w:p w14:paraId="7C013452" w14:textId="77777777" w:rsidR="006B149C" w:rsidRDefault="00000000">
      <w:pPr>
        <w:pStyle w:val="Heading3"/>
        <w:ind w:left="-3"/>
        <w:pPrChange w:id="3687" w:author="Author" w:date="2025-10-09T10:21:00Z">
          <w:pPr>
            <w:pStyle w:val="Heading2"/>
            <w:spacing w:after="226" w:line="249" w:lineRule="auto"/>
            <w:ind w:left="-3" w:right="0"/>
          </w:pPr>
        </w:pPrChange>
      </w:pPr>
      <w:r w:rsidRPr="001B01F8">
        <w:t xml:space="preserve">Discharge for cause during protected period </w:t>
      </w:r>
    </w:p>
    <w:p w14:paraId="55411BD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Once a plaintiff is reemployed under USERRA, he or she is entitled not to be terminated, except for cause, for a specified time of such reemployment.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38 U.S.C. § 4316(c). Hence, where appropriate, the following charge should be inserted: </w:t>
      </w:r>
    </w:p>
    <w:p w14:paraId="3DD69A51" w14:textId="77777777" w:rsidR="006B149C" w:rsidRDefault="00000000">
      <w:pPr>
        <w:spacing w:after="228" w:line="248" w:lineRule="auto"/>
        <w:ind w:left="721" w:right="727"/>
        <w:jc w:val="both"/>
        <w:pPrChange w:id="3688" w:author="Author" w:date="2025-10-09T10:21:00Z">
          <w:pPr>
            <w:spacing w:after="228" w:line="248" w:lineRule="auto"/>
            <w:ind w:left="720" w:right="771"/>
            <w:jc w:val="both"/>
          </w:pPr>
        </w:pPrChange>
      </w:pPr>
      <w:r>
        <w:rPr>
          <w:rFonts w:ascii="Times New Roman" w:eastAsia="Times New Roman" w:hAnsi="Times New Roman" w:cs="Times New Roman"/>
          <w:sz w:val="26"/>
        </w:rPr>
        <w:t xml:space="preserve">[Because Plaintiff performed more than 180 days of service in the services prior to [his/her] return to employment with Defendant, Defendant was prohibited from terminating Plaintiff, except for cause, for the first year of Plaintiff’s reemployment.] </w:t>
      </w:r>
    </w:p>
    <w:p w14:paraId="6CEAF5A2" w14:textId="77777777" w:rsidR="006B149C" w:rsidRDefault="00000000">
      <w:pPr>
        <w:spacing w:after="228" w:line="248" w:lineRule="auto"/>
        <w:ind w:left="721" w:right="728"/>
        <w:jc w:val="both"/>
        <w:pPrChange w:id="3689" w:author="Author" w:date="2025-10-09T10:21:00Z">
          <w:pPr>
            <w:spacing w:after="228" w:line="248" w:lineRule="auto"/>
            <w:ind w:left="720" w:right="771"/>
            <w:jc w:val="both"/>
          </w:pPr>
        </w:pPrChange>
      </w:pPr>
      <w:r>
        <w:rPr>
          <w:rFonts w:ascii="Times New Roman" w:eastAsia="Times New Roman" w:hAnsi="Times New Roman" w:cs="Times New Roman"/>
          <w:sz w:val="26"/>
        </w:rPr>
        <w:t xml:space="preserve">[Because Plaintiff performed more than 30 but less than 181 days of service in the services prior to [his/her] return to employment with Defendant, Defendant was prohibited from terminating Plaintiff, except for cause, for the first 180 days of Plaintiff’s reemployment.] </w:t>
      </w:r>
    </w:p>
    <w:p w14:paraId="0CDE2A63" w14:textId="77777777" w:rsidR="006B149C" w:rsidRDefault="00000000">
      <w:pPr>
        <w:spacing w:after="228" w:line="248" w:lineRule="auto"/>
        <w:ind w:left="721" w:right="727"/>
        <w:jc w:val="both"/>
        <w:pPrChange w:id="3690" w:author="Author" w:date="2025-10-09T10:21:00Z">
          <w:pPr>
            <w:spacing w:after="228" w:line="248" w:lineRule="auto"/>
            <w:ind w:left="720" w:right="771"/>
            <w:jc w:val="both"/>
          </w:pPr>
        </w:pPrChange>
      </w:pPr>
      <w:r>
        <w:rPr>
          <w:rFonts w:ascii="Times New Roman" w:eastAsia="Times New Roman" w:hAnsi="Times New Roman" w:cs="Times New Roman"/>
          <w:sz w:val="26"/>
        </w:rPr>
        <w:t xml:space="preserve">Where, as here, Defendant alleges the discharge was based upon Plaintiff’s conduct, Defendant bears the burden of proving by a preponderance of the evidence that its discharge of Plaintiff for the conduct in question was reasonable, and that Plaintiff had prior notice that the conduct in question would constitute cause for discharge. Such notice may be written, oral, or fairly implied under the circumstances.  </w:t>
      </w:r>
    </w:p>
    <w:p w14:paraId="420CC60C" w14:textId="77777777" w:rsidR="006B149C" w:rsidRDefault="00000000">
      <w:pPr>
        <w:spacing w:after="228" w:line="248" w:lineRule="auto"/>
        <w:ind w:left="721"/>
        <w:jc w:val="both"/>
        <w:pPrChange w:id="3691" w:author="Author" w:date="2025-10-09T10:21:00Z">
          <w:pPr>
            <w:spacing w:after="228" w:line="248" w:lineRule="auto"/>
            <w:ind w:left="720"/>
            <w:jc w:val="both"/>
          </w:pPr>
        </w:pPrChange>
      </w:pPr>
      <w:r>
        <w:rPr>
          <w:rFonts w:ascii="Times New Roman" w:eastAsia="Times New Roman" w:hAnsi="Times New Roman" w:cs="Times New Roman"/>
          <w:sz w:val="26"/>
        </w:rPr>
        <w:t xml:space="preserve">OR </w:t>
      </w:r>
    </w:p>
    <w:p w14:paraId="7F168908" w14:textId="77777777" w:rsidR="006B149C" w:rsidRDefault="00000000">
      <w:pPr>
        <w:spacing w:after="228" w:line="248" w:lineRule="auto"/>
        <w:ind w:left="721" w:right="726"/>
        <w:jc w:val="both"/>
        <w:pPrChange w:id="3692" w:author="Author" w:date="2025-10-09T10:21:00Z">
          <w:pPr>
            <w:spacing w:after="228" w:line="248" w:lineRule="auto"/>
            <w:ind w:left="720" w:right="770"/>
            <w:jc w:val="both"/>
          </w:pPr>
        </w:pPrChange>
      </w:pPr>
      <w:r>
        <w:rPr>
          <w:rFonts w:ascii="Times New Roman" w:eastAsia="Times New Roman" w:hAnsi="Times New Roman" w:cs="Times New Roman"/>
          <w:sz w:val="26"/>
        </w:rPr>
        <w:t xml:space="preserve">Where, as here, Defendant alleges a legitimate nondiscriminatory reason for the termination of Plaintiff, such as a layoff or elimination of Plaintiff’s position, Defendant bears the burden of proving by a preponderance of the evidence that the layoff or job elimination was for a legitimate nondiscriminatory reason and that such layoff would have affected anybody in Plaintiff’s position, regardless of his or her protected status or activity. </w:t>
      </w:r>
    </w:p>
    <w:p w14:paraId="1E93ED79" w14:textId="77777777" w:rsidR="006B149C" w:rsidRDefault="00000000">
      <w:pPr>
        <w:spacing w:after="226" w:line="249" w:lineRule="auto"/>
        <w:ind w:left="-3" w:hanging="10"/>
        <w:jc w:val="both"/>
      </w:pPr>
      <w:r>
        <w:rPr>
          <w:rFonts w:ascii="Times New Roman" w:eastAsia="Times New Roman" w:hAnsi="Times New Roman" w:cs="Times New Roman"/>
          <w:b/>
          <w:sz w:val="26"/>
        </w:rPr>
        <w:t>Other USERRA Considerations:</w:t>
      </w:r>
      <w:r>
        <w:rPr>
          <w:rFonts w:ascii="Times New Roman" w:eastAsia="Times New Roman" w:hAnsi="Times New Roman" w:cs="Times New Roman"/>
          <w:sz w:val="24"/>
        </w:rPr>
        <w:t xml:space="preserve"> </w:t>
      </w:r>
    </w:p>
    <w:p w14:paraId="2C09EE4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Entitlement to benefits under USERRA ends upon any discharge from uniformed service that is not an honorable discharge. 38 U.S.C. § 4304. </w:t>
      </w:r>
    </w:p>
    <w:p w14:paraId="14072A42" w14:textId="77777777" w:rsidR="006B149C" w:rsidRDefault="00000000">
      <w:pPr>
        <w:spacing w:after="228" w:line="248" w:lineRule="auto"/>
        <w:ind w:left="721" w:right="727"/>
        <w:jc w:val="both"/>
        <w:pPrChange w:id="3693" w:author="Author" w:date="2025-10-09T10:21:00Z">
          <w:pPr>
            <w:spacing w:after="228" w:line="248" w:lineRule="auto"/>
            <w:ind w:left="721" w:right="770"/>
            <w:jc w:val="both"/>
          </w:pPr>
        </w:pPrChange>
      </w:pPr>
      <w:r>
        <w:rPr>
          <w:rFonts w:ascii="Times New Roman" w:eastAsia="Times New Roman" w:hAnsi="Times New Roman" w:cs="Times New Roman"/>
          <w:sz w:val="26"/>
        </w:rPr>
        <w:t xml:space="preserve">The term “uniformed services” means the Armed Forces, the Army National Guard and the Air National Guard when engaged in active duty for training, inactive duty training, or full-time National Guard duty, the commissioned corps of the Public Health Service, and any other category of persons designated by the President in time of war or national emergency. </w:t>
      </w:r>
    </w:p>
    <w:p w14:paraId="71ECE13E" w14:textId="77777777" w:rsidR="006B149C" w:rsidRDefault="00000000">
      <w:pPr>
        <w:spacing w:after="228" w:line="248" w:lineRule="auto"/>
        <w:ind w:left="-12"/>
        <w:jc w:val="both"/>
      </w:pPr>
      <w:r>
        <w:rPr>
          <w:rFonts w:ascii="Times New Roman" w:eastAsia="Times New Roman" w:hAnsi="Times New Roman" w:cs="Times New Roman"/>
          <w:sz w:val="26"/>
        </w:rPr>
        <w:t xml:space="preserve">38 U.S.C. 4303(16). </w:t>
      </w:r>
    </w:p>
    <w:p w14:paraId="2789FB5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USERRA provides that a court may award three kinds of relief: (1) an injunction requiring an employer to comply with USERRA’s provisions; (2) compensation for lost wages or benefits suffered by reason of the employer’s failure to comply with USERRA, and (3) liquidated damages in an amount equal to lost wages or benefits if the employer’s failure to comply with USERRA was willful. 38 U.S.C. § 4323(d)(1)(A)-(C). </w:t>
      </w:r>
    </w:p>
    <w:p w14:paraId="737CF1B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USERRA does not allow damages for mental anguish or emotional distress, nor does it allow recovery of punitive damages. </w:t>
      </w:r>
      <w:r>
        <w:rPr>
          <w:rFonts w:ascii="Times New Roman" w:eastAsia="Times New Roman" w:hAnsi="Times New Roman" w:cs="Times New Roman"/>
          <w:i/>
          <w:sz w:val="26"/>
        </w:rPr>
        <w:t>Dees v. Hyundai Motor Mfg. Ala., LLC</w:t>
      </w:r>
      <w:r>
        <w:rPr>
          <w:rFonts w:ascii="Times New Roman" w:eastAsia="Times New Roman" w:hAnsi="Times New Roman" w:cs="Times New Roman"/>
          <w:sz w:val="26"/>
        </w:rPr>
        <w:t xml:space="preserve">, 605 F. Supp. 2d 1220, 1229 (M.D. Ala. 2009), </w:t>
      </w:r>
      <w:r>
        <w:rPr>
          <w:rFonts w:ascii="Times New Roman" w:eastAsia="Times New Roman" w:hAnsi="Times New Roman" w:cs="Times New Roman"/>
          <w:i/>
          <w:sz w:val="26"/>
        </w:rPr>
        <w:t>aff’d</w:t>
      </w:r>
      <w:r>
        <w:rPr>
          <w:rFonts w:ascii="Times New Roman" w:eastAsia="Times New Roman" w:hAnsi="Times New Roman" w:cs="Times New Roman"/>
          <w:sz w:val="26"/>
        </w:rPr>
        <w:t xml:space="preserve"> 368 F. App’x 49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(per curiam). </w:t>
      </w:r>
    </w:p>
    <w:p w14:paraId="1B526FB3" w14:textId="77777777" w:rsidR="006B149C" w:rsidRDefault="00000000">
      <w:pPr>
        <w:spacing w:after="0"/>
        <w:ind w:left="1"/>
      </w:pPr>
      <w:r>
        <w:t xml:space="preserve"> </w:t>
      </w:r>
      <w:r>
        <w:tab/>
        <w:t xml:space="preserve"> </w:t>
      </w:r>
    </w:p>
    <w:p w14:paraId="4493D4B5" w14:textId="77777777" w:rsidR="006B149C" w:rsidRDefault="00000000">
      <w:pPr>
        <w:pStyle w:val="Heading3"/>
        <w:spacing w:after="17" w:line="248" w:lineRule="auto"/>
        <w:ind w:left="379" w:right="376"/>
        <w:jc w:val="center"/>
        <w:pPrChange w:id="3694" w:author="Author" w:date="2025-10-09T10:21:00Z">
          <w:pPr>
            <w:pStyle w:val="Heading2"/>
            <w:spacing w:after="182"/>
            <w:ind w:left="-3" w:right="161"/>
          </w:pPr>
        </w:pPrChange>
      </w:pPr>
      <w:r>
        <w:rPr>
          <w:sz w:val="28"/>
          <w:rPrChange w:id="3695" w:author="Author" w:date="2025-10-09T10:21:00Z">
            <w:rPr/>
          </w:rPrChange>
        </w:rPr>
        <w:t xml:space="preserve">4.22 Retaliation – Section 1981, Title VII, ADEA, ADA, and FLSA </w:t>
      </w:r>
    </w:p>
    <w:p w14:paraId="765403CF" w14:textId="77777777" w:rsidR="006B149C" w:rsidRDefault="00000000">
      <w:pPr>
        <w:spacing w:after="0"/>
        <w:ind w:left="1"/>
        <w:rPr>
          <w:ins w:id="3696" w:author="Author" w:date="2025-10-09T10:21:00Z"/>
        </w:rPr>
      </w:pPr>
      <w:ins w:id="3697" w:author="Author" w:date="2025-10-09T10:21:00Z">
        <w:r>
          <w:rPr>
            <w:rFonts w:ascii="Times New Roman" w:eastAsia="Times New Roman" w:hAnsi="Times New Roman" w:cs="Times New Roman"/>
            <w:sz w:val="28"/>
          </w:rPr>
          <w:t xml:space="preserve"> </w:t>
        </w:r>
      </w:ins>
    </w:p>
    <w:p w14:paraId="10231729" w14:textId="77777777" w:rsidR="006B149C" w:rsidRDefault="00000000">
      <w:pPr>
        <w:spacing w:after="5" w:line="471" w:lineRule="auto"/>
        <w:ind w:left="-12" w:right="12" w:firstLine="711"/>
        <w:jc w:val="both"/>
        <w:pPrChange w:id="3698"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retaliated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because [he/she] took steps to enforce [his/her] lawful rights under [</w:t>
      </w:r>
      <w:r>
        <w:rPr>
          <w:rFonts w:ascii="Times New Roman" w:eastAsia="Times New Roman" w:hAnsi="Times New Roman" w:cs="Times New Roman"/>
          <w:sz w:val="28"/>
          <w:u w:val="single" w:color="000000"/>
        </w:rPr>
        <w:t>describe the act or statute involved, e.g., ADEA</w:t>
      </w:r>
      <w:r>
        <w:rPr>
          <w:rFonts w:ascii="Times New Roman" w:eastAsia="Times New Roman" w:hAnsi="Times New Roman" w:cs="Times New Roman"/>
          <w:sz w:val="28"/>
        </w:rPr>
        <w:t xml:space="preserve">]. </w:t>
      </w:r>
    </w:p>
    <w:p w14:paraId="2D3C3638" w14:textId="77777777" w:rsidR="006B149C" w:rsidRDefault="00000000">
      <w:pPr>
        <w:spacing w:after="5" w:line="471" w:lineRule="auto"/>
        <w:ind w:left="-12" w:right="12" w:firstLine="711"/>
        <w:jc w:val="both"/>
        <w:pPrChange w:id="369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Laws that prohibit discrimination in the workplace also prohibit an employer from taking any retaliatory action against an employee because the employee has asserted rights or made complaints under those laws. </w:t>
      </w:r>
    </w:p>
    <w:p w14:paraId="79F8D044" w14:textId="77777777" w:rsidR="006B149C" w:rsidRDefault="00000000">
      <w:pPr>
        <w:spacing w:after="5" w:line="471" w:lineRule="auto"/>
        <w:ind w:left="-12" w:right="12" w:firstLine="711"/>
        <w:jc w:val="both"/>
        <w:pPrChange w:id="370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i/>
          <w:sz w:val="28"/>
        </w:rPr>
        <w:t>Opposition clause claims only</w:t>
      </w:r>
      <w:r>
        <w:rPr>
          <w:rFonts w:ascii="Times New Roman" w:eastAsia="Times New Roman" w:hAnsi="Times New Roman" w:cs="Times New Roman"/>
          <w:sz w:val="28"/>
        </w:rPr>
        <w:t>: An employee may make a discrimination complaint as a means to enforce what [he/she] believed in good faith to be [his/her] lawful rights. So, even if a complaint of discrimination against an employer is later found to be invalid or without merit, the employee cannot be penalized in retaliation for having made such a complaint if you find that the employee made the complaint as a means of seeking to enforce what the employee believed in good faith to be [his/her] lawful rights. To establish “good faith,” however, it is insufficient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merely to allege that [his/her] belief in this regard was honest and bona fide; the allegations and the record must also establish that the belief, though perhaps mistaken, was objectively reasonable.] </w:t>
      </w:r>
    </w:p>
    <w:p w14:paraId="595ABD4F" w14:textId="77777777" w:rsidR="006B149C" w:rsidRDefault="00000000">
      <w:pPr>
        <w:spacing w:after="298" w:line="471" w:lineRule="auto"/>
        <w:ind w:left="-12" w:right="12" w:firstLine="711"/>
        <w:jc w:val="both"/>
        <w:pPrChange w:id="3701" w:author="Author" w:date="2025-10-09T10:21:00Z">
          <w:pPr>
            <w:spacing w:after="298"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[describe adverse employment action] because [name of plaintiff] [describe protected activity].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 and asserts that </w:t>
      </w:r>
    </w:p>
    <w:p w14:paraId="091D5C3D" w14:textId="77777777" w:rsidR="006B149C" w:rsidRDefault="00000000">
      <w:pPr>
        <w:spacing w:after="304" w:line="248" w:lineRule="auto"/>
        <w:ind w:left="-4" w:hanging="9"/>
        <w:jc w:val="both"/>
        <w:pPrChange w:id="3702"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the defendant’s defense</w:t>
      </w:r>
      <w:r>
        <w:rPr>
          <w:rFonts w:ascii="Times New Roman" w:eastAsia="Times New Roman" w:hAnsi="Times New Roman" w:cs="Times New Roman"/>
          <w:sz w:val="28"/>
        </w:rPr>
        <w:t xml:space="preserve">]. </w:t>
      </w:r>
    </w:p>
    <w:p w14:paraId="46685026" w14:textId="77777777" w:rsidR="006B149C" w:rsidRDefault="00000000">
      <w:pPr>
        <w:spacing w:after="36"/>
        <w:ind w:left="-12" w:right="12" w:firstLine="711"/>
        <w:jc w:val="both"/>
        <w:pPrChange w:id="3703" w:author="Author" w:date="2025-10-09T10:21:00Z">
          <w:pPr>
            <w:spacing w:after="36"/>
            <w:ind w:left="-12" w:right="13" w:firstLine="711"/>
            <w:jc w:val="both"/>
          </w:pPr>
        </w:pPrChange>
      </w:pPr>
      <w:r>
        <w:rPr>
          <w:rFonts w:ascii="Times New Roman" w:eastAsia="Times New Roman" w:hAnsi="Times New Roman" w:cs="Times New Roman"/>
          <w:sz w:val="28"/>
        </w:rPr>
        <w:t>To succeed on [his/her]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tbl>
      <w:tblPr>
        <w:tblStyle w:val="TableGrid"/>
        <w:tblW w:w="8667" w:type="dxa"/>
        <w:tblInd w:w="721" w:type="dxa"/>
        <w:tblCellMar>
          <w:top w:w="0" w:type="dxa"/>
          <w:left w:w="0" w:type="dxa"/>
          <w:bottom w:w="0" w:type="dxa"/>
          <w:right w:w="0" w:type="dxa"/>
        </w:tblCellMar>
        <w:tblLook w:val="04A0" w:firstRow="1" w:lastRow="0" w:firstColumn="1" w:lastColumn="0" w:noHBand="0" w:noVBand="1"/>
        <w:tblPrChange w:id="3704" w:author="Author" w:date="2025-10-09T10:21:00Z">
          <w:tblPr>
            <w:tblStyle w:val="TableGrid"/>
            <w:tblW w:w="7975" w:type="dxa"/>
            <w:tblInd w:w="721" w:type="dxa"/>
            <w:tblCellMar>
              <w:top w:w="0" w:type="dxa"/>
              <w:left w:w="0" w:type="dxa"/>
              <w:bottom w:w="0" w:type="dxa"/>
              <w:right w:w="0" w:type="dxa"/>
            </w:tblCellMar>
            <w:tblLook w:val="04A0" w:firstRow="1" w:lastRow="0" w:firstColumn="1" w:lastColumn="0" w:noHBand="0" w:noVBand="1"/>
          </w:tblPr>
        </w:tblPrChange>
      </w:tblPr>
      <w:tblGrid>
        <w:gridCol w:w="1404"/>
        <w:gridCol w:w="7263"/>
        <w:tblGridChange w:id="3705">
          <w:tblGrid>
            <w:gridCol w:w="1404"/>
            <w:gridCol w:w="6571"/>
            <w:gridCol w:w="692"/>
          </w:tblGrid>
        </w:tblGridChange>
      </w:tblGrid>
      <w:tr w:rsidR="006B149C" w14:paraId="352F37A6" w14:textId="77777777">
        <w:trPr>
          <w:trHeight w:val="451"/>
          <w:trPrChange w:id="3706" w:author="Author" w:date="2025-10-09T10:21:00Z">
            <w:trPr>
              <w:gridAfter w:val="0"/>
              <w:trHeight w:val="389"/>
            </w:trPr>
          </w:trPrChange>
        </w:trPr>
        <w:tc>
          <w:tcPr>
            <w:tcW w:w="1404" w:type="dxa"/>
            <w:tcBorders>
              <w:top w:val="nil"/>
              <w:left w:val="nil"/>
              <w:bottom w:val="nil"/>
              <w:right w:val="nil"/>
            </w:tcBorders>
            <w:tcPrChange w:id="3707" w:author="Author" w:date="2025-10-09T10:21:00Z">
              <w:tcPr>
                <w:tcW w:w="1404" w:type="dxa"/>
                <w:tcBorders>
                  <w:top w:val="nil"/>
                  <w:left w:val="nil"/>
                  <w:bottom w:val="nil"/>
                  <w:right w:val="nil"/>
                </w:tcBorders>
              </w:tcPr>
            </w:tcPrChange>
          </w:tcPr>
          <w:p w14:paraId="2AD7A04A" w14:textId="77777777" w:rsidR="006B149C" w:rsidRDefault="00000000">
            <w:pPr>
              <w:spacing w:after="0"/>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p>
        </w:tc>
        <w:tc>
          <w:tcPr>
            <w:tcW w:w="7263" w:type="dxa"/>
            <w:tcBorders>
              <w:top w:val="nil"/>
              <w:left w:val="nil"/>
              <w:bottom w:val="nil"/>
              <w:right w:val="nil"/>
            </w:tcBorders>
            <w:tcPrChange w:id="3708" w:author="Author" w:date="2025-10-09T10:21:00Z">
              <w:tcPr>
                <w:tcW w:w="6571" w:type="dxa"/>
                <w:tcBorders>
                  <w:top w:val="nil"/>
                  <w:left w:val="nil"/>
                  <w:bottom w:val="nil"/>
                  <w:right w:val="nil"/>
                </w:tcBorders>
              </w:tcPr>
            </w:tcPrChange>
          </w:tcPr>
          <w:p w14:paraId="2D2D1299" w14:textId="77777777" w:rsidR="006B149C" w:rsidRDefault="00000000">
            <w:pPr>
              <w:spacing w:after="0"/>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engaged in a protected activity; </w:t>
            </w:r>
          </w:p>
        </w:tc>
      </w:tr>
      <w:tr w:rsidR="006B149C" w14:paraId="152E6D09" w14:textId="77777777">
        <w:trPr>
          <w:trHeight w:val="644"/>
          <w:trPrChange w:id="3709" w:author="Author" w:date="2025-10-09T10:21:00Z">
            <w:trPr>
              <w:gridAfter w:val="0"/>
              <w:trHeight w:val="844"/>
            </w:trPr>
          </w:trPrChange>
        </w:trPr>
        <w:tc>
          <w:tcPr>
            <w:tcW w:w="1404" w:type="dxa"/>
            <w:tcBorders>
              <w:top w:val="nil"/>
              <w:left w:val="nil"/>
              <w:bottom w:val="nil"/>
              <w:right w:val="nil"/>
            </w:tcBorders>
            <w:vAlign w:val="center"/>
            <w:tcPrChange w:id="3710" w:author="Author" w:date="2025-10-09T10:21:00Z">
              <w:tcPr>
                <w:tcW w:w="1404" w:type="dxa"/>
                <w:tcBorders>
                  <w:top w:val="nil"/>
                  <w:left w:val="nil"/>
                  <w:bottom w:val="nil"/>
                  <w:right w:val="nil"/>
                </w:tcBorders>
              </w:tcPr>
            </w:tcPrChange>
          </w:tcPr>
          <w:p w14:paraId="6F769A64" w14:textId="77777777" w:rsidR="006B149C" w:rsidRDefault="00000000">
            <w:pPr>
              <w:spacing w:after="0"/>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xml:space="preserve">:  </w:t>
            </w:r>
          </w:p>
        </w:tc>
        <w:tc>
          <w:tcPr>
            <w:tcW w:w="7263" w:type="dxa"/>
            <w:tcBorders>
              <w:top w:val="nil"/>
              <w:left w:val="nil"/>
              <w:bottom w:val="nil"/>
              <w:right w:val="nil"/>
            </w:tcBorders>
            <w:vAlign w:val="center"/>
            <w:tcPrChange w:id="3711" w:author="Author" w:date="2025-10-09T10:21:00Z">
              <w:tcPr>
                <w:tcW w:w="6571" w:type="dxa"/>
                <w:tcBorders>
                  <w:top w:val="nil"/>
                  <w:left w:val="nil"/>
                  <w:bottom w:val="nil"/>
                  <w:right w:val="nil"/>
                </w:tcBorders>
                <w:vAlign w:val="center"/>
              </w:tcPr>
            </w:tcPrChange>
          </w:tcPr>
          <w:p w14:paraId="340DEC49" w14:textId="77777777" w:rsidR="006B149C" w:rsidRDefault="00000000">
            <w:pPr>
              <w:spacing w:after="0"/>
              <w:pPrChange w:id="3712" w:author="Author" w:date="2025-10-09T10:21:00Z">
                <w:pPr>
                  <w:spacing w:after="0"/>
                  <w:ind w:left="36"/>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then took an adverse employment action; </w:t>
            </w:r>
          </w:p>
        </w:tc>
      </w:tr>
      <w:tr w:rsidR="006B149C" w14:paraId="4C1FD6DD" w14:textId="77777777">
        <w:trPr>
          <w:trHeight w:val="1286"/>
          <w:trPrChange w:id="3713" w:author="Author" w:date="2025-10-09T10:21:00Z">
            <w:trPr>
              <w:gridAfter w:val="0"/>
              <w:trHeight w:val="845"/>
            </w:trPr>
          </w:trPrChange>
        </w:trPr>
        <w:tc>
          <w:tcPr>
            <w:tcW w:w="1404" w:type="dxa"/>
            <w:tcBorders>
              <w:top w:val="nil"/>
              <w:left w:val="nil"/>
              <w:bottom w:val="nil"/>
              <w:right w:val="nil"/>
            </w:tcBorders>
            <w:tcPrChange w:id="3714" w:author="Author" w:date="2025-10-09T10:21:00Z">
              <w:tcPr>
                <w:tcW w:w="1404" w:type="dxa"/>
                <w:tcBorders>
                  <w:top w:val="nil"/>
                  <w:left w:val="nil"/>
                  <w:bottom w:val="nil"/>
                  <w:right w:val="nil"/>
                </w:tcBorders>
              </w:tcPr>
            </w:tcPrChange>
          </w:tcPr>
          <w:p w14:paraId="3119B4CF" w14:textId="77777777" w:rsidR="006B149C" w:rsidRDefault="00000000">
            <w:pPr>
              <w:spacing w:after="0"/>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xml:space="preserve">:  </w:t>
            </w:r>
          </w:p>
        </w:tc>
        <w:tc>
          <w:tcPr>
            <w:tcW w:w="7263" w:type="dxa"/>
            <w:tcBorders>
              <w:top w:val="nil"/>
              <w:left w:val="nil"/>
              <w:bottom w:val="nil"/>
              <w:right w:val="nil"/>
            </w:tcBorders>
            <w:vAlign w:val="center"/>
            <w:tcPrChange w:id="3715" w:author="Author" w:date="2025-10-09T10:21:00Z">
              <w:tcPr>
                <w:tcW w:w="6571" w:type="dxa"/>
                <w:tcBorders>
                  <w:top w:val="nil"/>
                  <w:left w:val="nil"/>
                  <w:bottom w:val="nil"/>
                  <w:right w:val="nil"/>
                </w:tcBorders>
                <w:vAlign w:val="center"/>
              </w:tcPr>
            </w:tcPrChange>
          </w:tcPr>
          <w:p w14:paraId="423A2810" w14:textId="77777777" w:rsidR="006B149C" w:rsidRDefault="00000000">
            <w:pPr>
              <w:spacing w:after="0"/>
              <w:ind w:left="36"/>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the adverse employment action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protected activity; and </w:t>
            </w:r>
          </w:p>
        </w:tc>
      </w:tr>
      <w:tr w:rsidR="006B149C" w14:paraId="26EF3306" w14:textId="77777777">
        <w:trPr>
          <w:trHeight w:val="449"/>
          <w:trPrChange w:id="3716" w:author="Author" w:date="2025-10-09T10:21:00Z">
            <w:trPr>
              <w:gridAfter w:val="0"/>
              <w:trHeight w:val="710"/>
            </w:trPr>
          </w:trPrChange>
        </w:trPr>
        <w:tc>
          <w:tcPr>
            <w:tcW w:w="1404" w:type="dxa"/>
            <w:tcBorders>
              <w:top w:val="nil"/>
              <w:left w:val="nil"/>
              <w:bottom w:val="nil"/>
              <w:right w:val="nil"/>
            </w:tcBorders>
            <w:vAlign w:val="bottom"/>
            <w:tcPrChange w:id="3717" w:author="Author" w:date="2025-10-09T10:21:00Z">
              <w:tcPr>
                <w:tcW w:w="1404" w:type="dxa"/>
                <w:tcBorders>
                  <w:top w:val="nil"/>
                  <w:left w:val="nil"/>
                  <w:bottom w:val="nil"/>
                  <w:right w:val="nil"/>
                </w:tcBorders>
              </w:tcPr>
            </w:tcPrChange>
          </w:tcPr>
          <w:p w14:paraId="7C82A915" w14:textId="77777777" w:rsidR="006B149C" w:rsidRDefault="00000000">
            <w:pPr>
              <w:spacing w:after="0"/>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xml:space="preserve">:  </w:t>
            </w:r>
          </w:p>
        </w:tc>
        <w:tc>
          <w:tcPr>
            <w:tcW w:w="7263" w:type="dxa"/>
            <w:tcBorders>
              <w:top w:val="nil"/>
              <w:left w:val="nil"/>
              <w:bottom w:val="nil"/>
              <w:right w:val="nil"/>
            </w:tcBorders>
            <w:vAlign w:val="bottom"/>
            <w:tcPrChange w:id="3718" w:author="Author" w:date="2025-10-09T10:21:00Z">
              <w:tcPr>
                <w:tcW w:w="6571" w:type="dxa"/>
                <w:tcBorders>
                  <w:top w:val="nil"/>
                  <w:left w:val="nil"/>
                  <w:bottom w:val="nil"/>
                  <w:right w:val="nil"/>
                </w:tcBorders>
                <w:vAlign w:val="bottom"/>
              </w:tcPr>
            </w:tcPrChange>
          </w:tcPr>
          <w:p w14:paraId="3B9D91CD" w14:textId="2C8E1F19" w:rsidR="006B149C" w:rsidRDefault="00000000">
            <w:pPr>
              <w:spacing w:after="0"/>
              <w:ind w:left="36"/>
              <w:jc w:val="both"/>
              <w:pPrChange w:id="3719" w:author="Author" w:date="2025-10-09T10:21:00Z">
                <w:pPr>
                  <w:spacing w:after="0"/>
                  <w:ind w:left="36"/>
                </w:pPr>
              </w:pPrChange>
            </w:pPr>
            <w:del w:id="3720"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suffered damages because of</w:delText>
              </w:r>
            </w:del>
            <w:ins w:id="3721" w:author="Author" w:date="2025-10-09T10:21:00Z">
              <w:r>
                <w:rPr>
                  <w:rFonts w:ascii="Times New Roman" w:eastAsia="Times New Roman" w:hAnsi="Times New Roman" w:cs="Times New Roman"/>
                  <w:sz w:val="28"/>
                </w:rPr>
                <w:t>that</w:t>
              </w:r>
            </w:ins>
            <w:r>
              <w:rPr>
                <w:rFonts w:ascii="Times New Roman" w:eastAsia="Times New Roman" w:hAnsi="Times New Roman" w:cs="Times New Roman"/>
                <w:sz w:val="28"/>
              </w:rPr>
              <w:t xml:space="preserve"> the adverse employment action</w:t>
            </w:r>
            <w:del w:id="3722" w:author="Author" w:date="2025-10-09T10:21:00Z">
              <w:r>
                <w:rPr>
                  <w:rFonts w:ascii="Times New Roman" w:eastAsia="Times New Roman" w:hAnsi="Times New Roman" w:cs="Times New Roman"/>
                  <w:sz w:val="28"/>
                </w:rPr>
                <w:delText>.</w:delText>
              </w:r>
            </w:del>
            <w:ins w:id="3723" w:author="Author" w:date="2025-10-09T10:21:00Z">
              <w:r>
                <w:rPr>
                  <w:rFonts w:ascii="Times New Roman" w:eastAsia="Times New Roman" w:hAnsi="Times New Roman" w:cs="Times New Roman"/>
                  <w:sz w:val="28"/>
                </w:rPr>
                <w:t xml:space="preserve"> caused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w:t>
              </w:r>
            </w:ins>
            <w:r>
              <w:rPr>
                <w:rFonts w:ascii="Times New Roman" w:eastAsia="Times New Roman" w:hAnsi="Times New Roman" w:cs="Times New Roman"/>
                <w:sz w:val="28"/>
              </w:rPr>
              <w:t xml:space="preserve"> </w:t>
            </w:r>
          </w:p>
        </w:tc>
      </w:tr>
    </w:tbl>
    <w:p w14:paraId="418546F2" w14:textId="77777777" w:rsidR="006B149C" w:rsidRDefault="00000000">
      <w:pPr>
        <w:spacing w:after="292"/>
        <w:ind w:left="2161" w:right="12"/>
        <w:jc w:val="both"/>
        <w:rPr>
          <w:ins w:id="3724" w:author="Author" w:date="2025-10-09T10:21:00Z"/>
        </w:rPr>
      </w:pPr>
      <w:ins w:id="3725" w:author="Author" w:date="2025-10-09T10:21:00Z">
        <w:r>
          <w:rPr>
            <w:rFonts w:ascii="Times New Roman" w:eastAsia="Times New Roman" w:hAnsi="Times New Roman" w:cs="Times New Roman"/>
            <w:sz w:val="28"/>
          </w:rPr>
          <w:t xml:space="preserve">damages. </w:t>
        </w:r>
      </w:ins>
    </w:p>
    <w:p w14:paraId="30FF7C9E" w14:textId="77777777" w:rsidR="006B149C" w:rsidRDefault="00000000">
      <w:pPr>
        <w:spacing w:after="5" w:line="471" w:lineRule="auto"/>
        <w:ind w:left="-12" w:right="12" w:firstLine="711"/>
        <w:jc w:val="both"/>
        <w:pPrChange w:id="372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 will explain in a moment, you will be asked to answer questions about these factual issues.] </w:t>
      </w:r>
    </w:p>
    <w:p w14:paraId="545C96E8" w14:textId="77777777" w:rsidR="006B149C" w:rsidRDefault="00000000">
      <w:pPr>
        <w:spacing w:after="5" w:line="471" w:lineRule="auto"/>
        <w:ind w:left="-12" w:right="12" w:firstLine="711"/>
        <w:jc w:val="both"/>
        <w:pPrChange w:id="372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b/>
          <w:i/>
          <w:sz w:val="28"/>
        </w:rPr>
        <w:t>For “participation clause” claims</w:t>
      </w:r>
      <w:r>
        <w:rPr>
          <w:rFonts w:ascii="Times New Roman" w:eastAsia="Times New Roman" w:hAnsi="Times New Roman" w:cs="Times New Roman"/>
          <w:sz w:val="28"/>
        </w:rPr>
        <w:t>: For the first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[he/she] [</w:t>
      </w:r>
      <w:r>
        <w:rPr>
          <w:rFonts w:ascii="Times New Roman" w:eastAsia="Times New Roman" w:hAnsi="Times New Roman" w:cs="Times New Roman"/>
          <w:sz w:val="28"/>
          <w:u w:val="single" w:color="000000"/>
        </w:rPr>
        <w:t>describe participation clause activity</w:t>
      </w:r>
      <w:r>
        <w:rPr>
          <w:rFonts w:ascii="Times New Roman" w:eastAsia="Times New Roman" w:hAnsi="Times New Roman" w:cs="Times New Roman"/>
          <w:sz w:val="28"/>
        </w:rPr>
        <w:t>]. If you find that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participation clause activity</w:t>
      </w:r>
      <w:r>
        <w:rPr>
          <w:rFonts w:ascii="Times New Roman" w:eastAsia="Times New Roman" w:hAnsi="Times New Roman" w:cs="Times New Roman"/>
          <w:sz w:val="28"/>
        </w:rPr>
        <w:t xml:space="preserve">], that action is “protected activity.”] </w:t>
      </w:r>
    </w:p>
    <w:p w14:paraId="7F16367E" w14:textId="77777777" w:rsidR="006B149C" w:rsidRDefault="00000000">
      <w:pPr>
        <w:spacing w:after="5" w:line="471" w:lineRule="auto"/>
        <w:ind w:left="-12" w:right="12" w:firstLine="711"/>
        <w:jc w:val="both"/>
        <w:rPr>
          <w:ins w:id="3728" w:author="Author" w:date="2025-10-09T10:21:00Z"/>
        </w:rPr>
      </w:pPr>
      <w:r>
        <w:rPr>
          <w:rFonts w:ascii="Times New Roman" w:eastAsia="Times New Roman" w:hAnsi="Times New Roman" w:cs="Times New Roman"/>
          <w:sz w:val="28"/>
        </w:rPr>
        <w:t>[</w:t>
      </w:r>
      <w:r>
        <w:rPr>
          <w:rFonts w:ascii="Times New Roman" w:eastAsia="Times New Roman" w:hAnsi="Times New Roman" w:cs="Times New Roman"/>
          <w:b/>
          <w:i/>
          <w:sz w:val="28"/>
        </w:rPr>
        <w:t>For “opposition clause” claims</w:t>
      </w:r>
      <w:r>
        <w:rPr>
          <w:rFonts w:ascii="Times New Roman" w:eastAsia="Times New Roman" w:hAnsi="Times New Roman" w:cs="Times New Roman"/>
          <w:sz w:val="28"/>
        </w:rPr>
        <w:t>: For the first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[he/she] engaged in protected activity when [he/she]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opposition clause activity</w:t>
      </w:r>
      <w:r>
        <w:rPr>
          <w:rFonts w:ascii="Times New Roman" w:eastAsia="Times New Roman" w:hAnsi="Times New Roman" w:cs="Times New Roman"/>
          <w:sz w:val="28"/>
        </w:rPr>
        <w:t xml:space="preserve">]. That action is “protected activity” if it was based on </w:t>
      </w:r>
    </w:p>
    <w:p w14:paraId="1235756A" w14:textId="77777777" w:rsidR="006B149C" w:rsidRDefault="00000000">
      <w:pPr>
        <w:spacing w:after="292"/>
        <w:ind w:left="-12" w:right="12"/>
        <w:jc w:val="both"/>
        <w:rPr>
          <w:ins w:id="3729" w:author="Author" w:date="2025-10-09T10:21:00Z"/>
        </w:rPr>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good-faith, reasonable belief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discriminated against [him/her/another employee] because of [</w:t>
      </w:r>
      <w:r>
        <w:rPr>
          <w:rFonts w:ascii="Times New Roman" w:eastAsia="Times New Roman" w:hAnsi="Times New Roman" w:cs="Times New Roman"/>
          <w:sz w:val="28"/>
          <w:u w:val="single" w:color="000000"/>
        </w:rPr>
        <w:t>protected trait</w:t>
      </w:r>
      <w:r>
        <w:rPr>
          <w:rFonts w:ascii="Times New Roman" w:eastAsia="Times New Roman" w:hAnsi="Times New Roman" w:cs="Times New Roman"/>
          <w:sz w:val="28"/>
        </w:rPr>
        <w:t xml:space="preserve">]. </w:t>
      </w:r>
    </w:p>
    <w:p w14:paraId="27E61DE1" w14:textId="634BDDF1" w:rsidR="006B149C" w:rsidRDefault="00000000">
      <w:pPr>
        <w:spacing w:after="294"/>
        <w:ind w:left="-12" w:right="12"/>
        <w:jc w:val="both"/>
        <w:pPrChange w:id="3730" w:author="Author" w:date="2025-10-09T10:21:00Z">
          <w:pPr>
            <w:spacing w:after="296"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del w:id="3731" w:author="Author" w:date="2025-10-09T10:21:00Z">
        <w:r>
          <w:rPr>
            <w:rFonts w:ascii="Times New Roman" w:eastAsia="Times New Roman" w:hAnsi="Times New Roman" w:cs="Times New Roman"/>
            <w:sz w:val="28"/>
          </w:rPr>
          <w:delText xml:space="preserve"> </w:delText>
        </w:r>
      </w:del>
      <w:r>
        <w:rPr>
          <w:rFonts w:ascii="Times New Roman" w:eastAsia="Times New Roman" w:hAnsi="Times New Roman" w:cs="Times New Roman"/>
          <w:sz w:val="28"/>
        </w:rPr>
        <w:t xml:space="preserve">] had a “good faith” belief if [he/she] honestly believed that </w:t>
      </w:r>
    </w:p>
    <w:p w14:paraId="42150752" w14:textId="77777777" w:rsidR="006B149C" w:rsidRDefault="00000000">
      <w:pPr>
        <w:spacing w:after="5" w:line="471" w:lineRule="auto"/>
        <w:ind w:left="-12" w:right="12"/>
        <w:jc w:val="both"/>
        <w:pPrChange w:id="3732" w:author="Author" w:date="2025-10-09T10:21:00Z">
          <w:pPr>
            <w:spacing w:after="5" w:line="471" w:lineRule="auto"/>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discriminated against [him/her/another employee] because of [</w:t>
      </w:r>
      <w:r>
        <w:rPr>
          <w:rFonts w:ascii="Times New Roman" w:eastAsia="Times New Roman" w:hAnsi="Times New Roman" w:cs="Times New Roman"/>
          <w:sz w:val="28"/>
          <w:u w:val="single" w:color="000000"/>
        </w:rPr>
        <w:t>protected trait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had a “reasonable” belief if a reasonable person would, under the circumstances, believe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discriminated against [him/her/another employee] because of [</w:t>
      </w:r>
      <w:r>
        <w:rPr>
          <w:rFonts w:ascii="Times New Roman" w:eastAsia="Times New Roman" w:hAnsi="Times New Roman" w:cs="Times New Roman"/>
          <w:sz w:val="28"/>
          <w:u w:val="single" w:color="000000"/>
        </w:rPr>
        <w:t>protected trait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 not have to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actually discriminated against [him/her/another employee] because of [</w:t>
      </w:r>
      <w:r>
        <w:rPr>
          <w:rFonts w:ascii="Times New Roman" w:eastAsia="Times New Roman" w:hAnsi="Times New Roman" w:cs="Times New Roman"/>
          <w:sz w:val="28"/>
          <w:u w:val="single" w:color="000000"/>
        </w:rPr>
        <w:t>protected trait</w:t>
      </w:r>
      <w:r>
        <w:rPr>
          <w:rFonts w:ascii="Times New Roman" w:eastAsia="Times New Roman" w:hAnsi="Times New Roman" w:cs="Times New Roman"/>
          <w:sz w:val="28"/>
        </w:rPr>
        <w:t>]. But [he/she] must prove that [he/she] had a good-faith, reasonable belief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did so. </w:t>
      </w:r>
    </w:p>
    <w:p w14:paraId="3BC6B2AD" w14:textId="77777777" w:rsidR="006B149C" w:rsidRDefault="00000000">
      <w:pPr>
        <w:spacing w:after="3" w:line="476" w:lineRule="auto"/>
        <w:ind w:left="-13" w:firstLine="710"/>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w:t>
      </w:r>
      <w:ins w:id="3733" w:author="Author" w:date="2025-10-09T10:21:00Z">
        <w:r>
          <w:rPr>
            <w:rFonts w:ascii="Times New Roman" w:eastAsia="Times New Roman" w:hAnsi="Times New Roman" w:cs="Times New Roman"/>
            <w:sz w:val="28"/>
          </w:rPr>
          <w:t xml:space="preserve"> </w:t>
        </w:r>
      </w:ins>
      <w:r>
        <w:rPr>
          <w:rFonts w:ascii="Times New Roman" w:eastAsia="Times New Roman" w:hAnsi="Times New Roman" w:cs="Times New Roman"/>
          <w:sz w:val="28"/>
        </w:rPr>
        <w:t xml:space="preserve"> took an adverse employment action against [him/her] when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You must decide whether [</w:t>
      </w:r>
      <w:r>
        <w:rPr>
          <w:rFonts w:ascii="Times New Roman" w:eastAsia="Times New Roman" w:hAnsi="Times New Roman" w:cs="Times New Roman"/>
          <w:sz w:val="28"/>
          <w:u w:val="single" w:color="000000"/>
        </w:rPr>
        <w:t>describe adverse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employment action</w:t>
      </w:r>
      <w:r>
        <w:rPr>
          <w:rFonts w:ascii="Times New Roman" w:eastAsia="Times New Roman" w:hAnsi="Times New Roman" w:cs="Times New Roman"/>
          <w:sz w:val="28"/>
        </w:rPr>
        <w:t xml:space="preserve">] is an adverse employment action. </w:t>
      </w:r>
    </w:p>
    <w:p w14:paraId="50C1612D" w14:textId="77777777" w:rsidR="006B149C" w:rsidRDefault="00000000">
      <w:pPr>
        <w:spacing w:after="297" w:line="471" w:lineRule="auto"/>
        <w:ind w:left="-12" w:right="12" w:firstLine="711"/>
        <w:jc w:val="both"/>
        <w:pPrChange w:id="3734" w:author="Author" w:date="2025-10-09T10:21:00Z">
          <w:pPr>
            <w:spacing w:after="297" w:line="471" w:lineRule="auto"/>
            <w:ind w:left="-12" w:right="13" w:firstLine="711"/>
            <w:jc w:val="both"/>
          </w:pPr>
        </w:pPrChange>
      </w:pPr>
      <w:r>
        <w:rPr>
          <w:rFonts w:ascii="Times New Roman" w:eastAsia="Times New Roman" w:hAnsi="Times New Roman" w:cs="Times New Roman"/>
          <w:sz w:val="28"/>
        </w:rPr>
        <w:t>An “adverse employment action” is any type of action that would have made a reasonable employee reluctant to make or support a charge of discrimination. Put another way, if a reasonable employee would be less likely to complain about or oppose alleged discrimination because [he/she] knew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would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xml:space="preserve">], then that action is an adverse employment action. If the employment action would not make it less likely for a reasonable employee to make complaints about or oppose the alleged </w:t>
      </w:r>
    </w:p>
    <w:p w14:paraId="25B9DC62" w14:textId="77777777" w:rsidR="006B149C" w:rsidRDefault="00000000">
      <w:pPr>
        <w:spacing w:after="294"/>
        <w:ind w:left="-12" w:right="12"/>
        <w:jc w:val="both"/>
        <w:pPrChange w:id="3735" w:author="Author" w:date="2025-10-09T10:21:00Z">
          <w:pPr>
            <w:spacing w:after="294"/>
            <w:ind w:left="-12" w:right="13"/>
            <w:jc w:val="both"/>
          </w:pPr>
        </w:pPrChange>
      </w:pPr>
      <w:r>
        <w:rPr>
          <w:rFonts w:ascii="Times New Roman" w:eastAsia="Times New Roman" w:hAnsi="Times New Roman" w:cs="Times New Roman"/>
          <w:sz w:val="28"/>
        </w:rPr>
        <w:t xml:space="preserve">discrimination, it is not an adverse employment action. </w:t>
      </w:r>
    </w:p>
    <w:p w14:paraId="664857B1" w14:textId="708E5AE9" w:rsidR="006B149C" w:rsidRDefault="00000000">
      <w:pPr>
        <w:spacing w:after="5" w:line="471" w:lineRule="auto"/>
        <w:ind w:left="-12" w:right="12" w:firstLine="711"/>
        <w:jc w:val="both"/>
        <w:pPrChange w:id="3736"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engaged in protected activity and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an adverse employment action against [him/her],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that action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protected activity. </w:t>
      </w:r>
      <w:del w:id="3737" w:author="Author" w:date="2025-10-09T10:21:00Z">
        <w:r>
          <w:rPr>
            <w:rFonts w:ascii="Times New Roman" w:eastAsia="Times New Roman" w:hAnsi="Times New Roman" w:cs="Times New Roman"/>
            <w:sz w:val="28"/>
          </w:rPr>
          <w:delText>Put another way, you must decide whether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protected activity was the main reason for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w:delText>
        </w:r>
      </w:del>
      <w:r>
        <w:rPr>
          <w:rFonts w:ascii="Times New Roman" w:eastAsia="Times New Roman" w:hAnsi="Times New Roman" w:cs="Times New Roman"/>
          <w:sz w:val="28"/>
        </w:rPr>
        <w:t xml:space="preserve"> </w:t>
      </w:r>
    </w:p>
    <w:p w14:paraId="00591512" w14:textId="2042A039" w:rsidR="006B149C" w:rsidRDefault="00000000">
      <w:pPr>
        <w:spacing w:after="5" w:line="471" w:lineRule="auto"/>
        <w:ind w:left="-12" w:right="12" w:firstLine="711"/>
        <w:jc w:val="both"/>
        <w:pPrChange w:id="3738"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took an adverse employment action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protected activity, you must</w:t>
      </w:r>
      <w:del w:id="3739" w:author="Author" w:date="2025-10-09T10:21:00Z">
        <w:r>
          <w:rPr>
            <w:rFonts w:ascii="Times New Roman" w:eastAsia="Times New Roman" w:hAnsi="Times New Roman" w:cs="Times New Roman"/>
            <w:sz w:val="28"/>
          </w:rPr>
          <w:delText xml:space="preserve"> first</w:delText>
        </w:r>
      </w:del>
      <w:r>
        <w:rPr>
          <w:rFonts w:ascii="Times New Roman" w:eastAsia="Times New Roman" w:hAnsi="Times New Roman" w:cs="Times New Roman"/>
          <w:sz w:val="28"/>
        </w:rPr>
        <w:t xml:space="preserve"> find that, all other things remaining the same,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would not have taken the action had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not engaged in the protected activity. </w:t>
      </w:r>
      <w:ins w:id="3740" w:author="Author" w:date="2025-10-09T10:21:00Z">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 not have to prove that [his/her] protected activity was the only or main reason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xml:space="preserve">]. [Name of defendant] cannot avoid liability just because some other factor played a role in its decision. </w:t>
        </w:r>
      </w:ins>
    </w:p>
    <w:p w14:paraId="7489F900" w14:textId="6B6DDA47" w:rsidR="006B149C" w:rsidRDefault="00000000">
      <w:pPr>
        <w:spacing w:after="5" w:line="471" w:lineRule="auto"/>
        <w:ind w:left="-12" w:right="12" w:firstLine="711"/>
        <w:jc w:val="both"/>
        <w:pPrChange w:id="374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del w:id="3742" w:author="Author" w:date="2025-10-09T10:21:00Z">
        <w:r>
          <w:rPr>
            <w:rFonts w:ascii="Times New Roman" w:eastAsia="Times New Roman" w:hAnsi="Times New Roman" w:cs="Times New Roman"/>
            <w:sz w:val="28"/>
          </w:rPr>
          <w:delText>claims</w:delText>
        </w:r>
      </w:del>
      <w:ins w:id="3743" w:author="Author" w:date="2025-10-09T10:21:00Z">
        <w:r>
          <w:rPr>
            <w:rFonts w:ascii="Times New Roman" w:eastAsia="Times New Roman" w:hAnsi="Times New Roman" w:cs="Times New Roman"/>
            <w:sz w:val="28"/>
          </w:rPr>
          <w:t>denies</w:t>
        </w:r>
      </w:ins>
      <w:r>
        <w:rPr>
          <w:rFonts w:ascii="Times New Roman" w:eastAsia="Times New Roman" w:hAnsi="Times New Roman" w:cs="Times New Roman"/>
          <w:sz w:val="28"/>
        </w:rPr>
        <w:t xml:space="preserve"> that [he/she/it] </w:t>
      </w:r>
      <w:del w:id="3744" w:author="Author" w:date="2025-10-09T10:21:00Z">
        <w:r>
          <w:rPr>
            <w:rFonts w:ascii="Times New Roman" w:eastAsia="Times New Roman" w:hAnsi="Times New Roman" w:cs="Times New Roman"/>
            <w:sz w:val="28"/>
          </w:rPr>
          <w:delText xml:space="preserve">did not </w:delText>
        </w:r>
      </w:del>
      <w:r>
        <w:rPr>
          <w:rFonts w:ascii="Times New Roman" w:eastAsia="Times New Roman" w:hAnsi="Times New Roman" w:cs="Times New Roman"/>
          <w:sz w:val="28"/>
        </w:rPr>
        <w:t>[</w:t>
      </w:r>
      <w:r>
        <w:rPr>
          <w:rFonts w:ascii="Times New Roman" w:eastAsia="Times New Roman" w:hAnsi="Times New Roman" w:cs="Times New Roman"/>
          <w:sz w:val="28"/>
          <w:u w:val="single" w:color="000000"/>
        </w:rPr>
        <w:t>describe adverse</w:t>
      </w:r>
      <w:r>
        <w:rPr>
          <w:rFonts w:ascii="Times New Roman" w:hAnsi="Times New Roman"/>
          <w:sz w:val="28"/>
          <w:u w:val="single" w:color="000000"/>
          <w:rPrChange w:id="3745"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employment</w:t>
      </w:r>
      <w:r>
        <w:rPr>
          <w:rFonts w:ascii="Times New Roman" w:hAnsi="Times New Roman"/>
          <w:sz w:val="28"/>
          <w:rPrChange w:id="3746"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action</w:t>
      </w:r>
      <w:r>
        <w:rPr>
          <w:rFonts w:ascii="Times New Roman" w:eastAsia="Times New Roman" w:hAnsi="Times New Roman" w:cs="Times New Roman"/>
          <w:sz w:val="28"/>
        </w:rPr>
        <w:t>]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describe protected activity</w:t>
      </w:r>
      <w:r>
        <w:rPr>
          <w:rFonts w:ascii="Times New Roman" w:eastAsia="Times New Roman" w:hAnsi="Times New Roman" w:cs="Times New Roman"/>
          <w:sz w:val="28"/>
        </w:rPr>
        <w:t xml:space="preserve">] and </w:t>
      </w:r>
      <w:ins w:id="3747" w:author="Author" w:date="2025-10-09T10:21:00Z">
        <w:r>
          <w:rPr>
            <w:rFonts w:ascii="Times New Roman" w:eastAsia="Times New Roman" w:hAnsi="Times New Roman" w:cs="Times New Roman"/>
            <w:sz w:val="28"/>
          </w:rPr>
          <w:t xml:space="preserve">claims </w:t>
        </w:r>
      </w:ins>
      <w:r>
        <w:rPr>
          <w:rFonts w:ascii="Times New Roman" w:eastAsia="Times New Roman" w:hAnsi="Times New Roman" w:cs="Times New Roman"/>
          <w:sz w:val="28"/>
        </w:rPr>
        <w:t>that [he/she/it] took the action for [another reason/other reasons]. An employer may not take an adverse action against an employee because of the employee’s protected activity</w:t>
      </w:r>
      <w:del w:id="3748" w:author="Author" w:date="2025-10-09T10:21:00Z">
        <w:r>
          <w:rPr>
            <w:rFonts w:ascii="Times New Roman" w:eastAsia="Times New Roman" w:hAnsi="Times New Roman" w:cs="Times New Roman"/>
            <w:sz w:val="28"/>
          </w:rPr>
          <w:delText>. But</w:delText>
        </w:r>
      </w:del>
      <w:ins w:id="3749" w:author="Author" w:date="2025-10-09T10:21:00Z">
        <w:r>
          <w:rPr>
            <w:rFonts w:ascii="Times New Roman" w:eastAsia="Times New Roman" w:hAnsi="Times New Roman" w:cs="Times New Roman"/>
            <w:sz w:val="28"/>
          </w:rPr>
          <w:t>, but</w:t>
        </w:r>
      </w:ins>
      <w:r>
        <w:rPr>
          <w:rFonts w:ascii="Times New Roman" w:eastAsia="Times New Roman" w:hAnsi="Times New Roman" w:cs="Times New Roman"/>
          <w:sz w:val="28"/>
        </w:rPr>
        <w:t xml:space="preserve"> an employer may [</w:t>
      </w:r>
      <w:r>
        <w:rPr>
          <w:rFonts w:ascii="Times New Roman" w:eastAsia="Times New Roman" w:hAnsi="Times New Roman" w:cs="Times New Roman"/>
          <w:sz w:val="28"/>
          <w:u w:val="single" w:color="000000"/>
        </w:rPr>
        <w:t>describe adverse employment action</w:t>
      </w:r>
      <w:r>
        <w:rPr>
          <w:rFonts w:ascii="Times New Roman" w:eastAsia="Times New Roman" w:hAnsi="Times New Roman" w:cs="Times New Roman"/>
          <w:sz w:val="28"/>
        </w:rPr>
        <w:t>] an employee for any other reason, good or bad, fair or unfair. If you believe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reason[s] for [</w:t>
      </w:r>
      <w:del w:id="3750" w:author="Author" w:date="2025-10-09T10:21:00Z">
        <w:r>
          <w:rPr>
            <w:rFonts w:ascii="Times New Roman" w:eastAsia="Times New Roman" w:hAnsi="Times New Roman" w:cs="Times New Roman"/>
            <w:sz w:val="28"/>
          </w:rPr>
          <w:delText>his/her/its] decision,</w:delText>
        </w:r>
      </w:del>
      <w:ins w:id="3751" w:author="Author" w:date="2025-10-09T10:21:00Z">
        <w:r>
          <w:rPr>
            <w:rFonts w:ascii="Times New Roman" w:eastAsia="Times New Roman" w:hAnsi="Times New Roman" w:cs="Times New Roman"/>
            <w:sz w:val="28"/>
          </w:rPr>
          <w:t>describe adverse employment action]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w:t>
        </w:r>
      </w:ins>
      <w:r>
        <w:rPr>
          <w:rFonts w:ascii="Times New Roman" w:eastAsia="Times New Roman" w:hAnsi="Times New Roman" w:cs="Times New Roman"/>
          <w:sz w:val="28"/>
        </w:rPr>
        <w:t xml:space="preserve"> and </w:t>
      </w:r>
      <w:ins w:id="3752" w:author="Author" w:date="2025-10-09T10:21:00Z">
        <w:r>
          <w:rPr>
            <w:rFonts w:ascii="Times New Roman" w:eastAsia="Times New Roman" w:hAnsi="Times New Roman" w:cs="Times New Roman"/>
            <w:sz w:val="28"/>
          </w:rPr>
          <w:t xml:space="preserve">if </w:t>
        </w:r>
      </w:ins>
      <w:r>
        <w:rPr>
          <w:rFonts w:ascii="Times New Roman" w:eastAsia="Times New Roman" w:hAnsi="Times New Roman" w:cs="Times New Roman"/>
          <w:sz w:val="28"/>
        </w:rPr>
        <w:t xml:space="preserve">you find that </w:t>
      </w:r>
      <w:del w:id="3753"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defendant</w:delText>
        </w:r>
        <w:r>
          <w:rPr>
            <w:rFonts w:ascii="Times New Roman" w:eastAsia="Times New Roman" w:hAnsi="Times New Roman" w:cs="Times New Roman"/>
            <w:sz w:val="28"/>
          </w:rPr>
          <w:delText>] did</w:delText>
        </w:r>
      </w:del>
      <w:ins w:id="3754" w:author="Author" w:date="2025-10-09T10:21:00Z">
        <w:r>
          <w:rPr>
            <w:rFonts w:ascii="Times New Roman" w:eastAsia="Times New Roman" w:hAnsi="Times New Roman" w:cs="Times New Roman"/>
            <w:sz w:val="28"/>
          </w:rPr>
          <w:t>the decision was</w:t>
        </w:r>
      </w:ins>
      <w:r>
        <w:rPr>
          <w:rFonts w:ascii="Times New Roman" w:eastAsia="Times New Roman" w:hAnsi="Times New Roman" w:cs="Times New Roman"/>
          <w:sz w:val="28"/>
        </w:rPr>
        <w:t xml:space="preserve"> not </w:t>
      </w:r>
      <w:del w:id="3755" w:author="Author" w:date="2025-10-09T10:21:00Z">
        <w:r>
          <w:rPr>
            <w:rFonts w:ascii="Times New Roman" w:eastAsia="Times New Roman" w:hAnsi="Times New Roman" w:cs="Times New Roman"/>
            <w:sz w:val="28"/>
          </w:rPr>
          <w:delText>make [his/her/its] decision</w:delText>
        </w:r>
      </w:del>
      <w:ins w:id="3756" w:author="Author" w:date="2025-10-09T10:21:00Z">
        <w:r>
          <w:rPr>
            <w:rFonts w:ascii="Times New Roman" w:eastAsia="Times New Roman" w:hAnsi="Times New Roman" w:cs="Times New Roman"/>
            <w:sz w:val="28"/>
          </w:rPr>
          <w:t>made</w:t>
        </w:r>
      </w:ins>
      <w:r>
        <w:rPr>
          <w:rFonts w:ascii="Times New Roman" w:eastAsia="Times New Roman" w:hAnsi="Times New Roman" w:cs="Times New Roman"/>
          <w:sz w:val="28"/>
        </w:rPr>
        <w:t xml:space="preserve"> because of [</w:t>
      </w:r>
      <w:r>
        <w:rPr>
          <w:rFonts w:ascii="Times New Roman" w:eastAsia="Times New Roman" w:hAnsi="Times New Roman" w:cs="Times New Roman"/>
          <w:sz w:val="28"/>
          <w:u w:val="single" w:color="000000"/>
        </w:rPr>
        <w:t>name of</w:t>
      </w:r>
      <w:r>
        <w:rPr>
          <w:rFonts w:ascii="Times New Roman" w:hAnsi="Times New Roman"/>
          <w:sz w:val="28"/>
          <w:rPrChange w:id="3757" w:author="Author" w:date="2025-10-09T10:21:00Z">
            <w:rPr>
              <w:rFonts w:ascii="Times New Roman" w:hAnsi="Times New Roman"/>
              <w:sz w:val="28"/>
              <w:u w:val="single" w:color="000000"/>
            </w:rPr>
          </w:rPrChange>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protected activity, you must not second guess that decision, and you must not substitute your own judgment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judgment – even if you do not agree with it. </w:t>
      </w:r>
    </w:p>
    <w:p w14:paraId="705BB7F2" w14:textId="77777777" w:rsidR="00235FF1" w:rsidRDefault="00000000">
      <w:pPr>
        <w:spacing w:after="5" w:line="471" w:lineRule="auto"/>
        <w:ind w:left="-12" w:right="13" w:firstLine="711"/>
        <w:jc w:val="both"/>
        <w:rPr>
          <w:del w:id="3758" w:author="Author" w:date="2025-10-09T10:21:00Z"/>
        </w:rPr>
      </w:pPr>
      <w:del w:id="3759"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b/>
            <w:sz w:val="28"/>
          </w:rPr>
          <w:delText>Pretext (optional, see annotations)</w:delText>
        </w:r>
        <w:r>
          <w:rPr>
            <w:rFonts w:ascii="Times New Roman" w:eastAsia="Times New Roman" w:hAnsi="Times New Roman" w:cs="Times New Roman"/>
            <w:sz w:val="28"/>
          </w:rPr>
          <w:delText>: As I have explained,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plaintiff</w:delText>
        </w:r>
        <w:r>
          <w:rPr>
            <w:rFonts w:ascii="Times New Roman" w:eastAsia="Times New Roman" w:hAnsi="Times New Roman" w:cs="Times New Roman"/>
            <w:sz w:val="28"/>
          </w:rPr>
          <w:delText>] has the burden to prove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to [</w:delText>
        </w:r>
        <w:r>
          <w:rPr>
            <w:rFonts w:ascii="Times New Roman" w:eastAsia="Times New Roman" w:hAnsi="Times New Roman" w:cs="Times New Roman"/>
            <w:sz w:val="28"/>
            <w:u w:val="single" w:color="000000"/>
          </w:rPr>
          <w:delText>describe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adverse employment action</w:delText>
        </w:r>
        <w:r>
          <w:rPr>
            <w:rFonts w:ascii="Times New Roman" w:eastAsia="Times New Roman" w:hAnsi="Times New Roman" w:cs="Times New Roman"/>
            <w:sz w:val="28"/>
          </w:rPr>
          <w:delText>] was because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protected activity. I have explained to you that evidence can be direct or circumstantial. To decide whether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w:delText>
        </w:r>
        <w:r>
          <w:rPr>
            <w:rFonts w:ascii="Times New Roman" w:eastAsia="Times New Roman" w:hAnsi="Times New Roman" w:cs="Times New Roman"/>
            <w:sz w:val="28"/>
            <w:u w:val="single" w:color="000000"/>
          </w:rPr>
          <w:delText>describe adverse employment action</w:delText>
        </w:r>
        <w:r>
          <w:rPr>
            <w:rFonts w:ascii="Times New Roman" w:eastAsia="Times New Roman" w:hAnsi="Times New Roman" w:cs="Times New Roman"/>
            <w:sz w:val="28"/>
          </w:rPr>
          <w:delText>] was because of [name of plaintiff]’s protected activity, you may consider the circumstances of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decision. For example, you may consider whether you believe the reason[s]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gave for the decision. If you do not believe the reason[s] that [he/she/it] gave for the decision, you may consider whether the reason[s] [was/were] so unbelievable that [it was/they were] a cover-up to hide the true retaliatory reasons for the decision.] </w:delText>
        </w:r>
      </w:del>
    </w:p>
    <w:p w14:paraId="09ACBD52" w14:textId="77777777" w:rsidR="00235FF1" w:rsidRDefault="00000000">
      <w:pPr>
        <w:spacing w:after="5" w:line="471" w:lineRule="auto"/>
        <w:ind w:left="-12" w:right="13" w:firstLine="711"/>
        <w:jc w:val="both"/>
        <w:rPr>
          <w:del w:id="3760" w:author="Author" w:date="2025-10-09T10:21:00Z"/>
        </w:rPr>
      </w:pPr>
      <w:del w:id="3761" w:author="Author" w:date="2025-10-09T10:21:00Z">
        <w:r>
          <w:rPr>
            <w:rFonts w:ascii="Times New Roman" w:eastAsia="Times New Roman" w:hAnsi="Times New Roman" w:cs="Times New Roman"/>
            <w:sz w:val="28"/>
          </w:rPr>
          <w:delText>For the fourth element, you must decide whether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acts were the proximate cause of damages 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sustained. Put another way, you must decide, if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had not [</w:delText>
        </w:r>
        <w:r>
          <w:rPr>
            <w:rFonts w:ascii="Times New Roman" w:eastAsia="Times New Roman" w:hAnsi="Times New Roman" w:cs="Times New Roman"/>
            <w:sz w:val="28"/>
            <w:u w:val="single" w:color="000000"/>
          </w:rPr>
          <w:delText>describe adverse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employment action</w:delText>
        </w:r>
        <w:r>
          <w:rPr>
            <w:rFonts w:ascii="Times New Roman" w:eastAsia="Times New Roman" w:hAnsi="Times New Roman" w:cs="Times New Roman"/>
            <w:sz w:val="28"/>
          </w:rPr>
          <w:delTex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would these damages have occurred?] </w:delText>
        </w:r>
      </w:del>
    </w:p>
    <w:p w14:paraId="6C226E4F" w14:textId="42E7B6C0" w:rsidR="006B149C" w:rsidRDefault="00000000">
      <w:pPr>
        <w:spacing w:after="5" w:line="471" w:lineRule="auto"/>
        <w:ind w:left="-12" w:right="12" w:firstLine="711"/>
        <w:jc w:val="both"/>
        <w:pPrChange w:id="3762" w:author="Author" w:date="2025-10-09T10:21:00Z">
          <w:pPr>
            <w:spacing w:after="3" w:line="476" w:lineRule="auto"/>
            <w:ind w:left="-13" w:firstLine="710"/>
          </w:pPr>
        </w:pPrChange>
      </w:pPr>
      <w:del w:id="3763" w:author="Author" w:date="2025-10-09T10:21:00Z">
        <w:r>
          <w:rPr>
            <w:rFonts w:ascii="Times New Roman" w:eastAsia="Times New Roman" w:hAnsi="Times New Roman" w:cs="Times New Roman"/>
            <w:sz w:val="28"/>
          </w:rPr>
          <w:delText>If you find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acts were the proximate cause of damages 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sustained, you must determine the amount of damages.</w:delText>
        </w:r>
      </w:del>
      <w:ins w:id="3764" w:author="Author" w:date="2025-10-09T10:21:00Z">
        <w:r>
          <w:rPr>
            <w:rFonts w:ascii="Times New Roman" w:eastAsia="Times New Roman" w:hAnsi="Times New Roman" w:cs="Times New Roman"/>
            <w:sz w:val="28"/>
          </w:rPr>
          <w:t>For the fourth element,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caused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damages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would not have suffered damages without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and the damages were a reasonably foreseeable consequence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w:t>
        </w:r>
      </w:ins>
      <w:r>
        <w:rPr>
          <w:rFonts w:ascii="Times New Roman" w:eastAsia="Times New Roman" w:hAnsi="Times New Roman" w:cs="Times New Roman"/>
          <w:sz w:val="28"/>
        </w:rPr>
        <w:t xml:space="preserve"> </w:t>
      </w:r>
    </w:p>
    <w:p w14:paraId="7FEEB7EB" w14:textId="77777777" w:rsidR="006B149C" w:rsidRDefault="00000000">
      <w:pPr>
        <w:spacing w:after="35" w:line="475" w:lineRule="auto"/>
        <w:ind w:left="-13" w:firstLine="720"/>
        <w:jc w:val="both"/>
        <w:pPrChange w:id="3765" w:author="Author" w:date="2025-10-09T10:21:00Z">
          <w:pPr>
            <w:spacing w:after="0" w:line="475" w:lineRule="auto"/>
            <w:ind w:left="-13" w:firstLine="72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Insert damages instruction based on substantive charge damages instruction.</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For claims under Title VII, please see Pattern Instruction 4.5, </w:t>
      </w:r>
      <w:r>
        <w:rPr>
          <w:rFonts w:ascii="Times New Roman" w:eastAsia="Times New Roman" w:hAnsi="Times New Roman" w:cs="Times New Roman"/>
          <w:i/>
          <w:sz w:val="28"/>
          <w:u w:val="single" w:color="000000"/>
        </w:rPr>
        <w:t>supra</w:t>
      </w:r>
      <w:r>
        <w:rPr>
          <w:rFonts w:ascii="Times New Roman" w:eastAsia="Times New Roman" w:hAnsi="Times New Roman" w:cs="Times New Roman"/>
          <w:sz w:val="28"/>
          <w:u w:val="single" w:color="000000"/>
        </w:rPr>
        <w:t>. For claims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under Section 1981, please see Pattern Instruction 4.9, </w:t>
      </w:r>
      <w:r>
        <w:rPr>
          <w:rFonts w:ascii="Times New Roman" w:eastAsia="Times New Roman" w:hAnsi="Times New Roman" w:cs="Times New Roman"/>
          <w:i/>
          <w:sz w:val="28"/>
          <w:u w:val="single" w:color="000000"/>
        </w:rPr>
        <w:t xml:space="preserve">supra. </w:t>
      </w:r>
      <w:r>
        <w:rPr>
          <w:rFonts w:ascii="Times New Roman" w:eastAsia="Times New Roman" w:hAnsi="Times New Roman" w:cs="Times New Roman"/>
          <w:sz w:val="28"/>
          <w:u w:val="single" w:color="000000"/>
        </w:rPr>
        <w:t>For claims under the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ADEA, please see Pattern Instruction 4.10, </w:t>
      </w:r>
      <w:r>
        <w:rPr>
          <w:rFonts w:ascii="Times New Roman" w:eastAsia="Times New Roman" w:hAnsi="Times New Roman" w:cs="Times New Roman"/>
          <w:i/>
          <w:sz w:val="28"/>
          <w:u w:val="single" w:color="000000"/>
        </w:rPr>
        <w:t>supra</w:t>
      </w:r>
      <w:r>
        <w:rPr>
          <w:rFonts w:ascii="Times New Roman" w:eastAsia="Times New Roman" w:hAnsi="Times New Roman" w:cs="Times New Roman"/>
          <w:sz w:val="28"/>
          <w:u w:val="single" w:color="000000"/>
        </w:rPr>
        <w:t>. For claims under the ADA,</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please see Pattern Instruction 4.11, </w:t>
      </w:r>
      <w:r>
        <w:rPr>
          <w:rFonts w:ascii="Times New Roman" w:eastAsia="Times New Roman" w:hAnsi="Times New Roman" w:cs="Times New Roman"/>
          <w:i/>
          <w:sz w:val="28"/>
          <w:u w:val="single" w:color="000000"/>
        </w:rPr>
        <w:t>supra</w:t>
      </w:r>
      <w:r>
        <w:rPr>
          <w:rFonts w:ascii="Times New Roman" w:eastAsia="Times New Roman" w:hAnsi="Times New Roman" w:cs="Times New Roman"/>
          <w:sz w:val="28"/>
          <w:u w:val="single" w:color="000000"/>
        </w:rPr>
        <w:t>. For claims under the FLSA, please see</w:t>
      </w:r>
      <w:ins w:id="3766" w:author="Author" w:date="2025-10-09T10:21:00Z">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Pattern Instruction 4.14, </w:t>
        </w:r>
        <w:r>
          <w:rPr>
            <w:rFonts w:ascii="Times New Roman" w:eastAsia="Times New Roman" w:hAnsi="Times New Roman" w:cs="Times New Roman"/>
            <w:i/>
            <w:sz w:val="28"/>
            <w:u w:val="single" w:color="000000"/>
          </w:rPr>
          <w:t>supra</w:t>
        </w:r>
        <w:r>
          <w:rPr>
            <w:rFonts w:ascii="Times New Roman" w:eastAsia="Times New Roman" w:hAnsi="Times New Roman" w:cs="Times New Roman"/>
            <w:sz w:val="28"/>
            <w:u w:val="single" w:color="000000"/>
          </w:rPr>
          <w:t>, and the accompanying annotations</w:t>
        </w:r>
        <w:r>
          <w:rPr>
            <w:rFonts w:ascii="Times New Roman" w:eastAsia="Times New Roman" w:hAnsi="Times New Roman" w:cs="Times New Roman"/>
            <w:sz w:val="28"/>
          </w:rPr>
          <w:t>].</w:t>
        </w:r>
      </w:ins>
      <w:r>
        <w:rPr>
          <w:rFonts w:ascii="Times New Roman" w:eastAsia="Times New Roman" w:hAnsi="Times New Roman" w:cs="Times New Roman"/>
          <w:sz w:val="28"/>
        </w:rPr>
        <w:t xml:space="preserve"> </w:t>
      </w:r>
    </w:p>
    <w:p w14:paraId="4E5AB3EC" w14:textId="77777777" w:rsidR="00235FF1" w:rsidRDefault="00000000">
      <w:pPr>
        <w:spacing w:after="303" w:line="248" w:lineRule="auto"/>
        <w:ind w:left="-4" w:hanging="9"/>
        <w:jc w:val="both"/>
        <w:rPr>
          <w:del w:id="3767" w:author="Author" w:date="2025-10-09T10:21:00Z"/>
        </w:rPr>
      </w:pPr>
      <w:del w:id="3768" w:author="Author" w:date="2025-10-09T10:21:00Z">
        <w:r>
          <w:rPr>
            <w:rFonts w:ascii="Times New Roman" w:eastAsia="Times New Roman" w:hAnsi="Times New Roman" w:cs="Times New Roman"/>
            <w:sz w:val="28"/>
            <w:u w:val="single" w:color="000000"/>
          </w:rPr>
          <w:delText xml:space="preserve">Pattern Instruction 4.10, </w:delText>
        </w:r>
        <w:r>
          <w:rPr>
            <w:rFonts w:ascii="Times New Roman" w:eastAsia="Times New Roman" w:hAnsi="Times New Roman" w:cs="Times New Roman"/>
            <w:i/>
            <w:sz w:val="28"/>
            <w:u w:val="single" w:color="000000"/>
          </w:rPr>
          <w:delText>supra</w:delText>
        </w:r>
        <w:r>
          <w:rPr>
            <w:rFonts w:ascii="Times New Roman" w:eastAsia="Times New Roman" w:hAnsi="Times New Roman" w:cs="Times New Roman"/>
            <w:sz w:val="28"/>
            <w:u w:val="single" w:color="000000"/>
          </w:rPr>
          <w:delText>, and the accompanying annotations</w:delText>
        </w:r>
        <w:r>
          <w:rPr>
            <w:rFonts w:ascii="Times New Roman" w:eastAsia="Times New Roman" w:hAnsi="Times New Roman" w:cs="Times New Roman"/>
            <w:sz w:val="28"/>
          </w:rPr>
          <w:delText xml:space="preserve">]. </w:delText>
        </w:r>
      </w:del>
    </w:p>
    <w:p w14:paraId="08B54C37" w14:textId="77777777" w:rsidR="00235FF1" w:rsidRDefault="00000000">
      <w:pPr>
        <w:spacing w:after="292"/>
        <w:ind w:left="721"/>
        <w:rPr>
          <w:del w:id="3769" w:author="Author" w:date="2025-10-09T10:21:00Z"/>
        </w:rPr>
      </w:pPr>
      <w:del w:id="3770" w:author="Author" w:date="2025-10-09T10:21:00Z">
        <w:r>
          <w:rPr>
            <w:rFonts w:ascii="Times New Roman" w:eastAsia="Times New Roman" w:hAnsi="Times New Roman" w:cs="Times New Roman"/>
            <w:sz w:val="28"/>
          </w:rPr>
          <w:delText xml:space="preserve"> </w:delText>
        </w:r>
      </w:del>
    </w:p>
    <w:p w14:paraId="2E39878A" w14:textId="77777777" w:rsidR="00235FF1" w:rsidRDefault="00000000">
      <w:pPr>
        <w:spacing w:after="0"/>
        <w:ind w:left="1"/>
        <w:rPr>
          <w:del w:id="3771" w:author="Author" w:date="2025-10-09T10:21:00Z"/>
        </w:rPr>
      </w:pPr>
      <w:del w:id="3772" w:author="Author" w:date="2025-10-09T10:21:00Z">
        <w:r>
          <w:rPr>
            <w:rFonts w:ascii="Times New Roman" w:eastAsia="Times New Roman" w:hAnsi="Times New Roman" w:cs="Times New Roman"/>
            <w:sz w:val="28"/>
          </w:rPr>
          <w:delText xml:space="preserve"> </w:delText>
        </w:r>
      </w:del>
    </w:p>
    <w:p w14:paraId="0412AFE1" w14:textId="77777777" w:rsidR="006B149C" w:rsidRDefault="00000000">
      <w:pPr>
        <w:spacing w:after="0"/>
        <w:ind w:left="10" w:right="5" w:hanging="10"/>
        <w:jc w:val="center"/>
        <w:pPrChange w:id="3773" w:author="Author" w:date="2025-10-09T10:21:00Z">
          <w:pPr>
            <w:pStyle w:val="Heading2"/>
            <w:spacing w:after="17"/>
            <w:ind w:left="242" w:right="281"/>
            <w:jc w:val="center"/>
          </w:pPr>
        </w:pPrChange>
      </w:pPr>
      <w:r>
        <w:rPr>
          <w:rFonts w:ascii="Times New Roman" w:hAnsi="Times New Roman"/>
          <w:b/>
          <w:sz w:val="28"/>
          <w:rPrChange w:id="3774" w:author="Author" w:date="2025-10-09T10:21:00Z">
            <w:rPr/>
          </w:rPrChange>
        </w:rPr>
        <w:t>S</w:t>
      </w:r>
      <w:r>
        <w:rPr>
          <w:rFonts w:ascii="Times New Roman" w:hAnsi="Times New Roman"/>
          <w:b/>
          <w:rPrChange w:id="3775" w:author="Author" w:date="2025-10-09T10:21:00Z">
            <w:rPr/>
          </w:rPrChange>
        </w:rPr>
        <w:t xml:space="preserve">PECIAL </w:t>
      </w:r>
      <w:r>
        <w:rPr>
          <w:rFonts w:ascii="Times New Roman" w:hAnsi="Times New Roman"/>
          <w:b/>
          <w:sz w:val="28"/>
          <w:rPrChange w:id="3776" w:author="Author" w:date="2025-10-09T10:21:00Z">
            <w:rPr/>
          </w:rPrChange>
        </w:rPr>
        <w:t>I</w:t>
      </w:r>
      <w:r>
        <w:rPr>
          <w:rFonts w:ascii="Times New Roman" w:hAnsi="Times New Roman"/>
          <w:b/>
          <w:rPrChange w:id="3777" w:author="Author" w:date="2025-10-09T10:21:00Z">
            <w:rPr/>
          </w:rPrChange>
        </w:rPr>
        <w:t xml:space="preserve">NTERROGATORIES </w:t>
      </w:r>
      <w:r>
        <w:rPr>
          <w:rFonts w:ascii="Times New Roman" w:hAnsi="Times New Roman"/>
          <w:b/>
          <w:sz w:val="28"/>
          <w:rPrChange w:id="3778" w:author="Author" w:date="2025-10-09T10:21:00Z">
            <w:rPr/>
          </w:rPrChange>
        </w:rPr>
        <w:t>T</w:t>
      </w:r>
      <w:r>
        <w:rPr>
          <w:rFonts w:ascii="Times New Roman" w:hAnsi="Times New Roman"/>
          <w:b/>
          <w:rPrChange w:id="3779" w:author="Author" w:date="2025-10-09T10:21:00Z">
            <w:rPr/>
          </w:rPrChange>
        </w:rPr>
        <w:t xml:space="preserve">O </w:t>
      </w:r>
      <w:r>
        <w:rPr>
          <w:rFonts w:ascii="Times New Roman" w:hAnsi="Times New Roman"/>
          <w:b/>
          <w:sz w:val="28"/>
          <w:rPrChange w:id="3780" w:author="Author" w:date="2025-10-09T10:21:00Z">
            <w:rPr/>
          </w:rPrChange>
        </w:rPr>
        <w:t>T</w:t>
      </w:r>
      <w:r>
        <w:rPr>
          <w:rFonts w:ascii="Times New Roman" w:hAnsi="Times New Roman"/>
          <w:b/>
          <w:rPrChange w:id="3781" w:author="Author" w:date="2025-10-09T10:21:00Z">
            <w:rPr/>
          </w:rPrChange>
        </w:rPr>
        <w:t xml:space="preserve">HE </w:t>
      </w:r>
      <w:r>
        <w:rPr>
          <w:rFonts w:ascii="Times New Roman" w:hAnsi="Times New Roman"/>
          <w:b/>
          <w:sz w:val="28"/>
          <w:rPrChange w:id="3782" w:author="Author" w:date="2025-10-09T10:21:00Z">
            <w:rPr/>
          </w:rPrChange>
        </w:rPr>
        <w:t>J</w:t>
      </w:r>
      <w:r>
        <w:rPr>
          <w:rFonts w:ascii="Times New Roman" w:hAnsi="Times New Roman"/>
          <w:b/>
          <w:rPrChange w:id="3783" w:author="Author" w:date="2025-10-09T10:21:00Z">
            <w:rPr/>
          </w:rPrChange>
        </w:rPr>
        <w:t>URY</w:t>
      </w:r>
      <w:r>
        <w:rPr>
          <w:rFonts w:ascii="Times New Roman" w:hAnsi="Times New Roman"/>
          <w:b/>
          <w:sz w:val="28"/>
          <w:rPrChange w:id="3784" w:author="Author" w:date="2025-10-09T10:21:00Z">
            <w:rPr/>
          </w:rPrChange>
        </w:rPr>
        <w:t xml:space="preserve"> </w:t>
      </w:r>
    </w:p>
    <w:p w14:paraId="70117D64" w14:textId="77777777" w:rsidR="00235FF1" w:rsidRDefault="00000000">
      <w:pPr>
        <w:spacing w:after="74"/>
        <w:ind w:left="-28"/>
        <w:rPr>
          <w:del w:id="3785" w:author="Author" w:date="2025-10-09T10:21:00Z"/>
        </w:rPr>
      </w:pPr>
      <w:del w:id="3786" w:author="Author" w:date="2025-10-09T10:21:00Z">
        <w:r>
          <w:rPr>
            <w:noProof/>
          </w:rPr>
          <mc:AlternateContent>
            <mc:Choice Requires="wpg">
              <w:drawing>
                <wp:inline distT="0" distB="0" distL="0" distR="0" wp14:anchorId="6A04515F" wp14:editId="42B2A704">
                  <wp:extent cx="5980176" cy="18288"/>
                  <wp:effectExtent l="0" t="0" r="0" b="0"/>
                  <wp:docPr id="504779" name="Group 50477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755" name="Shape 591755"/>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4779" style="width:470.88pt;height:1.44pt;mso-position-horizontal-relative:char;mso-position-vertical-relative:line" coordsize="59801,182">
                  <v:shape id="Shape 591756"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5BF207CE" w14:textId="77777777" w:rsidR="006B149C" w:rsidRDefault="00000000">
      <w:pPr>
        <w:spacing w:after="74"/>
        <w:ind w:left="-28" w:right="-22"/>
        <w:rPr>
          <w:ins w:id="3787" w:author="Author" w:date="2025-10-09T10:21:00Z"/>
        </w:rPr>
      </w:pPr>
      <w:ins w:id="3788" w:author="Author" w:date="2025-10-09T10:21:00Z">
        <w:r>
          <w:rPr>
            <w:noProof/>
          </w:rPr>
          <mc:AlternateContent>
            <mc:Choice Requires="wpg">
              <w:drawing>
                <wp:inline distT="0" distB="0" distL="0" distR="0">
                  <wp:extent cx="5980176" cy="18288"/>
                  <wp:effectExtent l="0" t="0" r="0" b="0"/>
                  <wp:docPr id="499492" name="Group 499492"/>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402" name="Shape 586402"/>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9492" style="width:470.88pt;height:1.44pt;mso-position-horizontal-relative:char;mso-position-vertical-relative:line" coordsize="59801,182">
                  <v:shape id="Shape 586403"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6F224519" w14:textId="77777777" w:rsidR="006B149C" w:rsidRDefault="00000000">
      <w:pPr>
        <w:spacing w:after="0"/>
        <w:ind w:left="65"/>
        <w:jc w:val="center"/>
        <w:pPrChange w:id="3789" w:author="Author" w:date="2025-10-09T10:21:00Z">
          <w:pPr>
            <w:spacing w:after="0"/>
            <w:ind w:left="21"/>
            <w:jc w:val="center"/>
          </w:pPr>
        </w:pPrChange>
      </w:pPr>
      <w:r>
        <w:rPr>
          <w:rFonts w:ascii="Times New Roman" w:eastAsia="Times New Roman" w:hAnsi="Times New Roman" w:cs="Times New Roman"/>
          <w:b/>
          <w:sz w:val="28"/>
        </w:rPr>
        <w:t xml:space="preserve"> </w:t>
      </w:r>
    </w:p>
    <w:p w14:paraId="10C1B311" w14:textId="77777777" w:rsidR="006B149C" w:rsidRDefault="00000000">
      <w:pPr>
        <w:spacing w:after="13" w:line="248" w:lineRule="auto"/>
        <w:ind w:left="731" w:right="161" w:hanging="10"/>
        <w:jc w:val="both"/>
      </w:pPr>
      <w:r>
        <w:rPr>
          <w:rFonts w:ascii="Times New Roman" w:eastAsia="Times New Roman" w:hAnsi="Times New Roman" w:cs="Times New Roman"/>
          <w:b/>
          <w:sz w:val="28"/>
        </w:rPr>
        <w:t xml:space="preserve">Do you find by a preponderance of the evidence: </w:t>
      </w:r>
    </w:p>
    <w:p w14:paraId="71FF44B3" w14:textId="77777777" w:rsidR="006B149C" w:rsidRDefault="00000000">
      <w:pPr>
        <w:spacing w:after="5"/>
        <w:ind w:left="720"/>
        <w:pPrChange w:id="3790" w:author="Author" w:date="2025-10-09T10:21:00Z">
          <w:pPr>
            <w:spacing w:after="0"/>
            <w:ind w:left="720"/>
          </w:pPr>
        </w:pPrChange>
      </w:pPr>
      <w:r>
        <w:rPr>
          <w:rFonts w:ascii="Times New Roman" w:eastAsia="Times New Roman" w:hAnsi="Times New Roman" w:cs="Times New Roman"/>
          <w:b/>
          <w:sz w:val="28"/>
        </w:rPr>
        <w:t xml:space="preserve"> </w:t>
      </w:r>
    </w:p>
    <w:p w14:paraId="68FB89B3" w14:textId="77777777" w:rsidR="006B149C" w:rsidRDefault="00000000">
      <w:pPr>
        <w:numPr>
          <w:ilvl w:val="0"/>
          <w:numId w:val="82"/>
        </w:numPr>
        <w:spacing w:after="334"/>
        <w:ind w:right="12" w:firstLine="711"/>
        <w:jc w:val="both"/>
        <w:pPrChange w:id="3791" w:author="Author" w:date="2025-10-09T10:21:00Z">
          <w:pPr>
            <w:numPr>
              <w:numId w:val="300"/>
            </w:numPr>
            <w:spacing w:after="5"/>
            <w:ind w:left="360"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engaged in protected activity? </w:t>
      </w:r>
    </w:p>
    <w:p w14:paraId="5ABE27CF" w14:textId="77777777" w:rsidR="00235FF1" w:rsidRDefault="00000000">
      <w:pPr>
        <w:spacing w:after="5"/>
        <w:ind w:left="1081"/>
        <w:rPr>
          <w:del w:id="3792" w:author="Author" w:date="2025-10-09T10:21:00Z"/>
        </w:rPr>
      </w:pPr>
      <w:del w:id="3793" w:author="Author" w:date="2025-10-09T10:21:00Z">
        <w:r>
          <w:rPr>
            <w:rFonts w:ascii="Times New Roman" w:eastAsia="Times New Roman" w:hAnsi="Times New Roman" w:cs="Times New Roman"/>
            <w:sz w:val="28"/>
          </w:rPr>
          <w:delText xml:space="preserve"> </w:delText>
        </w:r>
      </w:del>
    </w:p>
    <w:p w14:paraId="14DE8FD7" w14:textId="77777777" w:rsidR="006B149C" w:rsidRDefault="00000000">
      <w:pPr>
        <w:tabs>
          <w:tab w:val="center" w:pos="3207"/>
          <w:tab w:val="center" w:pos="4957"/>
          <w:tab w:val="center" w:pos="6575"/>
        </w:tabs>
        <w:spacing w:after="5"/>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_____________ </w:t>
      </w:r>
    </w:p>
    <w:p w14:paraId="3940EF97" w14:textId="77777777" w:rsidR="006B149C" w:rsidRDefault="00000000">
      <w:pPr>
        <w:spacing w:after="0"/>
        <w:ind w:left="2161"/>
        <w:rPr>
          <w:moveTo w:id="3794" w:author="Author" w:date="2025-10-09T10:21:00Z"/>
        </w:rPr>
        <w:pPrChange w:id="3795" w:author="Author" w:date="2025-10-09T10:21:00Z">
          <w:pPr>
            <w:tabs>
              <w:tab w:val="center" w:pos="3401"/>
              <w:tab w:val="center" w:pos="6097"/>
            </w:tabs>
            <w:spacing w:after="302"/>
          </w:pPr>
        </w:pPrChange>
      </w:pPr>
      <w:moveToRangeStart w:id="3796" w:author="Author" w:date="2025-10-09T10:21:00Z" w:name="move210897696"/>
      <w:moveTo w:id="3797" w:author="Author" w:date="2025-10-09T10:21:00Z">
        <w:r>
          <w:rPr>
            <w:rFonts w:ascii="Times New Roman" w:eastAsia="Times New Roman" w:hAnsi="Times New Roman" w:cs="Times New Roman"/>
            <w:sz w:val="28"/>
          </w:rPr>
          <w:t xml:space="preserve"> </w:t>
        </w:r>
      </w:moveTo>
    </w:p>
    <w:p w14:paraId="0B344E73" w14:textId="77777777" w:rsidR="006B149C" w:rsidRDefault="00000000">
      <w:pPr>
        <w:spacing w:after="38" w:line="471" w:lineRule="auto"/>
        <w:ind w:left="-12" w:right="12" w:firstLine="711"/>
        <w:jc w:val="both"/>
        <w:rPr>
          <w:moveTo w:id="3798" w:author="Author" w:date="2025-10-09T10:21:00Z"/>
        </w:rPr>
        <w:pPrChange w:id="3799" w:author="Author" w:date="2025-10-09T10:21:00Z">
          <w:pPr>
            <w:spacing w:after="5" w:line="471" w:lineRule="auto"/>
            <w:ind w:left="-12" w:right="722" w:firstLine="711"/>
            <w:jc w:val="both"/>
          </w:pPr>
        </w:pPrChange>
      </w:pPr>
      <w:moveTo w:id="3800" w:author="Author" w:date="2025-10-09T10:21:00Z">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moveTo>
    </w:p>
    <w:moveToRangeEnd w:id="3796"/>
    <w:p w14:paraId="70B2360A" w14:textId="77777777" w:rsidR="006B149C" w:rsidRDefault="00000000">
      <w:pPr>
        <w:numPr>
          <w:ilvl w:val="0"/>
          <w:numId w:val="82"/>
        </w:numPr>
        <w:spacing w:after="296"/>
        <w:ind w:right="12" w:firstLine="711"/>
        <w:jc w:val="both"/>
        <w:rPr>
          <w:ins w:id="3801" w:author="Author" w:date="2025-10-09T10:21:00Z"/>
        </w:rPr>
      </w:pPr>
      <w:ins w:id="3802" w:author="Author" w:date="2025-10-09T10:21:00Z">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took an adverse employment action against </w:t>
        </w:r>
      </w:ins>
    </w:p>
    <w:p w14:paraId="7FD01A89" w14:textId="77777777" w:rsidR="006B149C" w:rsidRDefault="00000000">
      <w:pPr>
        <w:spacing w:after="342" w:line="248" w:lineRule="auto"/>
        <w:ind w:left="-4" w:hanging="9"/>
        <w:jc w:val="both"/>
        <w:rPr>
          <w:ins w:id="3803" w:author="Author" w:date="2025-10-09T10:21:00Z"/>
        </w:rPr>
      </w:pPr>
      <w:ins w:id="3804" w:author="Author" w:date="2025-10-09T10:21:00Z">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ins>
    </w:p>
    <w:p w14:paraId="6D96F22D" w14:textId="77777777" w:rsidR="006B149C" w:rsidRDefault="00000000">
      <w:pPr>
        <w:tabs>
          <w:tab w:val="center" w:pos="3207"/>
          <w:tab w:val="center" w:pos="5867"/>
        </w:tabs>
        <w:spacing w:after="299"/>
        <w:pPrChange w:id="3805" w:author="Author" w:date="2025-10-09T10:21:00Z">
          <w:pPr>
            <w:spacing w:after="0"/>
            <w:ind w:left="2160"/>
          </w:pPr>
        </w:pPrChange>
      </w:pPr>
      <w:ins w:id="3806" w:author="Author" w:date="2025-10-09T10:21:00Z">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_____________</w:t>
        </w:r>
      </w:ins>
      <w:r>
        <w:rPr>
          <w:rFonts w:ascii="Times New Roman" w:eastAsia="Times New Roman" w:hAnsi="Times New Roman" w:cs="Times New Roman"/>
          <w:sz w:val="28"/>
        </w:rPr>
        <w:t xml:space="preserve"> </w:t>
      </w:r>
    </w:p>
    <w:p w14:paraId="52D5A4A7" w14:textId="77777777" w:rsidR="006B149C" w:rsidRDefault="00000000">
      <w:pPr>
        <w:spacing w:after="40" w:line="471" w:lineRule="auto"/>
        <w:ind w:left="-12" w:right="12" w:firstLine="711"/>
        <w:jc w:val="both"/>
        <w:pPrChange w:id="3807" w:author="Author" w:date="2025-10-09T10:21:00Z">
          <w:pPr>
            <w:spacing w:after="38" w:line="471" w:lineRule="auto"/>
            <w:ind w:left="-12" w:right="1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691A81B1" w14:textId="375B3CE0" w:rsidR="006B149C" w:rsidRDefault="00000000">
      <w:pPr>
        <w:numPr>
          <w:ilvl w:val="0"/>
          <w:numId w:val="82"/>
        </w:numPr>
        <w:spacing w:after="37" w:line="471" w:lineRule="auto"/>
        <w:ind w:right="12" w:firstLine="711"/>
        <w:jc w:val="both"/>
        <w:pPrChange w:id="3808" w:author="Author" w:date="2025-10-09T10:21:00Z">
          <w:pPr>
            <w:numPr>
              <w:numId w:val="300"/>
            </w:numPr>
            <w:spacing w:after="302"/>
            <w:ind w:left="360"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took </w:t>
      </w:r>
      <w:del w:id="3809" w:author="Author" w:date="2025-10-09T10:21:00Z">
        <w:r>
          <w:rPr>
            <w:rFonts w:ascii="Times New Roman" w:eastAsia="Times New Roman" w:hAnsi="Times New Roman" w:cs="Times New Roman"/>
            <w:sz w:val="28"/>
          </w:rPr>
          <w:delText>an</w:delText>
        </w:r>
      </w:del>
      <w:ins w:id="3810" w:author="Author" w:date="2025-10-09T10:21:00Z">
        <w:r>
          <w:rPr>
            <w:rFonts w:ascii="Times New Roman" w:eastAsia="Times New Roman" w:hAnsi="Times New Roman" w:cs="Times New Roman"/>
            <w:sz w:val="28"/>
          </w:rPr>
          <w:t>the</w:t>
        </w:r>
      </w:ins>
      <w:r>
        <w:rPr>
          <w:rFonts w:ascii="Times New Roman" w:eastAsia="Times New Roman" w:hAnsi="Times New Roman" w:cs="Times New Roman"/>
          <w:sz w:val="28"/>
        </w:rPr>
        <w:t xml:space="preserve"> adverse employment action </w:t>
      </w:r>
      <w:del w:id="3811" w:author="Author" w:date="2025-10-09T10:21:00Z">
        <w:r>
          <w:rPr>
            <w:rFonts w:ascii="Times New Roman" w:eastAsia="Times New Roman" w:hAnsi="Times New Roman" w:cs="Times New Roman"/>
            <w:sz w:val="28"/>
          </w:rPr>
          <w:delText>against</w:delText>
        </w:r>
      </w:del>
      <w:ins w:id="3812" w:author="Author" w:date="2025-10-09T10:21:00Z">
        <w:r>
          <w:rPr>
            <w:rFonts w:ascii="Times New Roman" w:eastAsia="Times New Roman" w:hAnsi="Times New Roman" w:cs="Times New Roman"/>
            <w:sz w:val="28"/>
          </w:rPr>
          <w:t>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protected activity?</w:t>
        </w:r>
      </w:ins>
      <w:r>
        <w:rPr>
          <w:rFonts w:ascii="Times New Roman" w:eastAsia="Times New Roman" w:hAnsi="Times New Roman" w:cs="Times New Roman"/>
          <w:sz w:val="28"/>
        </w:rPr>
        <w:t xml:space="preserve"> </w:t>
      </w:r>
    </w:p>
    <w:p w14:paraId="423B34D1" w14:textId="77777777" w:rsidR="00235FF1" w:rsidRDefault="00000000">
      <w:pPr>
        <w:spacing w:after="339" w:line="248" w:lineRule="auto"/>
        <w:ind w:left="-4" w:hanging="9"/>
        <w:jc w:val="both"/>
        <w:rPr>
          <w:del w:id="3813" w:author="Author" w:date="2025-10-09T10:21:00Z"/>
        </w:rPr>
      </w:pPr>
      <w:del w:id="3814"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w:delText>
        </w:r>
      </w:del>
    </w:p>
    <w:p w14:paraId="38EE5A23" w14:textId="77777777" w:rsidR="006B149C" w:rsidRDefault="00000000">
      <w:pPr>
        <w:tabs>
          <w:tab w:val="center" w:pos="3207"/>
          <w:tab w:val="center" w:pos="5867"/>
        </w:tabs>
        <w:spacing w:after="302"/>
        <w:pPrChange w:id="3815" w:author="Author" w:date="2025-10-09T10:21:00Z">
          <w:pPr>
            <w:tabs>
              <w:tab w:val="center" w:pos="3207"/>
              <w:tab w:val="center" w:pos="5867"/>
            </w:tabs>
            <w:spacing w:after="5"/>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4660ECA" w14:textId="77777777" w:rsidR="00235FF1" w:rsidRDefault="00000000">
      <w:pPr>
        <w:spacing w:after="0"/>
        <w:ind w:left="1"/>
        <w:rPr>
          <w:del w:id="3816" w:author="Author" w:date="2025-10-09T10:21:00Z"/>
        </w:rPr>
      </w:pPr>
      <w:del w:id="3817" w:author="Author" w:date="2025-10-09T10:21:00Z">
        <w:r>
          <w:rPr>
            <w:rFonts w:ascii="Times New Roman" w:eastAsia="Times New Roman" w:hAnsi="Times New Roman" w:cs="Times New Roman"/>
            <w:sz w:val="28"/>
          </w:rPr>
          <w:delText xml:space="preserve"> </w:delText>
        </w:r>
      </w:del>
    </w:p>
    <w:p w14:paraId="2B04CDB4" w14:textId="77777777" w:rsidR="006B149C" w:rsidRDefault="00000000">
      <w:pPr>
        <w:spacing w:after="5" w:line="471" w:lineRule="auto"/>
        <w:ind w:left="-12" w:right="12" w:firstLine="711"/>
        <w:jc w:val="both"/>
        <w:pPrChange w:id="381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11434144" w14:textId="77777777" w:rsidR="00235FF1" w:rsidRDefault="00000000">
      <w:pPr>
        <w:numPr>
          <w:ilvl w:val="0"/>
          <w:numId w:val="300"/>
        </w:numPr>
        <w:spacing w:after="297"/>
        <w:ind w:right="13" w:firstLine="711"/>
        <w:jc w:val="both"/>
        <w:rPr>
          <w:del w:id="3819" w:author="Author" w:date="2025-10-09T10:21:00Z"/>
        </w:rPr>
      </w:pPr>
      <w:r>
        <w:rPr>
          <w:rFonts w:ascii="Times New Roman" w:eastAsia="Times New Roman" w:hAnsi="Times New Roman" w:cs="Times New Roman"/>
          <w:sz w:val="28"/>
        </w:rPr>
        <w:t>That</w:t>
      </w:r>
      <w:del w:id="3820" w:author="Author" w:date="2025-10-09T10:21:00Z">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took</w:delText>
        </w:r>
      </w:del>
      <w:r>
        <w:rPr>
          <w:rFonts w:ascii="Times New Roman" w:eastAsia="Times New Roman" w:hAnsi="Times New Roman" w:cs="Times New Roman"/>
          <w:sz w:val="28"/>
        </w:rPr>
        <w:t xml:space="preserve"> the adverse employment action </w:t>
      </w:r>
      <w:del w:id="3821" w:author="Author" w:date="2025-10-09T10:21:00Z">
        <w:r>
          <w:rPr>
            <w:rFonts w:ascii="Times New Roman" w:eastAsia="Times New Roman" w:hAnsi="Times New Roman" w:cs="Times New Roman"/>
            <w:sz w:val="28"/>
          </w:rPr>
          <w:delText xml:space="preserve">because of </w:delText>
        </w:r>
      </w:del>
    </w:p>
    <w:p w14:paraId="725435D3" w14:textId="349D3C6D" w:rsidR="006B149C" w:rsidRDefault="00000000">
      <w:pPr>
        <w:numPr>
          <w:ilvl w:val="0"/>
          <w:numId w:val="82"/>
        </w:numPr>
        <w:spacing w:after="38" w:line="471" w:lineRule="auto"/>
        <w:ind w:right="12" w:firstLine="711"/>
        <w:jc w:val="both"/>
        <w:pPrChange w:id="3822" w:author="Author" w:date="2025-10-09T10:21:00Z">
          <w:pPr>
            <w:spacing w:after="329"/>
            <w:ind w:left="-12" w:right="13"/>
            <w:jc w:val="both"/>
          </w:pPr>
        </w:pPrChange>
      </w:pPr>
      <w:ins w:id="3823" w:author="Author" w:date="2025-10-09T10:21:00Z">
        <w:r>
          <w:rPr>
            <w:rFonts w:ascii="Times New Roman" w:eastAsia="Times New Roman" w:hAnsi="Times New Roman" w:cs="Times New Roman"/>
            <w:sz w:val="28"/>
          </w:rPr>
          <w:t xml:space="preserve">caused </w:t>
        </w:r>
      </w:ins>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t>
      </w:r>
      <w:del w:id="3824" w:author="Author" w:date="2025-10-09T10:21:00Z">
        <w:r>
          <w:rPr>
            <w:rFonts w:ascii="Times New Roman" w:eastAsia="Times New Roman" w:hAnsi="Times New Roman" w:cs="Times New Roman"/>
            <w:sz w:val="28"/>
          </w:rPr>
          <w:delText>protected activity?</w:delText>
        </w:r>
      </w:del>
      <w:ins w:id="3825" w:author="Author" w:date="2025-10-09T10:21:00Z">
        <w:r>
          <w:rPr>
            <w:rFonts w:ascii="Times New Roman" w:eastAsia="Times New Roman" w:hAnsi="Times New Roman" w:cs="Times New Roman"/>
            <w:sz w:val="28"/>
          </w:rPr>
          <w:t>damages?</w:t>
        </w:r>
      </w:ins>
      <w:r>
        <w:rPr>
          <w:rFonts w:ascii="Times New Roman" w:eastAsia="Times New Roman" w:hAnsi="Times New Roman" w:cs="Times New Roman"/>
          <w:sz w:val="28"/>
        </w:rPr>
        <w:t xml:space="preserve"> </w:t>
      </w:r>
    </w:p>
    <w:p w14:paraId="0F23EF60" w14:textId="77777777" w:rsidR="00235FF1" w:rsidRDefault="00000000">
      <w:pPr>
        <w:tabs>
          <w:tab w:val="center" w:pos="3207"/>
          <w:tab w:val="center" w:pos="5867"/>
        </w:tabs>
        <w:spacing w:after="5"/>
        <w:rPr>
          <w:del w:id="3826" w:author="Author" w:date="2025-10-09T10:21:00Z"/>
        </w:rPr>
      </w:pPr>
      <w:r>
        <w:tab/>
      </w:r>
      <w:r>
        <w:rPr>
          <w:rFonts w:ascii="Times New Roman" w:eastAsia="Times New Roman" w:hAnsi="Times New Roman" w:cs="Times New Roman"/>
          <w:sz w:val="28"/>
        </w:rPr>
        <w:t xml:space="preserve">Answer Yes or No </w:t>
      </w:r>
      <w:del w:id="3827" w:author="Author" w:date="2025-10-09T10:21:00Z">
        <w:r>
          <w:rPr>
            <w:rFonts w:ascii="Times New Roman" w:eastAsia="Times New Roman" w:hAnsi="Times New Roman" w:cs="Times New Roman"/>
            <w:sz w:val="28"/>
          </w:rPr>
          <w:delText xml:space="preserve"> </w:delText>
        </w:r>
        <w:r>
          <w:rPr>
            <w:rFonts w:ascii="Times New Roman" w:eastAsia="Times New Roman" w:hAnsi="Times New Roman" w:cs="Times New Roman"/>
            <w:sz w:val="28"/>
          </w:rPr>
          <w:tab/>
          <w:delText xml:space="preserve">_____________ </w:delText>
        </w:r>
      </w:del>
    </w:p>
    <w:p w14:paraId="23A1CBC7" w14:textId="70A2FE2E" w:rsidR="006B149C" w:rsidRDefault="00000000">
      <w:pPr>
        <w:tabs>
          <w:tab w:val="center" w:pos="3207"/>
          <w:tab w:val="center" w:pos="4957"/>
          <w:tab w:val="center" w:pos="6575"/>
        </w:tabs>
        <w:spacing w:after="5"/>
        <w:pPrChange w:id="3828" w:author="Author" w:date="2025-10-09T10:21:00Z">
          <w:pPr>
            <w:spacing w:after="0"/>
            <w:ind w:left="2161"/>
          </w:pPr>
        </w:pPrChange>
      </w:pPr>
      <w:ins w:id="3829" w:author="Author" w:date="2025-10-09T10:21:00Z">
        <w:r>
          <w:rPr>
            <w:rFonts w:ascii="Times New Roman" w:eastAsia="Times New Roman" w:hAnsi="Times New Roman" w:cs="Times New Roman"/>
            <w:sz w:val="28"/>
          </w:rPr>
          <w:tab/>
          <w:t xml:space="preserve"> </w:t>
        </w:r>
        <w:r>
          <w:rPr>
            <w:rFonts w:ascii="Times New Roman" w:eastAsia="Times New Roman" w:hAnsi="Times New Roman" w:cs="Times New Roman"/>
            <w:sz w:val="28"/>
          </w:rPr>
          <w:tab/>
          <w:t>_____________</w:t>
        </w:r>
      </w:ins>
      <w:r>
        <w:rPr>
          <w:rFonts w:ascii="Times New Roman" w:eastAsia="Times New Roman" w:hAnsi="Times New Roman" w:cs="Times New Roman"/>
          <w:sz w:val="28"/>
        </w:rPr>
        <w:t xml:space="preserve"> </w:t>
      </w:r>
    </w:p>
    <w:p w14:paraId="37FE0F6A" w14:textId="77777777" w:rsidR="00235FF1" w:rsidRDefault="00000000">
      <w:pPr>
        <w:spacing w:after="5" w:line="471" w:lineRule="auto"/>
        <w:ind w:left="-12" w:right="13" w:firstLine="711"/>
        <w:jc w:val="both"/>
        <w:rPr>
          <w:del w:id="3830" w:author="Author" w:date="2025-10-09T10:21:00Z"/>
        </w:rPr>
      </w:pPr>
      <w:r>
        <w:rPr>
          <w:rFonts w:ascii="Times New Roman" w:eastAsia="Times New Roman" w:hAnsi="Times New Roman" w:cs="Times New Roman"/>
          <w:sz w:val="28"/>
        </w:rPr>
        <w:t>If your answer is “No,” this ends your deliberations, and your foreperson should sign and date the last page of this verdict form. If your answer is “Yes,” go to the next question</w:t>
      </w:r>
      <w:del w:id="3831" w:author="Author" w:date="2025-10-09T10:21:00Z">
        <w:r>
          <w:rPr>
            <w:rFonts w:ascii="Times New Roman" w:eastAsia="Times New Roman" w:hAnsi="Times New Roman" w:cs="Times New Roman"/>
            <w:sz w:val="28"/>
          </w:rPr>
          <w:delText xml:space="preserve">.] </w:delText>
        </w:r>
      </w:del>
    </w:p>
    <w:p w14:paraId="28A23425" w14:textId="77777777" w:rsidR="00235FF1" w:rsidRDefault="00000000">
      <w:pPr>
        <w:numPr>
          <w:ilvl w:val="0"/>
          <w:numId w:val="300"/>
        </w:numPr>
        <w:spacing w:after="41" w:line="471" w:lineRule="auto"/>
        <w:ind w:right="13" w:firstLine="711"/>
        <w:jc w:val="both"/>
        <w:rPr>
          <w:del w:id="3832" w:author="Author" w:date="2025-10-09T10:21:00Z"/>
        </w:rPr>
      </w:pPr>
      <w:del w:id="3833" w:author="Author" w:date="2025-10-09T10:21:00Z">
        <w:r>
          <w:rPr>
            <w:rFonts w:ascii="Times New Roman" w:eastAsia="Times New Roman" w:hAnsi="Times New Roman" w:cs="Times New Roman"/>
            <w:sz w:val="28"/>
          </w:rPr>
          <w:delText>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suffered damages because of the adverse employment action? </w:delText>
        </w:r>
      </w:del>
    </w:p>
    <w:p w14:paraId="111348F8" w14:textId="71B732B9" w:rsidR="006B149C" w:rsidRDefault="00000000">
      <w:pPr>
        <w:spacing w:after="5" w:line="471" w:lineRule="auto"/>
        <w:ind w:left="-12" w:right="12" w:firstLine="711"/>
        <w:jc w:val="both"/>
        <w:pPrChange w:id="3834" w:author="Author" w:date="2025-10-09T10:21:00Z">
          <w:pPr>
            <w:tabs>
              <w:tab w:val="center" w:pos="3207"/>
              <w:tab w:val="center" w:pos="4957"/>
              <w:tab w:val="center" w:pos="6575"/>
            </w:tabs>
            <w:spacing w:after="299"/>
          </w:pPr>
        </w:pPrChange>
      </w:pPr>
      <w:del w:id="3835"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 </w:delText>
        </w:r>
        <w:r>
          <w:rPr>
            <w:rFonts w:ascii="Times New Roman" w:eastAsia="Times New Roman" w:hAnsi="Times New Roman" w:cs="Times New Roman"/>
            <w:sz w:val="28"/>
          </w:rPr>
          <w:tab/>
          <w:delText>_____________</w:delText>
        </w:r>
      </w:del>
      <w:ins w:id="3836" w:author="Author" w:date="2025-10-09T10:21:00Z">
        <w:r>
          <w:rPr>
            <w:rFonts w:ascii="Times New Roman" w:eastAsia="Times New Roman" w:hAnsi="Times New Roman" w:cs="Times New Roman"/>
            <w:sz w:val="28"/>
          </w:rPr>
          <w:t xml:space="preserve">. </w:t>
        </w:r>
      </w:ins>
      <w:r>
        <w:rPr>
          <w:rFonts w:ascii="Times New Roman" w:eastAsia="Times New Roman" w:hAnsi="Times New Roman" w:cs="Times New Roman"/>
          <w:sz w:val="28"/>
        </w:rPr>
        <w:t xml:space="preserve"> </w:t>
      </w:r>
    </w:p>
    <w:p w14:paraId="2BE303FF" w14:textId="34A8C421" w:rsidR="006B149C" w:rsidRDefault="00000000">
      <w:pPr>
        <w:spacing w:after="2" w:line="475" w:lineRule="auto"/>
        <w:ind w:left="-13" w:firstLine="720"/>
        <w:jc w:val="both"/>
        <w:pPrChange w:id="383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hAnsi="Times New Roman"/>
          <w:sz w:val="28"/>
          <w:u w:val="single" w:color="000000"/>
          <w:rPrChange w:id="3838" w:author="Author" w:date="2025-10-09T10:21:00Z">
            <w:rPr>
              <w:rFonts w:ascii="Times New Roman" w:hAnsi="Times New Roman"/>
              <w:sz w:val="28"/>
            </w:rPr>
          </w:rPrChange>
        </w:rPr>
        <w:t>Insert damages interrogatories based on substantive charge damages</w:t>
      </w:r>
      <w:r>
        <w:rPr>
          <w:rFonts w:ascii="Times New Roman" w:eastAsia="Times New Roman" w:hAnsi="Times New Roman" w:cs="Times New Roman"/>
          <w:sz w:val="28"/>
        </w:rPr>
        <w:t xml:space="preserve"> </w:t>
      </w:r>
      <w:r>
        <w:rPr>
          <w:rFonts w:ascii="Times New Roman" w:hAnsi="Times New Roman"/>
          <w:sz w:val="28"/>
          <w:u w:val="single" w:color="000000"/>
          <w:rPrChange w:id="3839" w:author="Author" w:date="2025-10-09T10:21:00Z">
            <w:rPr>
              <w:rFonts w:ascii="Times New Roman" w:hAnsi="Times New Roman"/>
              <w:sz w:val="28"/>
            </w:rPr>
          </w:rPrChange>
        </w:rPr>
        <w:t>interrogatories. For claims under Title VII, please see Pattern Instruction 4.5,</w:t>
      </w:r>
      <w:r>
        <w:rPr>
          <w:rFonts w:ascii="Times New Roman" w:eastAsia="Times New Roman" w:hAnsi="Times New Roman" w:cs="Times New Roman"/>
          <w:sz w:val="28"/>
        </w:rPr>
        <w:t xml:space="preserve"> </w:t>
      </w:r>
      <w:r>
        <w:rPr>
          <w:rFonts w:ascii="Times New Roman" w:hAnsi="Times New Roman"/>
          <w:i/>
          <w:sz w:val="28"/>
          <w:u w:val="single" w:color="000000"/>
          <w:rPrChange w:id="3840" w:author="Author" w:date="2025-10-09T10:21:00Z">
            <w:rPr>
              <w:rFonts w:ascii="Times New Roman" w:hAnsi="Times New Roman"/>
              <w:sz w:val="28"/>
            </w:rPr>
          </w:rPrChange>
        </w:rPr>
        <w:t>supra</w:t>
      </w:r>
      <w:r>
        <w:rPr>
          <w:rFonts w:ascii="Times New Roman" w:hAnsi="Times New Roman"/>
          <w:sz w:val="28"/>
          <w:u w:val="single" w:color="000000"/>
          <w:rPrChange w:id="3841" w:author="Author" w:date="2025-10-09T10:21:00Z">
            <w:rPr>
              <w:rFonts w:ascii="Times New Roman" w:hAnsi="Times New Roman"/>
              <w:sz w:val="28"/>
            </w:rPr>
          </w:rPrChange>
        </w:rPr>
        <w:t xml:space="preserve">. </w:t>
      </w:r>
      <w:r>
        <w:rPr>
          <w:rFonts w:ascii="Times New Roman" w:eastAsia="Times New Roman" w:hAnsi="Times New Roman" w:cs="Times New Roman"/>
          <w:sz w:val="28"/>
          <w:u w:val="single" w:color="000000"/>
        </w:rPr>
        <w:t xml:space="preserve">For claims under Section 1981, please see Pattern Instruction 4.9, </w:t>
      </w:r>
      <w:r>
        <w:rPr>
          <w:rFonts w:ascii="Times New Roman" w:eastAsia="Times New Roman" w:hAnsi="Times New Roman" w:cs="Times New Roman"/>
          <w:i/>
          <w:sz w:val="28"/>
          <w:u w:val="single" w:color="000000"/>
        </w:rPr>
        <w:t xml:space="preserve">supra. </w:t>
      </w:r>
      <w:r>
        <w:rPr>
          <w:rFonts w:ascii="Times New Roman" w:hAnsi="Times New Roman"/>
          <w:sz w:val="28"/>
          <w:u w:val="single" w:color="000000"/>
          <w:rPrChange w:id="3842" w:author="Author" w:date="2025-10-09T10:21:00Z">
            <w:rPr>
              <w:rFonts w:ascii="Times New Roman" w:hAnsi="Times New Roman"/>
              <w:sz w:val="28"/>
            </w:rPr>
          </w:rPrChange>
        </w:rPr>
        <w:t>For</w:t>
      </w:r>
      <w:r>
        <w:rPr>
          <w:rFonts w:ascii="Times New Roman" w:eastAsia="Times New Roman" w:hAnsi="Times New Roman" w:cs="Times New Roman"/>
          <w:sz w:val="28"/>
        </w:rPr>
        <w:t xml:space="preserve"> </w:t>
      </w:r>
      <w:r>
        <w:rPr>
          <w:rFonts w:ascii="Times New Roman" w:hAnsi="Times New Roman"/>
          <w:sz w:val="28"/>
          <w:u w:val="single" w:color="000000"/>
          <w:rPrChange w:id="3843" w:author="Author" w:date="2025-10-09T10:21:00Z">
            <w:rPr>
              <w:rFonts w:ascii="Times New Roman" w:hAnsi="Times New Roman"/>
              <w:sz w:val="28"/>
            </w:rPr>
          </w:rPrChange>
        </w:rPr>
        <w:t xml:space="preserve">claims under the ADEA, please see Pattern Instruction 4.10, </w:t>
      </w:r>
      <w:r>
        <w:rPr>
          <w:rFonts w:ascii="Times New Roman" w:hAnsi="Times New Roman"/>
          <w:i/>
          <w:sz w:val="28"/>
          <w:u w:val="single" w:color="000000"/>
          <w:rPrChange w:id="3844" w:author="Author" w:date="2025-10-09T10:21:00Z">
            <w:rPr>
              <w:rFonts w:ascii="Times New Roman" w:hAnsi="Times New Roman"/>
              <w:sz w:val="28"/>
            </w:rPr>
          </w:rPrChange>
        </w:rPr>
        <w:t>supra</w:t>
      </w:r>
      <w:r>
        <w:rPr>
          <w:rFonts w:ascii="Times New Roman" w:hAnsi="Times New Roman"/>
          <w:sz w:val="28"/>
          <w:u w:val="single" w:color="000000"/>
          <w:rPrChange w:id="3845" w:author="Author" w:date="2025-10-09T10:21:00Z">
            <w:rPr>
              <w:rFonts w:ascii="Times New Roman" w:hAnsi="Times New Roman"/>
              <w:sz w:val="28"/>
            </w:rPr>
          </w:rPrChange>
        </w:rPr>
        <w:t>. For claims</w:t>
      </w:r>
      <w:r>
        <w:rPr>
          <w:rFonts w:ascii="Times New Roman" w:eastAsia="Times New Roman" w:hAnsi="Times New Roman" w:cs="Times New Roman"/>
          <w:sz w:val="28"/>
        </w:rPr>
        <w:t xml:space="preserve"> </w:t>
      </w:r>
      <w:r>
        <w:rPr>
          <w:rFonts w:ascii="Times New Roman" w:hAnsi="Times New Roman"/>
          <w:sz w:val="28"/>
          <w:u w:val="single" w:color="000000"/>
          <w:rPrChange w:id="3846" w:author="Author" w:date="2025-10-09T10:21:00Z">
            <w:rPr>
              <w:rFonts w:ascii="Times New Roman" w:hAnsi="Times New Roman"/>
              <w:sz w:val="28"/>
            </w:rPr>
          </w:rPrChange>
        </w:rPr>
        <w:t xml:space="preserve">under the ADA, please see Pattern Instruction 4.11, </w:t>
      </w:r>
      <w:r>
        <w:rPr>
          <w:rFonts w:ascii="Times New Roman" w:hAnsi="Times New Roman"/>
          <w:i/>
          <w:sz w:val="28"/>
          <w:u w:val="single" w:color="000000"/>
          <w:rPrChange w:id="3847" w:author="Author" w:date="2025-10-09T10:21:00Z">
            <w:rPr>
              <w:rFonts w:ascii="Times New Roman" w:hAnsi="Times New Roman"/>
              <w:sz w:val="28"/>
            </w:rPr>
          </w:rPrChange>
        </w:rPr>
        <w:t>supra</w:t>
      </w:r>
      <w:r>
        <w:rPr>
          <w:rFonts w:ascii="Times New Roman" w:hAnsi="Times New Roman"/>
          <w:sz w:val="28"/>
          <w:u w:val="single" w:color="000000"/>
          <w:rPrChange w:id="3848" w:author="Author" w:date="2025-10-09T10:21:00Z">
            <w:rPr>
              <w:rFonts w:ascii="Times New Roman" w:hAnsi="Times New Roman"/>
              <w:sz w:val="28"/>
            </w:rPr>
          </w:rPrChange>
        </w:rPr>
        <w:t>. For claims under the</w:t>
      </w:r>
      <w:r>
        <w:rPr>
          <w:rFonts w:ascii="Times New Roman" w:eastAsia="Times New Roman" w:hAnsi="Times New Roman" w:cs="Times New Roman"/>
          <w:sz w:val="28"/>
        </w:rPr>
        <w:t xml:space="preserve"> </w:t>
      </w:r>
      <w:r>
        <w:rPr>
          <w:rFonts w:ascii="Times New Roman" w:hAnsi="Times New Roman"/>
          <w:sz w:val="28"/>
          <w:u w:val="single" w:color="000000"/>
          <w:rPrChange w:id="3849" w:author="Author" w:date="2025-10-09T10:21:00Z">
            <w:rPr>
              <w:rFonts w:ascii="Times New Roman" w:hAnsi="Times New Roman"/>
              <w:sz w:val="28"/>
            </w:rPr>
          </w:rPrChange>
        </w:rPr>
        <w:t>FLSA, please see Pattern Instruction 4.</w:t>
      </w:r>
      <w:del w:id="3850" w:author="Author" w:date="2025-10-09T10:21:00Z">
        <w:r>
          <w:rPr>
            <w:rFonts w:ascii="Times New Roman" w:eastAsia="Times New Roman" w:hAnsi="Times New Roman" w:cs="Times New Roman"/>
            <w:sz w:val="28"/>
          </w:rPr>
          <w:delText>10</w:delText>
        </w:r>
      </w:del>
      <w:ins w:id="3851" w:author="Author" w:date="2025-10-09T10:21:00Z">
        <w:r>
          <w:rPr>
            <w:rFonts w:ascii="Times New Roman" w:eastAsia="Times New Roman" w:hAnsi="Times New Roman" w:cs="Times New Roman"/>
            <w:sz w:val="28"/>
            <w:u w:val="single" w:color="000000"/>
          </w:rPr>
          <w:t>14</w:t>
        </w:r>
      </w:ins>
      <w:r>
        <w:rPr>
          <w:rFonts w:ascii="Times New Roman" w:hAnsi="Times New Roman"/>
          <w:sz w:val="28"/>
          <w:u w:val="single" w:color="000000"/>
          <w:rPrChange w:id="3852" w:author="Author" w:date="2025-10-09T10:21:00Z">
            <w:rPr>
              <w:rFonts w:ascii="Times New Roman" w:hAnsi="Times New Roman"/>
              <w:sz w:val="28"/>
            </w:rPr>
          </w:rPrChange>
        </w:rPr>
        <w:t xml:space="preserve">, </w:t>
      </w:r>
      <w:r>
        <w:rPr>
          <w:rFonts w:ascii="Times New Roman" w:hAnsi="Times New Roman"/>
          <w:i/>
          <w:sz w:val="28"/>
          <w:u w:val="single" w:color="000000"/>
          <w:rPrChange w:id="3853" w:author="Author" w:date="2025-10-09T10:21:00Z">
            <w:rPr>
              <w:rFonts w:ascii="Times New Roman" w:hAnsi="Times New Roman"/>
              <w:sz w:val="28"/>
            </w:rPr>
          </w:rPrChange>
        </w:rPr>
        <w:t>supra</w:t>
      </w:r>
      <w:r>
        <w:rPr>
          <w:rFonts w:ascii="Times New Roman" w:hAnsi="Times New Roman"/>
          <w:sz w:val="28"/>
          <w:u w:val="single" w:color="000000"/>
          <w:rPrChange w:id="3854" w:author="Author" w:date="2025-10-09T10:21:00Z">
            <w:rPr>
              <w:rFonts w:ascii="Times New Roman" w:hAnsi="Times New Roman"/>
              <w:sz w:val="28"/>
            </w:rPr>
          </w:rPrChange>
        </w:rPr>
        <w:t>, and the accompanying</w:t>
      </w:r>
      <w:r>
        <w:rPr>
          <w:rFonts w:ascii="Times New Roman" w:eastAsia="Times New Roman" w:hAnsi="Times New Roman" w:cs="Times New Roman"/>
          <w:sz w:val="28"/>
        </w:rPr>
        <w:t xml:space="preserve"> </w:t>
      </w:r>
    </w:p>
    <w:p w14:paraId="3F1D266D" w14:textId="77777777" w:rsidR="006B149C" w:rsidRDefault="00000000">
      <w:pPr>
        <w:spacing w:after="304" w:line="248" w:lineRule="auto"/>
        <w:ind w:left="-4" w:hanging="9"/>
        <w:jc w:val="both"/>
        <w:pPrChange w:id="3855" w:author="Author" w:date="2025-10-09T10:21:00Z">
          <w:pPr>
            <w:spacing w:after="292"/>
            <w:ind w:left="-12" w:right="13"/>
            <w:jc w:val="both"/>
          </w:pPr>
        </w:pPrChange>
      </w:pPr>
      <w:r>
        <w:rPr>
          <w:rFonts w:ascii="Times New Roman" w:hAnsi="Times New Roman"/>
          <w:sz w:val="28"/>
          <w:u w:val="single" w:color="000000"/>
          <w:rPrChange w:id="3856" w:author="Author" w:date="2025-10-09T10:21:00Z">
            <w:rPr>
              <w:rFonts w:ascii="Times New Roman" w:hAnsi="Times New Roman"/>
              <w:sz w:val="28"/>
            </w:rPr>
          </w:rPrChange>
        </w:rPr>
        <w:t>annotations</w:t>
      </w:r>
      <w:r>
        <w:rPr>
          <w:rFonts w:ascii="Times New Roman" w:eastAsia="Times New Roman" w:hAnsi="Times New Roman" w:cs="Times New Roman"/>
          <w:sz w:val="28"/>
        </w:rPr>
        <w:t xml:space="preserve">]. </w:t>
      </w:r>
    </w:p>
    <w:p w14:paraId="5C5806CD" w14:textId="77777777" w:rsidR="006B149C" w:rsidRDefault="00000000">
      <w:pPr>
        <w:spacing w:after="5"/>
        <w:ind w:left="-12" w:right="12"/>
        <w:jc w:val="both"/>
        <w:pPrChange w:id="3857" w:author="Author" w:date="2025-10-09T10:21:00Z">
          <w:pPr>
            <w:spacing w:after="5"/>
            <w:ind w:left="-12" w:right="13"/>
            <w:jc w:val="both"/>
          </w:pPr>
        </w:pPrChange>
      </w:pPr>
      <w:r>
        <w:rPr>
          <w:rFonts w:ascii="Times New Roman" w:eastAsia="Times New Roman" w:hAnsi="Times New Roman" w:cs="Times New Roman"/>
          <w:sz w:val="28"/>
        </w:rPr>
        <w:t xml:space="preserve">SO SAY WE ALL. </w:t>
      </w:r>
    </w:p>
    <w:p w14:paraId="3809D332" w14:textId="77777777" w:rsidR="006B149C" w:rsidRDefault="00000000">
      <w:pPr>
        <w:spacing w:after="0"/>
        <w:ind w:left="10" w:right="544" w:hanging="10"/>
        <w:jc w:val="right"/>
        <w:pPrChange w:id="3858" w:author="Author" w:date="2025-10-09T10:21:00Z">
          <w:pPr>
            <w:spacing w:after="0"/>
            <w:ind w:left="10" w:right="587" w:hanging="10"/>
            <w:jc w:val="right"/>
          </w:pPr>
        </w:pPrChange>
      </w:pPr>
      <w:r>
        <w:rPr>
          <w:rFonts w:ascii="Times New Roman" w:eastAsia="Times New Roman" w:hAnsi="Times New Roman" w:cs="Times New Roman"/>
          <w:sz w:val="28"/>
        </w:rPr>
        <w:t xml:space="preserve">___________________________ </w:t>
      </w:r>
    </w:p>
    <w:p w14:paraId="6BF7EE24" w14:textId="77777777" w:rsidR="006B149C" w:rsidRDefault="00000000">
      <w:pPr>
        <w:spacing w:after="5"/>
        <w:ind w:left="5041" w:right="12"/>
        <w:jc w:val="both"/>
        <w:pPrChange w:id="3859" w:author="Author" w:date="2025-10-09T10:21:00Z">
          <w:pPr>
            <w:spacing w:after="5"/>
            <w:ind w:left="5041" w:right="13"/>
            <w:jc w:val="both"/>
          </w:pPr>
        </w:pPrChange>
      </w:pPr>
      <w:r>
        <w:rPr>
          <w:rFonts w:ascii="Times New Roman" w:eastAsia="Times New Roman" w:hAnsi="Times New Roman" w:cs="Times New Roman"/>
          <w:sz w:val="28"/>
        </w:rPr>
        <w:t xml:space="preserve">Foreperson’s Signature </w:t>
      </w:r>
    </w:p>
    <w:p w14:paraId="2177D823" w14:textId="77777777" w:rsidR="006B149C" w:rsidRDefault="00000000">
      <w:pPr>
        <w:spacing w:after="5"/>
        <w:ind w:left="-12" w:right="12"/>
        <w:jc w:val="both"/>
        <w:pPrChange w:id="3860" w:author="Author" w:date="2025-10-09T10:21:00Z">
          <w:pPr>
            <w:spacing w:after="5"/>
            <w:ind w:left="-12" w:right="13"/>
            <w:jc w:val="both"/>
          </w:pPr>
        </w:pPrChange>
      </w:pPr>
      <w:r>
        <w:rPr>
          <w:rFonts w:ascii="Times New Roman" w:eastAsia="Times New Roman" w:hAnsi="Times New Roman" w:cs="Times New Roman"/>
          <w:sz w:val="28"/>
        </w:rPr>
        <w:t xml:space="preserve">DATE: ___________________ </w:t>
      </w:r>
    </w:p>
    <w:p w14:paraId="4978F39D" w14:textId="77777777" w:rsidR="00235FF1" w:rsidRDefault="00000000">
      <w:pPr>
        <w:spacing w:after="0"/>
        <w:ind w:left="1"/>
        <w:rPr>
          <w:del w:id="3861" w:author="Author" w:date="2025-10-09T10:21:00Z"/>
        </w:rPr>
      </w:pPr>
      <w:del w:id="3862" w:author="Author" w:date="2025-10-09T10:21:00Z">
        <w:r>
          <w:rPr>
            <w:rFonts w:ascii="Times New Roman" w:eastAsia="Times New Roman" w:hAnsi="Times New Roman" w:cs="Times New Roman"/>
            <w:sz w:val="28"/>
          </w:rPr>
          <w:delText xml:space="preserve"> </w:delText>
        </w:r>
      </w:del>
    </w:p>
    <w:p w14:paraId="4026AEC5" w14:textId="77777777" w:rsidR="00235FF1" w:rsidRDefault="00000000">
      <w:pPr>
        <w:spacing w:after="0"/>
        <w:ind w:left="1"/>
        <w:rPr>
          <w:del w:id="3863" w:author="Author" w:date="2025-10-09T10:21:00Z"/>
        </w:rPr>
      </w:pPr>
      <w:del w:id="3864" w:author="Author" w:date="2025-10-09T10:21:00Z">
        <w:r>
          <w:rPr>
            <w:rFonts w:ascii="Times New Roman" w:eastAsia="Times New Roman" w:hAnsi="Times New Roman" w:cs="Times New Roman"/>
            <w:b/>
            <w:sz w:val="28"/>
          </w:rPr>
          <w:delText xml:space="preserve"> </w:delText>
        </w:r>
      </w:del>
    </w:p>
    <w:p w14:paraId="270B8227" w14:textId="77777777" w:rsidR="00235FF1" w:rsidRDefault="00000000">
      <w:pPr>
        <w:spacing w:after="0"/>
        <w:ind w:left="1"/>
        <w:rPr>
          <w:del w:id="3865" w:author="Author" w:date="2025-10-09T10:21:00Z"/>
        </w:rPr>
      </w:pPr>
      <w:del w:id="3866" w:author="Author" w:date="2025-10-09T10:21:00Z">
        <w:r>
          <w:rPr>
            <w:rFonts w:ascii="Times New Roman" w:eastAsia="Times New Roman" w:hAnsi="Times New Roman" w:cs="Times New Roman"/>
            <w:b/>
            <w:sz w:val="28"/>
          </w:rPr>
          <w:delText xml:space="preserve"> </w:delText>
        </w:r>
      </w:del>
    </w:p>
    <w:p w14:paraId="7F8CC9B0" w14:textId="77777777" w:rsidR="00235FF1" w:rsidRDefault="00000000">
      <w:pPr>
        <w:spacing w:after="0"/>
        <w:ind w:left="1"/>
        <w:rPr>
          <w:del w:id="3867" w:author="Author" w:date="2025-10-09T10:21:00Z"/>
        </w:rPr>
      </w:pPr>
      <w:del w:id="3868" w:author="Author" w:date="2025-10-09T10:21:00Z">
        <w:r>
          <w:rPr>
            <w:rFonts w:ascii="Times New Roman" w:eastAsia="Times New Roman" w:hAnsi="Times New Roman" w:cs="Times New Roman"/>
            <w:b/>
            <w:sz w:val="28"/>
          </w:rPr>
          <w:delText xml:space="preserve"> </w:delText>
        </w:r>
      </w:del>
    </w:p>
    <w:p w14:paraId="572255A1" w14:textId="77777777" w:rsidR="00235FF1" w:rsidRDefault="00000000">
      <w:pPr>
        <w:spacing w:after="0"/>
        <w:ind w:left="1"/>
        <w:rPr>
          <w:del w:id="3869" w:author="Author" w:date="2025-10-09T10:21:00Z"/>
        </w:rPr>
      </w:pPr>
      <w:del w:id="3870" w:author="Author" w:date="2025-10-09T10:21:00Z">
        <w:r>
          <w:rPr>
            <w:rFonts w:ascii="Times New Roman" w:eastAsia="Times New Roman" w:hAnsi="Times New Roman" w:cs="Times New Roman"/>
            <w:sz w:val="28"/>
          </w:rPr>
          <w:delText xml:space="preserve"> </w:delText>
        </w:r>
      </w:del>
    </w:p>
    <w:p w14:paraId="0DAB7057" w14:textId="77777777" w:rsidR="006B149C" w:rsidRDefault="00000000">
      <w:pPr>
        <w:pStyle w:val="Heading2"/>
        <w:spacing w:after="181"/>
        <w:ind w:left="-3" w:right="3921"/>
        <w:pPrChange w:id="3871" w:author="Author" w:date="2025-10-09T10:21:00Z">
          <w:pPr>
            <w:pStyle w:val="Heading1"/>
            <w:spacing w:after="181"/>
            <w:ind w:left="-3" w:right="3965"/>
          </w:pPr>
        </w:pPrChange>
      </w:pPr>
      <w:r>
        <w:t>ANNOTATIONS AND COMMENTS</w:t>
      </w:r>
      <w:r>
        <w:rPr>
          <w:u w:val="none"/>
        </w:rPr>
        <w:t xml:space="preserve"> </w:t>
      </w:r>
    </w:p>
    <w:p w14:paraId="050160DF" w14:textId="77777777" w:rsidR="006B149C" w:rsidRDefault="00000000">
      <w:pPr>
        <w:pStyle w:val="Heading3"/>
        <w:spacing w:after="183"/>
        <w:ind w:left="-3"/>
        <w:pPrChange w:id="3872" w:author="Author" w:date="2025-10-09T10:21:00Z">
          <w:pPr>
            <w:pStyle w:val="Heading2"/>
            <w:spacing w:after="185" w:line="249" w:lineRule="auto"/>
            <w:ind w:left="-3" w:right="0"/>
          </w:pPr>
        </w:pPrChange>
      </w:pPr>
      <w:r w:rsidRPr="001B01F8">
        <w:t xml:space="preserve">I. Causes of Action </w:t>
      </w:r>
    </w:p>
    <w:p w14:paraId="20EE0562" w14:textId="77777777" w:rsidR="006B149C" w:rsidRDefault="00000000">
      <w:pPr>
        <w:spacing w:after="0"/>
        <w:ind w:left="10" w:right="-5" w:hanging="10"/>
        <w:jc w:val="right"/>
        <w:pPrChange w:id="3873" w:author="Author" w:date="2025-10-09T10:21:00Z">
          <w:pPr>
            <w:spacing w:after="0"/>
            <w:ind w:left="10" w:right="-4" w:hanging="10"/>
            <w:jc w:val="right"/>
          </w:pPr>
        </w:pPrChange>
      </w:pPr>
      <w:r>
        <w:rPr>
          <w:rFonts w:ascii="Times New Roman" w:eastAsia="Times New Roman" w:hAnsi="Times New Roman" w:cs="Times New Roman"/>
          <w:sz w:val="26"/>
        </w:rPr>
        <w:t xml:space="preserve">Pattern Instruction 4.22 is intended to be used for retaliation claims under 42 </w:t>
      </w:r>
    </w:p>
    <w:p w14:paraId="6651472F" w14:textId="236DEAC6" w:rsidR="006B149C" w:rsidRDefault="00000000">
      <w:pPr>
        <w:spacing w:after="188" w:line="248" w:lineRule="auto"/>
        <w:ind w:left="-12"/>
        <w:jc w:val="both"/>
        <w:pPrChange w:id="3874" w:author="Author" w:date="2025-10-09T10:21:00Z">
          <w:pPr>
            <w:spacing w:after="190" w:line="248" w:lineRule="auto"/>
            <w:ind w:left="-12"/>
            <w:jc w:val="both"/>
          </w:pPr>
        </w:pPrChange>
      </w:pPr>
      <w:r>
        <w:rPr>
          <w:rFonts w:ascii="Times New Roman" w:eastAsia="Times New Roman" w:hAnsi="Times New Roman" w:cs="Times New Roman"/>
          <w:sz w:val="26"/>
        </w:rPr>
        <w:t>U.S.C. § 1981 (“§ 1981</w:t>
      </w:r>
      <w:del w:id="3875" w:author="Author" w:date="2025-10-09T10:21:00Z">
        <w:r>
          <w:rPr>
            <w:rFonts w:ascii="Times New Roman" w:eastAsia="Times New Roman" w:hAnsi="Times New Roman" w:cs="Times New Roman"/>
            <w:sz w:val="26"/>
          </w:rPr>
          <w:delText>”),</w:delText>
        </w:r>
      </w:del>
      <w:ins w:id="3876"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 Title VII of the Civil Rights Act of 1964 (“Title VII”), 42 U.S.C. § 2000e-3(a</w:t>
      </w:r>
      <w:del w:id="3877" w:author="Author" w:date="2025-10-09T10:21:00Z">
        <w:r>
          <w:rPr>
            <w:rFonts w:ascii="Times New Roman" w:eastAsia="Times New Roman" w:hAnsi="Times New Roman" w:cs="Times New Roman"/>
            <w:sz w:val="26"/>
          </w:rPr>
          <w:delText>),</w:delText>
        </w:r>
      </w:del>
      <w:ins w:id="3878"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 the Age Discrimination in Employment Act (“ADEA”), 29 U.S.C. § 623(d); the Americans with Disabilities Act (“ADA”), 42 U.S.C. § 12203; and the Fair Labor Standards Act (“FLSA”), 29 U.S.C. § 215(a)(3). </w:t>
      </w:r>
    </w:p>
    <w:p w14:paraId="5724B3F5" w14:textId="4AD47B55" w:rsidR="006B149C" w:rsidRDefault="00000000">
      <w:pPr>
        <w:spacing w:after="228" w:line="248" w:lineRule="auto"/>
        <w:ind w:left="-12" w:firstLine="712"/>
        <w:jc w:val="both"/>
      </w:pPr>
      <w:r>
        <w:rPr>
          <w:rFonts w:ascii="Times New Roman" w:eastAsia="Times New Roman" w:hAnsi="Times New Roman" w:cs="Times New Roman"/>
          <w:sz w:val="26"/>
        </w:rPr>
        <w:t xml:space="preserve">Pattern Instruction 4.22 is not intended to be used for retaliation claims arising under the Uniformed Services Employment and Reemployment Rights Act of 1994, 38 U.S.C. §4301 </w:t>
      </w:r>
      <w:r>
        <w:rPr>
          <w:rFonts w:ascii="Times New Roman" w:eastAsia="Times New Roman" w:hAnsi="Times New Roman" w:cs="Times New Roman"/>
          <w:i/>
          <w:sz w:val="26"/>
        </w:rPr>
        <w:t>et seq</w:t>
      </w:r>
      <w:r>
        <w:rPr>
          <w:rFonts w:ascii="Times New Roman" w:eastAsia="Times New Roman" w:hAnsi="Times New Roman" w:cs="Times New Roman"/>
          <w:sz w:val="26"/>
        </w:rPr>
        <w:t>. (“USERRA</w:t>
      </w:r>
      <w:del w:id="3879" w:author="Author" w:date="2025-10-09T10:21:00Z">
        <w:r>
          <w:rPr>
            <w:rFonts w:ascii="Times New Roman" w:eastAsia="Times New Roman" w:hAnsi="Times New Roman" w:cs="Times New Roman"/>
            <w:sz w:val="26"/>
          </w:rPr>
          <w:delText>”)</w:delText>
        </w:r>
      </w:del>
      <w:ins w:id="3880"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 or the Family and Medical Leave Act (“FMLA”), 29 U.S.C. § 2601 </w:t>
      </w:r>
      <w:r>
        <w:rPr>
          <w:rFonts w:ascii="Times New Roman" w:eastAsia="Times New Roman" w:hAnsi="Times New Roman" w:cs="Times New Roman"/>
          <w:i/>
          <w:sz w:val="26"/>
        </w:rPr>
        <w:t>et seq</w:t>
      </w:r>
      <w:r>
        <w:rPr>
          <w:rFonts w:ascii="Times New Roman" w:eastAsia="Times New Roman" w:hAnsi="Times New Roman" w:cs="Times New Roman"/>
          <w:sz w:val="26"/>
        </w:rPr>
        <w:t xml:space="preserve">. For USERRA retaliation claims, please see Pattern Instruction 4.19,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For FMLA retaliation claims, please see Pattern Instruction 4.15,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3618AEB2" w14:textId="77777777" w:rsidR="006B149C" w:rsidRDefault="00000000">
      <w:pPr>
        <w:tabs>
          <w:tab w:val="center" w:pos="1979"/>
        </w:tabs>
        <w:spacing w:after="203" w:line="249" w:lineRule="auto"/>
        <w:ind w:left="-13"/>
        <w:pPrChange w:id="3881" w:author="Author" w:date="2025-10-09T10:21:00Z">
          <w:pPr>
            <w:tabs>
              <w:tab w:val="center" w:pos="1979"/>
            </w:tabs>
            <w:spacing w:after="226" w:line="249" w:lineRule="auto"/>
            <w:ind w:left="-13"/>
          </w:pPr>
        </w:pPrChange>
      </w:pPr>
      <w:r>
        <w:rPr>
          <w:rFonts w:ascii="Times New Roman" w:eastAsia="Times New Roman" w:hAnsi="Times New Roman" w:cs="Times New Roman"/>
          <w:b/>
          <w:sz w:val="26"/>
        </w:rPr>
        <w:t xml:space="preserve">II.  </w:t>
      </w:r>
      <w:r>
        <w:rPr>
          <w:rFonts w:ascii="Times New Roman" w:eastAsia="Times New Roman" w:hAnsi="Times New Roman" w:cs="Times New Roman"/>
          <w:b/>
          <w:sz w:val="26"/>
        </w:rPr>
        <w:tab/>
        <w:t xml:space="preserve">Elements and Defenses </w:t>
      </w:r>
    </w:p>
    <w:p w14:paraId="6BF2C3B2" w14:textId="77777777" w:rsidR="006B149C" w:rsidRDefault="00000000">
      <w:pPr>
        <w:pStyle w:val="Heading3"/>
        <w:ind w:left="730"/>
        <w:pPrChange w:id="3882" w:author="Author" w:date="2025-10-09T10:21:00Z">
          <w:pPr>
            <w:pStyle w:val="Heading2"/>
            <w:spacing w:after="185" w:line="249" w:lineRule="auto"/>
            <w:ind w:left="730" w:right="0"/>
          </w:pPr>
        </w:pPrChange>
      </w:pPr>
      <w:r w:rsidRPr="001B01F8">
        <w:t>A.</w:t>
      </w:r>
      <w:r w:rsidRPr="001B01F8">
        <w:rPr>
          <w:rFonts w:ascii="Arial" w:eastAsia="Arial" w:hAnsi="Arial"/>
        </w:rPr>
        <w:t xml:space="preserve"> </w:t>
      </w:r>
      <w:r w:rsidRPr="001B01F8">
        <w:t xml:space="preserve">Participation Clause Claims v. Opposition Clause Claims  </w:t>
      </w:r>
    </w:p>
    <w:p w14:paraId="5B4A661E" w14:textId="77777777" w:rsidR="006B149C" w:rsidRDefault="00000000">
      <w:pPr>
        <w:spacing w:after="0"/>
        <w:ind w:left="1081"/>
        <w:rPr>
          <w:ins w:id="3883" w:author="Author" w:date="2025-10-09T10:21:00Z"/>
        </w:rPr>
      </w:pPr>
      <w:ins w:id="3884" w:author="Author" w:date="2025-10-09T10:21:00Z">
        <w:r>
          <w:rPr>
            <w:rFonts w:ascii="Times New Roman" w:eastAsia="Times New Roman" w:hAnsi="Times New Roman" w:cs="Times New Roman"/>
            <w:b/>
            <w:sz w:val="26"/>
          </w:rPr>
          <w:t xml:space="preserve"> </w:t>
        </w:r>
      </w:ins>
    </w:p>
    <w:p w14:paraId="503C80D0" w14:textId="5648C8CA" w:rsidR="006B149C" w:rsidRDefault="00000000">
      <w:pPr>
        <w:spacing w:after="188" w:line="248" w:lineRule="auto"/>
        <w:ind w:left="-12" w:firstLine="712"/>
        <w:jc w:val="both"/>
      </w:pPr>
      <w:r>
        <w:rPr>
          <w:rFonts w:ascii="Times New Roman" w:eastAsia="Times New Roman" w:hAnsi="Times New Roman" w:cs="Times New Roman"/>
          <w:sz w:val="26"/>
        </w:rPr>
        <w:t xml:space="preserve">Title VII’s anti-retaliation provision contains two clauses: the “opposition clause” and the “participation clause.” 42 U.S.C. § 2000e-3(a). The opposition clause </w:t>
      </w:r>
      <w:del w:id="3885" w:author="Author" w:date="2025-10-09T10:21:00Z">
        <w:r>
          <w:rPr>
            <w:rFonts w:ascii="Times New Roman" w:eastAsia="Times New Roman" w:hAnsi="Times New Roman" w:cs="Times New Roman"/>
            <w:sz w:val="26"/>
          </w:rPr>
          <w:delText>“</w:delText>
        </w:r>
      </w:del>
      <w:r>
        <w:rPr>
          <w:rFonts w:ascii="Times New Roman" w:eastAsia="Times New Roman" w:hAnsi="Times New Roman" w:cs="Times New Roman"/>
          <w:sz w:val="26"/>
        </w:rPr>
        <w:t>prohibits retaliation against an employee for opposing any practice made unlawful by Title VII</w:t>
      </w:r>
      <w:del w:id="3886" w:author="Author" w:date="2025-10-09T10:21:00Z">
        <w:r>
          <w:rPr>
            <w:rFonts w:ascii="Times New Roman" w:eastAsia="Times New Roman" w:hAnsi="Times New Roman" w:cs="Times New Roman"/>
            <w:sz w:val="26"/>
          </w:rPr>
          <w:delText>.”</w:delText>
        </w:r>
      </w:del>
      <w:ins w:id="3887"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 </w:t>
      </w:r>
      <w:r>
        <w:rPr>
          <w:rFonts w:ascii="Times New Roman" w:eastAsia="Times New Roman" w:hAnsi="Times New Roman" w:cs="Times New Roman"/>
          <w:i/>
          <w:sz w:val="26"/>
        </w:rPr>
        <w:t>EEOC v. Total Sys. Servs., Inc.</w:t>
      </w:r>
      <w:r>
        <w:rPr>
          <w:rFonts w:ascii="Times New Roman" w:eastAsia="Times New Roman" w:hAnsi="Times New Roman" w:cs="Times New Roman"/>
          <w:sz w:val="26"/>
        </w:rPr>
        <w:t xml:space="preserve">, 221 F.3d 1171, 1174 (11th Cir. 2000). The participation clause “protects </w:t>
      </w:r>
      <w:ins w:id="3888" w:author="Author" w:date="2025-10-09T10:21:00Z">
        <w:r>
          <w:rPr>
            <w:rFonts w:ascii="Times New Roman" w:eastAsia="Times New Roman" w:hAnsi="Times New Roman" w:cs="Times New Roman"/>
            <w:sz w:val="26"/>
          </w:rPr>
          <w:t xml:space="preserve">proceedings and </w:t>
        </w:r>
      </w:ins>
      <w:r>
        <w:rPr>
          <w:rFonts w:ascii="Times New Roman" w:eastAsia="Times New Roman" w:hAnsi="Times New Roman" w:cs="Times New Roman"/>
          <w:sz w:val="26"/>
        </w:rPr>
        <w:t xml:space="preserve">activities which occur in conjunction with or after the filing of a formal charge with the EEOC.” </w:t>
      </w:r>
      <w:del w:id="3889" w:author="Author" w:date="2025-10-09T10:21:00Z">
        <w:r>
          <w:rPr>
            <w:rFonts w:ascii="Times New Roman" w:eastAsia="Times New Roman" w:hAnsi="Times New Roman" w:cs="Times New Roman"/>
            <w:i/>
            <w:sz w:val="26"/>
          </w:rPr>
          <w:delText>Id</w:delText>
        </w:r>
      </w:del>
      <w:ins w:id="3890" w:author="Author" w:date="2025-10-09T10:21:00Z">
        <w:r>
          <w:rPr>
            <w:rFonts w:ascii="Times New Roman" w:eastAsia="Times New Roman" w:hAnsi="Times New Roman" w:cs="Times New Roman"/>
            <w:i/>
            <w:sz w:val="26"/>
          </w:rPr>
          <w:t>Ibid</w:t>
        </w:r>
      </w:ins>
      <w:r>
        <w:rPr>
          <w:rFonts w:ascii="Times New Roman" w:eastAsia="Times New Roman" w:hAnsi="Times New Roman" w:cs="Times New Roman"/>
          <w:i/>
          <w:sz w:val="26"/>
        </w:rPr>
        <w:t>.</w:t>
      </w:r>
      <w:r>
        <w:rPr>
          <w:rFonts w:ascii="Times New Roman" w:eastAsia="Times New Roman" w:hAnsi="Times New Roman" w:cs="Times New Roman"/>
          <w:sz w:val="26"/>
        </w:rPr>
        <w:t xml:space="preserve"> Due to differences between these two clauses, the pattern charge provides separate charges for each type of claim. </w:t>
      </w:r>
    </w:p>
    <w:p w14:paraId="3C268554" w14:textId="1268EFEB" w:rsidR="006B149C" w:rsidRDefault="00000000">
      <w:pPr>
        <w:spacing w:after="188" w:line="248" w:lineRule="auto"/>
        <w:ind w:left="-12" w:firstLine="712"/>
        <w:jc w:val="both"/>
        <w:pPrChange w:id="3891" w:author="Author" w:date="2025-10-09T10:21:00Z">
          <w:pPr>
            <w:spacing w:after="190" w:line="248" w:lineRule="auto"/>
            <w:ind w:left="-12" w:firstLine="712"/>
            <w:jc w:val="both"/>
          </w:pPr>
        </w:pPrChange>
      </w:pPr>
      <w:r>
        <w:rPr>
          <w:rFonts w:ascii="Times New Roman" w:eastAsia="Times New Roman" w:hAnsi="Times New Roman" w:cs="Times New Roman"/>
          <w:sz w:val="26"/>
        </w:rPr>
        <w:t xml:space="preserve">The Eleventh Circuit has held that “expansive protection is available” for participation-clause activity.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w:t>
      </w:r>
      <w:del w:id="3892" w:author="Author" w:date="2025-10-09T10:21:00Z">
        <w:r>
          <w:rPr>
            <w:rFonts w:ascii="Times New Roman" w:eastAsia="Times New Roman" w:hAnsi="Times New Roman" w:cs="Times New Roman"/>
            <w:sz w:val="26"/>
          </w:rPr>
          <w:delText>1176-77</w:delText>
        </w:r>
      </w:del>
      <w:ins w:id="3893" w:author="Author" w:date="2025-10-09T10:21:00Z">
        <w:r>
          <w:rPr>
            <w:rFonts w:ascii="Times New Roman" w:eastAsia="Times New Roman" w:hAnsi="Times New Roman" w:cs="Times New Roman"/>
            <w:sz w:val="26"/>
          </w:rPr>
          <w:t>1175–76</w:t>
        </w:r>
      </w:ins>
      <w:r>
        <w:rPr>
          <w:rFonts w:ascii="Times New Roman" w:eastAsia="Times New Roman" w:hAnsi="Times New Roman" w:cs="Times New Roman"/>
          <w:sz w:val="26"/>
        </w:rPr>
        <w:t xml:space="preserve"> (citing </w:t>
      </w:r>
      <w:r>
        <w:rPr>
          <w:rFonts w:ascii="Times New Roman" w:eastAsia="Times New Roman" w:hAnsi="Times New Roman" w:cs="Times New Roman"/>
          <w:i/>
          <w:sz w:val="26"/>
        </w:rPr>
        <w:t>Pettway v. Am. Cast Iron Pipe Co</w:t>
      </w:r>
      <w:r>
        <w:rPr>
          <w:rFonts w:ascii="Times New Roman" w:hAnsi="Times New Roman"/>
          <w:i/>
          <w:sz w:val="26"/>
          <w:rPrChange w:id="3894" w:author="Author" w:date="2025-10-09T10:21:00Z">
            <w:rPr>
              <w:rFonts w:ascii="Times New Roman" w:hAnsi="Times New Roman"/>
              <w:sz w:val="26"/>
            </w:rPr>
          </w:rPrChange>
        </w:rPr>
        <w:t>.</w:t>
      </w:r>
      <w:r>
        <w:rPr>
          <w:rFonts w:ascii="Times New Roman" w:eastAsia="Times New Roman" w:hAnsi="Times New Roman" w:cs="Times New Roman"/>
          <w:sz w:val="26"/>
        </w:rPr>
        <w:t xml:space="preserve">, 411 F.2d 998, 1007 (5th Cir. 1969)). Therefore, an employee cannot be fired for anything written in an EEOC charge. </w:t>
      </w:r>
      <w:del w:id="3895" w:author="Author" w:date="2025-10-09T10:21:00Z">
        <w:r>
          <w:rPr>
            <w:rFonts w:ascii="Times New Roman" w:eastAsia="Times New Roman" w:hAnsi="Times New Roman" w:cs="Times New Roman"/>
            <w:i/>
            <w:sz w:val="26"/>
          </w:rPr>
          <w:delText>Id</w:delText>
        </w:r>
      </w:del>
      <w:ins w:id="3896" w:author="Author" w:date="2025-10-09T10:21:00Z">
        <w:r>
          <w:rPr>
            <w:rFonts w:ascii="Times New Roman" w:eastAsia="Times New Roman" w:hAnsi="Times New Roman" w:cs="Times New Roman"/>
            <w:i/>
            <w:sz w:val="26"/>
          </w:rPr>
          <w:t>Ibid</w:t>
        </w:r>
      </w:ins>
      <w:r>
        <w:rPr>
          <w:rFonts w:ascii="Times New Roman" w:hAnsi="Times New Roman"/>
          <w:i/>
          <w:sz w:val="26"/>
          <w:rPrChange w:id="3897" w:author="Author" w:date="2025-10-09T10:21:00Z">
            <w:rPr>
              <w:rFonts w:ascii="Times New Roman" w:hAnsi="Times New Roman"/>
              <w:sz w:val="26"/>
            </w:rPr>
          </w:rPrChange>
        </w:rPr>
        <w:t>.</w:t>
      </w:r>
      <w:r>
        <w:rPr>
          <w:rFonts w:ascii="Times New Roman" w:eastAsia="Times New Roman" w:hAnsi="Times New Roman" w:cs="Times New Roman"/>
          <w:sz w:val="26"/>
        </w:rPr>
        <w:t xml:space="preserve"> Thus, if employee engaged in participation clause activity, that activity is protected under Title VII, and no “good faith” inquiry is necessary. </w:t>
      </w:r>
    </w:p>
    <w:p w14:paraId="2CD5B238" w14:textId="50A8E89D" w:rsidR="006B149C" w:rsidRDefault="00000000">
      <w:pPr>
        <w:spacing w:after="188" w:line="248" w:lineRule="auto"/>
        <w:ind w:left="-12" w:firstLine="712"/>
        <w:jc w:val="both"/>
      </w:pPr>
      <w:r>
        <w:rPr>
          <w:rFonts w:ascii="Times New Roman" w:eastAsia="Times New Roman" w:hAnsi="Times New Roman" w:cs="Times New Roman"/>
          <w:sz w:val="26"/>
        </w:rPr>
        <w:t xml:space="preserve">By contrast, where a plaintiff’s retaliation claim arises from the opposition to an allegedly unlawful practice, a plaintiff must show that he “had a good faith, reasonable belief that the employer was engaged in unlawful employment practices.” </w:t>
      </w:r>
      <w:r>
        <w:rPr>
          <w:rFonts w:ascii="Times New Roman" w:eastAsia="Times New Roman" w:hAnsi="Times New Roman" w:cs="Times New Roman"/>
          <w:i/>
          <w:sz w:val="26"/>
        </w:rPr>
        <w:t>Howard v. Walgreen Co.</w:t>
      </w:r>
      <w:r>
        <w:rPr>
          <w:rFonts w:ascii="Times New Roman" w:eastAsia="Times New Roman" w:hAnsi="Times New Roman" w:cs="Times New Roman"/>
          <w:sz w:val="26"/>
        </w:rPr>
        <w:t xml:space="preserve">, 605 F.3d 1239, 1244 (11th Cir. </w:t>
      </w:r>
      <w:ins w:id="3898" w:author="Author" w:date="2025-10-09T10:21:00Z">
        <w:r>
          <w:rPr>
            <w:rFonts w:ascii="Times New Roman" w:eastAsia="Times New Roman" w:hAnsi="Times New Roman" w:cs="Times New Roman"/>
            <w:sz w:val="26"/>
          </w:rPr>
          <w:t xml:space="preserve">2010) (quoting </w:t>
        </w:r>
        <w:r>
          <w:rPr>
            <w:rFonts w:ascii="Times New Roman" w:eastAsia="Times New Roman" w:hAnsi="Times New Roman" w:cs="Times New Roman"/>
            <w:i/>
            <w:sz w:val="26"/>
          </w:rPr>
          <w:t>Little</w:t>
        </w:r>
      </w:ins>
      <w:moveToRangeStart w:id="3899" w:author="Author" w:date="2025-10-09T10:21:00Z" w:name="move210897704"/>
      <w:moveTo w:id="3900" w:author="Author" w:date="2025-10-09T10:21:00Z">
        <w:r>
          <w:rPr>
            <w:rFonts w:ascii="Times New Roman" w:eastAsia="Times New Roman" w:hAnsi="Times New Roman" w:cs="Times New Roman"/>
            <w:i/>
            <w:sz w:val="26"/>
          </w:rPr>
          <w:t xml:space="preserve"> v. United Techs., Carrier Transicold Div</w:t>
        </w:r>
        <w:r>
          <w:rPr>
            <w:rFonts w:ascii="Times New Roman" w:hAnsi="Times New Roman"/>
            <w:i/>
            <w:sz w:val="26"/>
            <w:rPrChange w:id="3901" w:author="Author" w:date="2025-10-09T10:21:00Z">
              <w:rPr>
                <w:rFonts w:ascii="Times New Roman" w:hAnsi="Times New Roman"/>
                <w:sz w:val="26"/>
              </w:rPr>
            </w:rPrChange>
          </w:rPr>
          <w:t>.</w:t>
        </w:r>
        <w:r>
          <w:rPr>
            <w:rFonts w:ascii="Times New Roman" w:eastAsia="Times New Roman" w:hAnsi="Times New Roman" w:cs="Times New Roman"/>
            <w:sz w:val="26"/>
          </w:rPr>
          <w:t>,</w:t>
        </w:r>
      </w:moveTo>
      <w:moveToRangeEnd w:id="3899"/>
      <w:del w:id="3902" w:author="Author" w:date="2025-10-09T10:21:00Z">
        <w:r>
          <w:rPr>
            <w:rFonts w:ascii="Times New Roman" w:eastAsia="Times New Roman" w:hAnsi="Times New Roman" w:cs="Times New Roman"/>
            <w:sz w:val="26"/>
          </w:rPr>
          <w:delText xml:space="preserve">2010). </w:delText>
        </w:r>
      </w:del>
      <w:ins w:id="3903" w:author="Author" w:date="2025-10-09T10:21:00Z">
        <w:r>
          <w:rPr>
            <w:rFonts w:ascii="Times New Roman" w:eastAsia="Times New Roman" w:hAnsi="Times New Roman" w:cs="Times New Roman"/>
            <w:sz w:val="26"/>
          </w:rPr>
          <w:t xml:space="preserve"> 103 F.3d 956, 960 (11th Cir. 1997)). </w:t>
        </w:r>
      </w:ins>
      <w:r>
        <w:rPr>
          <w:rFonts w:ascii="Times New Roman" w:eastAsia="Times New Roman" w:hAnsi="Times New Roman" w:cs="Times New Roman"/>
          <w:sz w:val="26"/>
        </w:rPr>
        <w:t xml:space="preserve">The plaintiff “need not prove the underlying claim of discrimination which led to [his] protest.” </w:t>
      </w:r>
      <w:r>
        <w:rPr>
          <w:rFonts w:ascii="Times New Roman" w:eastAsia="Times New Roman" w:hAnsi="Times New Roman" w:cs="Times New Roman"/>
          <w:i/>
          <w:sz w:val="26"/>
        </w:rPr>
        <w:t xml:space="preserve">Tipton v. Canadian Imperial Bank of </w:t>
      </w:r>
      <w:del w:id="3904" w:author="Author" w:date="2025-10-09T10:21:00Z">
        <w:r>
          <w:rPr>
            <w:rFonts w:ascii="Times New Roman" w:eastAsia="Times New Roman" w:hAnsi="Times New Roman" w:cs="Times New Roman"/>
            <w:i/>
            <w:sz w:val="26"/>
          </w:rPr>
          <w:delText>Commerce</w:delText>
        </w:r>
        <w:r>
          <w:rPr>
            <w:rFonts w:ascii="Times New Roman" w:eastAsia="Times New Roman" w:hAnsi="Times New Roman" w:cs="Times New Roman"/>
            <w:sz w:val="26"/>
          </w:rPr>
          <w:delText>,</w:delText>
        </w:r>
      </w:del>
      <w:ins w:id="3905" w:author="Author" w:date="2025-10-09T10:21:00Z">
        <w:r>
          <w:rPr>
            <w:rFonts w:ascii="Times New Roman" w:eastAsia="Times New Roman" w:hAnsi="Times New Roman" w:cs="Times New Roman"/>
            <w:i/>
            <w:sz w:val="26"/>
          </w:rPr>
          <w:t>Com.</w:t>
        </w:r>
        <w:r>
          <w:rPr>
            <w:rFonts w:ascii="Times New Roman" w:eastAsia="Times New Roman" w:hAnsi="Times New Roman" w:cs="Times New Roman"/>
            <w:sz w:val="26"/>
          </w:rPr>
          <w:t>,</w:t>
        </w:r>
      </w:ins>
      <w:r>
        <w:rPr>
          <w:rFonts w:ascii="Times New Roman" w:eastAsia="Times New Roman" w:hAnsi="Times New Roman" w:cs="Times New Roman"/>
          <w:sz w:val="26"/>
        </w:rPr>
        <w:t xml:space="preserve"> 872 F.2d 1491, 1494 (11th Cir. 1989). The plaintiff must show that he held a reasonable, good faith belief that the discrimination occurred. </w:t>
      </w:r>
      <w:del w:id="3906" w:author="Author" w:date="2025-10-09T10:21:00Z">
        <w:r>
          <w:rPr>
            <w:rFonts w:ascii="Times New Roman" w:eastAsia="Times New Roman" w:hAnsi="Times New Roman" w:cs="Times New Roman"/>
            <w:i/>
            <w:sz w:val="26"/>
          </w:rPr>
          <w:delText>Id</w:delText>
        </w:r>
      </w:del>
      <w:ins w:id="3907" w:author="Author" w:date="2025-10-09T10:21:00Z">
        <w:r>
          <w:rPr>
            <w:rFonts w:ascii="Times New Roman" w:eastAsia="Times New Roman" w:hAnsi="Times New Roman" w:cs="Times New Roman"/>
            <w:i/>
            <w:sz w:val="26"/>
          </w:rPr>
          <w:t>Ibid</w:t>
        </w:r>
      </w:ins>
      <w:r>
        <w:rPr>
          <w:rFonts w:ascii="Times New Roman" w:eastAsia="Times New Roman" w:hAnsi="Times New Roman" w:cs="Times New Roman"/>
          <w:i/>
          <w:sz w:val="26"/>
        </w:rPr>
        <w:t>.</w:t>
      </w:r>
      <w:r>
        <w:rPr>
          <w:rFonts w:ascii="Times New Roman" w:eastAsia="Times New Roman" w:hAnsi="Times New Roman" w:cs="Times New Roman"/>
          <w:sz w:val="26"/>
        </w:rPr>
        <w:t xml:space="preserve"> To establish that he held a reasonable, good faith belief that discrimination occurred, the plaintiff must show not only that he subjectively believed that his employer’s behavior was discriminatory, “but also that his belief was </w:t>
      </w:r>
      <w:r>
        <w:rPr>
          <w:rFonts w:ascii="Times New Roman" w:hAnsi="Times New Roman"/>
          <w:i/>
          <w:sz w:val="26"/>
          <w:rPrChange w:id="3908" w:author="Author" w:date="2025-10-09T10:21:00Z">
            <w:rPr>
              <w:rFonts w:ascii="Times New Roman" w:hAnsi="Times New Roman"/>
              <w:sz w:val="26"/>
            </w:rPr>
          </w:rPrChange>
        </w:rPr>
        <w:t>objectively</w:t>
      </w:r>
      <w:r>
        <w:rPr>
          <w:rFonts w:ascii="Times New Roman" w:eastAsia="Times New Roman" w:hAnsi="Times New Roman" w:cs="Times New Roman"/>
          <w:sz w:val="26"/>
        </w:rPr>
        <w:t xml:space="preserve"> reasonable in light of the facts and record presented.” </w:t>
      </w:r>
      <w:r>
        <w:rPr>
          <w:rFonts w:ascii="Times New Roman" w:eastAsia="Times New Roman" w:hAnsi="Times New Roman" w:cs="Times New Roman"/>
          <w:i/>
          <w:sz w:val="26"/>
        </w:rPr>
        <w:t>Butler v. Ala. Dep’t of Transp</w:t>
      </w:r>
      <w:r>
        <w:rPr>
          <w:rFonts w:ascii="Times New Roman" w:hAnsi="Times New Roman"/>
          <w:i/>
          <w:sz w:val="26"/>
          <w:rPrChange w:id="3909" w:author="Author" w:date="2025-10-09T10:21:00Z">
            <w:rPr>
              <w:rFonts w:ascii="Times New Roman" w:hAnsi="Times New Roman"/>
              <w:sz w:val="26"/>
            </w:rPr>
          </w:rPrChange>
        </w:rPr>
        <w:t>.</w:t>
      </w:r>
      <w:r>
        <w:rPr>
          <w:rFonts w:ascii="Times New Roman" w:eastAsia="Times New Roman" w:hAnsi="Times New Roman" w:cs="Times New Roman"/>
          <w:sz w:val="26"/>
        </w:rPr>
        <w:t xml:space="preserve">, 536 F.3d 1209, 1213 (11th Cir. 2008) (quoting </w:t>
      </w:r>
      <w:r>
        <w:rPr>
          <w:rFonts w:ascii="Times New Roman" w:eastAsia="Times New Roman" w:hAnsi="Times New Roman" w:cs="Times New Roman"/>
          <w:i/>
          <w:sz w:val="26"/>
        </w:rPr>
        <w:t>Little</w:t>
      </w:r>
      <w:ins w:id="3910" w:author="Author" w:date="2025-10-09T10:21:00Z">
        <w:r>
          <w:rPr>
            <w:rFonts w:ascii="Times New Roman" w:eastAsia="Times New Roman" w:hAnsi="Times New Roman" w:cs="Times New Roman"/>
            <w:sz w:val="26"/>
          </w:rPr>
          <w:t>,</w:t>
        </w:r>
      </w:ins>
      <w:moveFromRangeStart w:id="3911" w:author="Author" w:date="2025-10-09T10:21:00Z" w:name="move210897704"/>
      <w:moveFrom w:id="3912" w:author="Author" w:date="2025-10-09T10:21:00Z">
        <w:r>
          <w:rPr>
            <w:rFonts w:ascii="Times New Roman" w:eastAsia="Times New Roman" w:hAnsi="Times New Roman" w:cs="Times New Roman"/>
            <w:i/>
            <w:sz w:val="26"/>
          </w:rPr>
          <w:t xml:space="preserve"> v. United Techs., Carrier Transicold Div</w:t>
        </w:r>
        <w:r>
          <w:rPr>
            <w:rFonts w:ascii="Times New Roman" w:hAnsi="Times New Roman"/>
            <w:i/>
            <w:sz w:val="26"/>
            <w:rPrChange w:id="3913" w:author="Author" w:date="2025-10-09T10:21:00Z">
              <w:rPr>
                <w:rFonts w:ascii="Times New Roman" w:hAnsi="Times New Roman"/>
                <w:sz w:val="26"/>
              </w:rPr>
            </w:rPrChange>
          </w:rPr>
          <w:t>.</w:t>
        </w:r>
        <w:r>
          <w:rPr>
            <w:rFonts w:ascii="Times New Roman" w:eastAsia="Times New Roman" w:hAnsi="Times New Roman" w:cs="Times New Roman"/>
            <w:sz w:val="26"/>
          </w:rPr>
          <w:t>,</w:t>
        </w:r>
      </w:moveFrom>
      <w:moveFromRangeEnd w:id="3911"/>
      <w:r>
        <w:rPr>
          <w:rFonts w:ascii="Times New Roman" w:eastAsia="Times New Roman" w:hAnsi="Times New Roman" w:cs="Times New Roman"/>
          <w:sz w:val="26"/>
        </w:rPr>
        <w:t xml:space="preserve"> 103 F.3d </w:t>
      </w:r>
      <w:del w:id="3914" w:author="Author" w:date="2025-10-09T10:21:00Z">
        <w:r>
          <w:rPr>
            <w:rFonts w:ascii="Times New Roman" w:eastAsia="Times New Roman" w:hAnsi="Times New Roman" w:cs="Times New Roman"/>
            <w:sz w:val="26"/>
          </w:rPr>
          <w:delText>956,</w:delText>
        </w:r>
      </w:del>
      <w:ins w:id="3915" w:author="Author" w:date="2025-10-09T10:21:00Z">
        <w:r>
          <w:rPr>
            <w:rFonts w:ascii="Times New Roman" w:eastAsia="Times New Roman" w:hAnsi="Times New Roman" w:cs="Times New Roman"/>
            <w:sz w:val="26"/>
          </w:rPr>
          <w:t>at</w:t>
        </w:r>
      </w:ins>
      <w:r>
        <w:rPr>
          <w:rFonts w:ascii="Times New Roman" w:eastAsia="Times New Roman" w:hAnsi="Times New Roman" w:cs="Times New Roman"/>
          <w:sz w:val="26"/>
        </w:rPr>
        <w:t xml:space="preserve"> 960</w:t>
      </w:r>
      <w:del w:id="3916" w:author="Author" w:date="2025-10-09T10:21:00Z">
        <w:r>
          <w:rPr>
            <w:rFonts w:ascii="Times New Roman" w:eastAsia="Times New Roman" w:hAnsi="Times New Roman" w:cs="Times New Roman"/>
            <w:sz w:val="26"/>
          </w:rPr>
          <w:delText xml:space="preserve"> (11th Cir. 1997)).</w:delText>
        </w:r>
      </w:del>
      <w:ins w:id="3917"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 The protection afforded under the opposition clause extends to an employee who speaks out about sexual harassment, not only on her own initiative but also in answering questions during an employer’s investigation of a co-worker’s complaints. </w:t>
      </w:r>
      <w:r>
        <w:rPr>
          <w:rFonts w:ascii="Times New Roman" w:eastAsia="Times New Roman" w:hAnsi="Times New Roman" w:cs="Times New Roman"/>
          <w:i/>
          <w:sz w:val="26"/>
        </w:rPr>
        <w:t>Crawford v. Metro. Gov’t of Nashville &amp; Davidson Cnty.</w:t>
      </w:r>
      <w:r>
        <w:rPr>
          <w:rFonts w:ascii="Times New Roman" w:hAnsi="Times New Roman"/>
          <w:sz w:val="26"/>
          <w:rPrChange w:id="3918" w:author="Author" w:date="2025-10-09T10:21:00Z">
            <w:rPr>
              <w:rFonts w:ascii="Times New Roman" w:hAnsi="Times New Roman"/>
              <w:i/>
              <w:sz w:val="26"/>
            </w:rPr>
          </w:rPrChange>
        </w:rPr>
        <w:t xml:space="preserve">, </w:t>
      </w:r>
      <w:del w:id="3919" w:author="Author" w:date="2025-10-09T10:21:00Z">
        <w:r>
          <w:rPr>
            <w:rFonts w:ascii="Times New Roman" w:eastAsia="Times New Roman" w:hAnsi="Times New Roman" w:cs="Times New Roman"/>
            <w:i/>
            <w:sz w:val="26"/>
          </w:rPr>
          <w:delText>Tenn</w:delText>
        </w:r>
        <w:r>
          <w:rPr>
            <w:rFonts w:ascii="Times New Roman" w:eastAsia="Times New Roman" w:hAnsi="Times New Roman" w:cs="Times New Roman"/>
            <w:sz w:val="26"/>
          </w:rPr>
          <w:delText xml:space="preserve">., </w:delText>
        </w:r>
      </w:del>
      <w:r>
        <w:rPr>
          <w:rFonts w:ascii="Times New Roman" w:eastAsia="Times New Roman" w:hAnsi="Times New Roman" w:cs="Times New Roman"/>
          <w:sz w:val="26"/>
        </w:rPr>
        <w:t>555 U.S. 271, 277</w:t>
      </w:r>
      <w:ins w:id="3920" w:author="Author" w:date="2025-10-09T10:21:00Z">
        <w:r>
          <w:rPr>
            <w:rFonts w:ascii="Times New Roman" w:eastAsia="Times New Roman" w:hAnsi="Times New Roman" w:cs="Times New Roman"/>
            <w:sz w:val="26"/>
          </w:rPr>
          <w:t>–78</w:t>
        </w:r>
      </w:ins>
      <w:r>
        <w:rPr>
          <w:rFonts w:ascii="Times New Roman" w:eastAsia="Times New Roman" w:hAnsi="Times New Roman" w:cs="Times New Roman"/>
          <w:sz w:val="26"/>
        </w:rPr>
        <w:t xml:space="preserve"> (2009). </w:t>
      </w:r>
    </w:p>
    <w:p w14:paraId="1D22EBDB" w14:textId="0B8D3C8B" w:rsidR="006B149C" w:rsidRDefault="00000000">
      <w:pPr>
        <w:spacing w:after="0" w:line="248" w:lineRule="auto"/>
        <w:ind w:left="-12" w:firstLine="712"/>
        <w:jc w:val="both"/>
        <w:rPr>
          <w:ins w:id="3921" w:author="Author" w:date="2025-10-09T10:21:00Z"/>
        </w:rPr>
      </w:pPr>
      <w:r>
        <w:rPr>
          <w:rFonts w:ascii="Times New Roman" w:eastAsia="Times New Roman" w:hAnsi="Times New Roman" w:cs="Times New Roman"/>
          <w:sz w:val="26"/>
        </w:rPr>
        <w:t xml:space="preserve">The anti-retaliation provisions of the ADEA and the ADA track the language of Title VII’s anti-retaliation provision.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29 U.S.C</w:t>
      </w:r>
      <w:del w:id="3922" w:author="Author" w:date="2025-10-09T10:21:00Z">
        <w:r>
          <w:rPr>
            <w:rFonts w:ascii="Times New Roman" w:eastAsia="Times New Roman" w:hAnsi="Times New Roman" w:cs="Times New Roman"/>
            <w:sz w:val="26"/>
          </w:rPr>
          <w:delText>.§</w:delText>
        </w:r>
      </w:del>
      <w:ins w:id="3923" w:author="Author" w:date="2025-10-09T10:21:00Z">
        <w:r>
          <w:rPr>
            <w:rFonts w:ascii="Times New Roman" w:eastAsia="Times New Roman" w:hAnsi="Times New Roman" w:cs="Times New Roman"/>
            <w:sz w:val="26"/>
          </w:rPr>
          <w:t>. §</w:t>
        </w:r>
      </w:ins>
      <w:r>
        <w:rPr>
          <w:rFonts w:ascii="Times New Roman" w:eastAsia="Times New Roman" w:hAnsi="Times New Roman" w:cs="Times New Roman"/>
          <w:sz w:val="26"/>
        </w:rPr>
        <w:t xml:space="preserve"> 623(d) (prohibiting discrimination “because” employee opposed practices made unlawful by the ADEA or participated in activities in connection with an ADEA EEOC charge); 42 U.S.C. § 12203</w:t>
      </w:r>
      <w:del w:id="3924" w:author="Author" w:date="2025-10-09T10:21:00Z">
        <w:r>
          <w:rPr>
            <w:rFonts w:ascii="Times New Roman" w:eastAsia="Times New Roman" w:hAnsi="Times New Roman" w:cs="Times New Roman"/>
            <w:sz w:val="26"/>
          </w:rPr>
          <w:delText xml:space="preserve"> </w:delText>
        </w:r>
      </w:del>
      <w:r>
        <w:rPr>
          <w:rFonts w:ascii="Times New Roman" w:eastAsia="Times New Roman" w:hAnsi="Times New Roman" w:cs="Times New Roman"/>
          <w:sz w:val="26"/>
        </w:rPr>
        <w:t>(a) (prohibiting discrimination “because” employee opposed practices made unlawful by the ADA or participated in activities in connection with an ADA EEOC charge). The anti-retaliation provisions of the FLSA are similar to Title VII’s. 29 U.S.C. § 215</w:t>
      </w:r>
      <w:del w:id="3925" w:author="Author" w:date="2025-10-09T10:21:00Z">
        <w:r>
          <w:rPr>
            <w:rFonts w:ascii="Times New Roman" w:eastAsia="Times New Roman" w:hAnsi="Times New Roman" w:cs="Times New Roman"/>
            <w:sz w:val="26"/>
          </w:rPr>
          <w:delText xml:space="preserve"> </w:delText>
        </w:r>
      </w:del>
      <w:r>
        <w:rPr>
          <w:rFonts w:ascii="Times New Roman" w:eastAsia="Times New Roman" w:hAnsi="Times New Roman" w:cs="Times New Roman"/>
          <w:sz w:val="26"/>
        </w:rPr>
        <w:t xml:space="preserve">(a)(3) (prohibiting discrimination “because” employee participated in activities in connection with an FLSA EEOC charge or took other specified actions); 29 U.S.C. § 218c (prohibiting discrimination “because” employee took certain actions in objection to FLSA violations). </w:t>
      </w:r>
    </w:p>
    <w:p w14:paraId="5FBEFE68" w14:textId="77777777" w:rsidR="006B149C" w:rsidRDefault="00000000">
      <w:pPr>
        <w:spacing w:after="190" w:line="248" w:lineRule="auto"/>
        <w:ind w:left="-12"/>
        <w:jc w:val="both"/>
        <w:pPrChange w:id="3926" w:author="Author" w:date="2025-10-09T10:21:00Z">
          <w:pPr>
            <w:spacing w:after="190" w:line="248" w:lineRule="auto"/>
            <w:ind w:left="-12" w:firstLine="712"/>
            <w:jc w:val="both"/>
          </w:pPr>
        </w:pPrChange>
      </w:pPr>
      <w:r>
        <w:rPr>
          <w:rFonts w:ascii="Times New Roman" w:eastAsia="Times New Roman" w:hAnsi="Times New Roman" w:cs="Times New Roman"/>
          <w:sz w:val="26"/>
        </w:rPr>
        <w:t xml:space="preserve">The Eleventh Circuit has instructed that “the same elements are required to prove a claim of retaliation under Title VII or § 1981.” </w:t>
      </w:r>
      <w:r>
        <w:rPr>
          <w:rFonts w:ascii="Times New Roman" w:eastAsia="Times New Roman" w:hAnsi="Times New Roman" w:cs="Times New Roman"/>
          <w:i/>
          <w:sz w:val="26"/>
        </w:rPr>
        <w:t>Martin v. Fin. Asset Mgmt. Sys., Inc.</w:t>
      </w:r>
      <w:r>
        <w:rPr>
          <w:rFonts w:ascii="Times New Roman" w:eastAsia="Times New Roman" w:hAnsi="Times New Roman" w:cs="Times New Roman"/>
          <w:sz w:val="26"/>
        </w:rPr>
        <w:t xml:space="preserve">, 959 F.3d 1048, 1051 n.2 (11th Cir. 2020). Therefore, Pattern Instruction 4.22 includes alternative instructions for participation clause claims and opposition clause claims. </w:t>
      </w:r>
    </w:p>
    <w:p w14:paraId="3D32D16B" w14:textId="77777777" w:rsidR="006B149C" w:rsidRDefault="00000000">
      <w:pPr>
        <w:pStyle w:val="Heading3"/>
        <w:spacing w:after="183"/>
        <w:ind w:left="731"/>
        <w:pPrChange w:id="3927" w:author="Author" w:date="2025-10-09T10:21:00Z">
          <w:pPr>
            <w:pStyle w:val="Heading2"/>
            <w:spacing w:after="185" w:line="249" w:lineRule="auto"/>
            <w:ind w:left="730" w:right="0"/>
          </w:pPr>
        </w:pPrChange>
      </w:pPr>
      <w:r w:rsidRPr="001B01F8">
        <w:t xml:space="preserve">B. Adverse Employment Action </w:t>
      </w:r>
    </w:p>
    <w:p w14:paraId="0CD96647" w14:textId="77777777" w:rsidR="00235FF1" w:rsidRDefault="00000000">
      <w:pPr>
        <w:spacing w:after="0" w:line="248" w:lineRule="auto"/>
        <w:ind w:left="-12" w:firstLine="712"/>
        <w:jc w:val="both"/>
        <w:rPr>
          <w:del w:id="3928" w:author="Author" w:date="2025-10-09T10:21:00Z"/>
        </w:rPr>
      </w:pPr>
      <w:r>
        <w:rPr>
          <w:rFonts w:ascii="Times New Roman" w:eastAsia="Times New Roman" w:hAnsi="Times New Roman" w:cs="Times New Roman"/>
          <w:sz w:val="26"/>
        </w:rPr>
        <w:t xml:space="preserve">Pattern Instruction 4.22 includes a charge on the definition of an adverse employment action, which is based on the Supreme Court’s decision in </w:t>
      </w:r>
      <w:r>
        <w:rPr>
          <w:rFonts w:ascii="Times New Roman" w:eastAsia="Times New Roman" w:hAnsi="Times New Roman" w:cs="Times New Roman"/>
          <w:i/>
          <w:sz w:val="26"/>
        </w:rPr>
        <w:t>Burlington Northern and Santa Fe Railway Co. v. White</w:t>
      </w:r>
      <w:r>
        <w:rPr>
          <w:rFonts w:ascii="Times New Roman" w:eastAsia="Times New Roman" w:hAnsi="Times New Roman" w:cs="Times New Roman"/>
          <w:sz w:val="26"/>
        </w:rPr>
        <w:t xml:space="preserve">, 548 U.S. 53 (2006). That case requires the plaintiff to prove that the challenged retaliatory conduct is materially adverse. </w:t>
      </w:r>
      <w:r>
        <w:rPr>
          <w:rFonts w:ascii="Times New Roman" w:eastAsia="Times New Roman" w:hAnsi="Times New Roman" w:cs="Times New Roman"/>
          <w:i/>
          <w:sz w:val="26"/>
        </w:rPr>
        <w:t>Id</w:t>
      </w:r>
      <w:r>
        <w:rPr>
          <w:rFonts w:ascii="Times New Roman" w:hAnsi="Times New Roman"/>
          <w:i/>
          <w:sz w:val="26"/>
          <w:rPrChange w:id="3929" w:author="Author" w:date="2025-10-09T10:21:00Z">
            <w:rPr>
              <w:rFonts w:ascii="Times New Roman" w:hAnsi="Times New Roman"/>
              <w:sz w:val="26"/>
            </w:rPr>
          </w:rPrChange>
        </w:rPr>
        <w:t>.</w:t>
      </w:r>
      <w:r>
        <w:rPr>
          <w:rFonts w:ascii="Times New Roman" w:eastAsia="Times New Roman" w:hAnsi="Times New Roman" w:cs="Times New Roman"/>
          <w:sz w:val="26"/>
        </w:rPr>
        <w:t xml:space="preserve"> at 68. This definition of adverse employment action applies to retaliation claims under the FLSA. </w:t>
      </w:r>
      <w:r>
        <w:rPr>
          <w:rFonts w:ascii="Times New Roman" w:eastAsia="Times New Roman" w:hAnsi="Times New Roman" w:cs="Times New Roman"/>
          <w:i/>
          <w:sz w:val="26"/>
        </w:rPr>
        <w:t>See, e.g.</w:t>
      </w:r>
      <w:r>
        <w:rPr>
          <w:rFonts w:ascii="Times New Roman" w:hAnsi="Times New Roman"/>
          <w:sz w:val="26"/>
          <w:rPrChange w:id="3930" w:author="Author" w:date="2025-10-09T10:21:00Z">
            <w:rPr>
              <w:rFonts w:ascii="Times New Roman" w:hAnsi="Times New Roman"/>
              <w:i/>
              <w:sz w:val="26"/>
            </w:rPr>
          </w:rPrChange>
        </w:rPr>
        <w:t>,</w:t>
      </w:r>
      <w:r>
        <w:rPr>
          <w:rFonts w:ascii="Times New Roman" w:eastAsia="Times New Roman" w:hAnsi="Times New Roman" w:cs="Times New Roman"/>
          <w:i/>
          <w:sz w:val="26"/>
        </w:rPr>
        <w:t xml:space="preserve"> Smith v. Haynes &amp; Haynes P.C.</w:t>
      </w:r>
      <w:r>
        <w:rPr>
          <w:rFonts w:ascii="Times New Roman" w:eastAsia="Times New Roman" w:hAnsi="Times New Roman" w:cs="Times New Roman"/>
          <w:sz w:val="26"/>
        </w:rPr>
        <w:t xml:space="preserve">, 940 F.3d 635, 648 (11th Cir. 2019) (applying </w:t>
      </w:r>
      <w:r>
        <w:rPr>
          <w:rFonts w:ascii="Times New Roman" w:eastAsia="Times New Roman" w:hAnsi="Times New Roman" w:cs="Times New Roman"/>
          <w:i/>
          <w:sz w:val="26"/>
        </w:rPr>
        <w:t>Burlington Northern</w:t>
      </w:r>
      <w:r>
        <w:rPr>
          <w:rFonts w:ascii="Times New Roman" w:eastAsia="Times New Roman" w:hAnsi="Times New Roman" w:cs="Times New Roman"/>
          <w:sz w:val="26"/>
        </w:rPr>
        <w:t xml:space="preserve"> to </w:t>
      </w:r>
      <w:del w:id="3931" w:author="Author" w:date="2025-10-09T10:21:00Z">
        <w:r>
          <w:rPr>
            <w:rFonts w:ascii="Times New Roman" w:eastAsia="Times New Roman" w:hAnsi="Times New Roman" w:cs="Times New Roman"/>
            <w:sz w:val="26"/>
          </w:rPr>
          <w:delText>an</w:delText>
        </w:r>
      </w:del>
      <w:ins w:id="3932" w:author="Author" w:date="2025-10-09T10:21:00Z">
        <w:r>
          <w:rPr>
            <w:rFonts w:ascii="Times New Roman" w:eastAsia="Times New Roman" w:hAnsi="Times New Roman" w:cs="Times New Roman"/>
            <w:sz w:val="26"/>
          </w:rPr>
          <w:t>a</w:t>
        </w:r>
      </w:ins>
      <w:r>
        <w:rPr>
          <w:rFonts w:ascii="Times New Roman" w:eastAsia="Times New Roman" w:hAnsi="Times New Roman" w:cs="Times New Roman"/>
          <w:sz w:val="26"/>
        </w:rPr>
        <w:t xml:space="preserve"> FLSA retaliation claim). While unreported Eleventh Circuit decisions have applied </w:t>
      </w:r>
      <w:r>
        <w:rPr>
          <w:rFonts w:ascii="Times New Roman" w:eastAsia="Times New Roman" w:hAnsi="Times New Roman" w:cs="Times New Roman"/>
          <w:i/>
          <w:sz w:val="26"/>
        </w:rPr>
        <w:t>Burlington Northern</w:t>
      </w:r>
      <w:r>
        <w:rPr>
          <w:rFonts w:ascii="Times New Roman" w:eastAsia="Times New Roman" w:hAnsi="Times New Roman" w:cs="Times New Roman"/>
          <w:sz w:val="26"/>
        </w:rPr>
        <w:t xml:space="preserve"> to ADA and ADEA retaliation claims, no binding Eleventh Circuit cases have done so. As discussed above, the antiretaliation provisions of the ADEA and the ADA track the language of Title VII’s antiretaliation provision. </w:t>
      </w:r>
    </w:p>
    <w:p w14:paraId="6198D674" w14:textId="0B35766E" w:rsidR="006B149C" w:rsidRDefault="00000000">
      <w:pPr>
        <w:spacing w:after="188" w:line="248" w:lineRule="auto"/>
        <w:ind w:left="-12" w:firstLine="712"/>
        <w:jc w:val="both"/>
        <w:pPrChange w:id="3933" w:author="Author" w:date="2025-10-09T10:21:00Z">
          <w:pPr>
            <w:pStyle w:val="Heading3"/>
            <w:spacing w:after="183"/>
            <w:ind w:left="731"/>
          </w:pPr>
        </w:pPrChange>
      </w:pPr>
      <w:r>
        <w:rPr>
          <w:rFonts w:ascii="Times New Roman" w:hAnsi="Times New Roman"/>
          <w:b/>
          <w:sz w:val="26"/>
          <w:rPrChange w:id="3934" w:author="Author" w:date="2025-10-09T10:21:00Z">
            <w:rPr/>
          </w:rPrChange>
        </w:rPr>
        <w:t xml:space="preserve">C. Causation </w:t>
      </w:r>
    </w:p>
    <w:p w14:paraId="516EA669" w14:textId="77777777" w:rsidR="00235FF1" w:rsidRDefault="00000000">
      <w:pPr>
        <w:spacing w:after="188" w:line="248" w:lineRule="auto"/>
        <w:ind w:left="-12" w:firstLine="712"/>
        <w:jc w:val="both"/>
        <w:rPr>
          <w:del w:id="3935" w:author="Author" w:date="2025-10-09T10:21:00Z"/>
        </w:rPr>
      </w:pPr>
      <w:r>
        <w:rPr>
          <w:rFonts w:ascii="Times New Roman" w:eastAsia="Times New Roman" w:hAnsi="Times New Roman" w:cs="Times New Roman"/>
          <w:sz w:val="26"/>
        </w:rPr>
        <w:t xml:space="preserve">In </w:t>
      </w:r>
      <w:r>
        <w:rPr>
          <w:rFonts w:ascii="Times New Roman" w:eastAsia="Times New Roman" w:hAnsi="Times New Roman" w:cs="Times New Roman"/>
          <w:i/>
          <w:sz w:val="26"/>
        </w:rPr>
        <w:t>Gross v. FBL Financial Services, Inc</w:t>
      </w:r>
      <w:r>
        <w:rPr>
          <w:rFonts w:ascii="Times New Roman" w:hAnsi="Times New Roman"/>
          <w:i/>
          <w:sz w:val="26"/>
          <w:rPrChange w:id="3936" w:author="Author" w:date="2025-10-09T10:21:00Z">
            <w:rPr>
              <w:rFonts w:ascii="Times New Roman" w:hAnsi="Times New Roman"/>
              <w:sz w:val="26"/>
            </w:rPr>
          </w:rPrChange>
        </w:rPr>
        <w:t>.</w:t>
      </w:r>
      <w:r>
        <w:rPr>
          <w:rFonts w:ascii="Times New Roman" w:eastAsia="Times New Roman" w:hAnsi="Times New Roman" w:cs="Times New Roman"/>
          <w:sz w:val="26"/>
        </w:rPr>
        <w:t xml:space="preserve">, 557 U.S. 167 (2009), the Supreme Court held that, based on the statutory language of the ADEA, a plaintiff must prove that </w:t>
      </w:r>
      <w:del w:id="3937" w:author="Author" w:date="2025-10-09T10:21:00Z">
        <w:r>
          <w:rPr>
            <w:rFonts w:ascii="Times New Roman" w:eastAsia="Times New Roman" w:hAnsi="Times New Roman" w:cs="Times New Roman"/>
            <w:sz w:val="26"/>
          </w:rPr>
          <w:delText>“</w:delText>
        </w:r>
      </w:del>
      <w:r>
        <w:rPr>
          <w:rFonts w:ascii="Times New Roman" w:eastAsia="Times New Roman" w:hAnsi="Times New Roman" w:cs="Times New Roman"/>
          <w:sz w:val="26"/>
        </w:rPr>
        <w:t xml:space="preserve">age was </w:t>
      </w:r>
      <w:del w:id="3938" w:author="Author" w:date="2025-10-09T10:21:00Z">
        <w:r>
          <w:rPr>
            <w:rFonts w:ascii="Times New Roman" w:eastAsia="Times New Roman" w:hAnsi="Times New Roman" w:cs="Times New Roman"/>
            <w:sz w:val="26"/>
          </w:rPr>
          <w:delText>the ‘</w:delText>
        </w:r>
      </w:del>
      <w:ins w:id="3939" w:author="Author" w:date="2025-10-09T10:21:00Z">
        <w:r>
          <w:rPr>
            <w:rFonts w:ascii="Times New Roman" w:eastAsia="Times New Roman" w:hAnsi="Times New Roman" w:cs="Times New Roman"/>
            <w:sz w:val="26"/>
          </w:rPr>
          <w:t xml:space="preserve">a </w:t>
        </w:r>
      </w:ins>
      <w:r>
        <w:rPr>
          <w:rFonts w:ascii="Times New Roman" w:eastAsia="Times New Roman" w:hAnsi="Times New Roman" w:cs="Times New Roman"/>
          <w:sz w:val="26"/>
        </w:rPr>
        <w:t>but-</w:t>
      </w:r>
      <w:del w:id="3940" w:author="Author" w:date="2025-10-09T10:21:00Z">
        <w:r>
          <w:rPr>
            <w:rFonts w:ascii="Times New Roman" w:eastAsia="Times New Roman" w:hAnsi="Times New Roman" w:cs="Times New Roman"/>
            <w:sz w:val="26"/>
          </w:rPr>
          <w:delText>for’</w:delText>
        </w:r>
      </w:del>
      <w:ins w:id="3941" w:author="Author" w:date="2025-10-09T10:21:00Z">
        <w:r>
          <w:rPr>
            <w:rFonts w:ascii="Times New Roman" w:eastAsia="Times New Roman" w:hAnsi="Times New Roman" w:cs="Times New Roman"/>
            <w:sz w:val="26"/>
          </w:rPr>
          <w:t>for</w:t>
        </w:r>
      </w:ins>
      <w:r>
        <w:rPr>
          <w:rFonts w:ascii="Times New Roman" w:eastAsia="Times New Roman" w:hAnsi="Times New Roman" w:cs="Times New Roman"/>
          <w:sz w:val="26"/>
        </w:rPr>
        <w:t xml:space="preserve"> cause of the employer’s adverse decision</w:t>
      </w:r>
      <w:del w:id="3942" w:author="Author" w:date="2025-10-09T10:21:00Z">
        <w:r>
          <w:rPr>
            <w:rFonts w:ascii="Times New Roman" w:eastAsia="Times New Roman" w:hAnsi="Times New Roman" w:cs="Times New Roman"/>
            <w:sz w:val="26"/>
          </w:rPr>
          <w:delText>,”</w:delText>
        </w:r>
      </w:del>
      <w:ins w:id="3943"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 not merely a motivating factor in the decision. </w:t>
      </w:r>
      <w:r>
        <w:rPr>
          <w:rFonts w:ascii="Times New Roman" w:eastAsia="Times New Roman" w:hAnsi="Times New Roman" w:cs="Times New Roman"/>
          <w:i/>
          <w:sz w:val="26"/>
        </w:rPr>
        <w:t>Id</w:t>
      </w:r>
      <w:r>
        <w:rPr>
          <w:rFonts w:ascii="Times New Roman" w:hAnsi="Times New Roman"/>
          <w:i/>
          <w:sz w:val="26"/>
          <w:rPrChange w:id="3944" w:author="Author" w:date="2025-10-09T10:21:00Z">
            <w:rPr>
              <w:rFonts w:ascii="Times New Roman" w:hAnsi="Times New Roman"/>
              <w:sz w:val="26"/>
            </w:rPr>
          </w:rPrChange>
        </w:rPr>
        <w:t>.</w:t>
      </w:r>
      <w:r>
        <w:rPr>
          <w:rFonts w:ascii="Times New Roman" w:eastAsia="Times New Roman" w:hAnsi="Times New Roman" w:cs="Times New Roman"/>
          <w:sz w:val="26"/>
        </w:rPr>
        <w:t xml:space="preserve"> at 176</w:t>
      </w:r>
      <w:del w:id="3945" w:author="Author" w:date="2025-10-09T10:21:00Z">
        <w:r>
          <w:rPr>
            <w:rFonts w:ascii="Times New Roman" w:eastAsia="Times New Roman" w:hAnsi="Times New Roman" w:cs="Times New Roman"/>
            <w:sz w:val="26"/>
          </w:rPr>
          <w:delText>-</w:delText>
        </w:r>
      </w:del>
      <w:ins w:id="3946"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77. The Court also </w:t>
      </w:r>
      <w:del w:id="3947" w:author="Author" w:date="2025-10-09T10:21:00Z">
        <w:r>
          <w:rPr>
            <w:rFonts w:ascii="Times New Roman" w:eastAsia="Times New Roman" w:hAnsi="Times New Roman" w:cs="Times New Roman"/>
            <w:sz w:val="26"/>
          </w:rPr>
          <w:delText>rejected the mixed-motive defense (also known as the same-decision defense) in the context of the ADEA, noting</w:delText>
        </w:r>
      </w:del>
      <w:ins w:id="3948" w:author="Author" w:date="2025-10-09T10:21:00Z">
        <w:r>
          <w:rPr>
            <w:rFonts w:ascii="Times New Roman" w:eastAsia="Times New Roman" w:hAnsi="Times New Roman" w:cs="Times New Roman"/>
            <w:sz w:val="26"/>
          </w:rPr>
          <w:t>concluded</w:t>
        </w:r>
      </w:ins>
      <w:r>
        <w:rPr>
          <w:rFonts w:ascii="Times New Roman" w:eastAsia="Times New Roman" w:hAnsi="Times New Roman" w:cs="Times New Roman"/>
          <w:sz w:val="26"/>
        </w:rPr>
        <w:t xml:space="preserve"> that unlike Title VII, the ADEA did not incorporate </w:t>
      </w:r>
      <w:del w:id="3949" w:author="Author" w:date="2025-10-09T10:21:00Z">
        <w:r>
          <w:rPr>
            <w:rFonts w:ascii="Times New Roman" w:eastAsia="Times New Roman" w:hAnsi="Times New Roman" w:cs="Times New Roman"/>
            <w:sz w:val="26"/>
          </w:rPr>
          <w:delText>a mixed-motive</w:delText>
        </w:r>
      </w:del>
      <w:ins w:id="3950" w:author="Author" w:date="2025-10-09T10:21:00Z">
        <w:r>
          <w:rPr>
            <w:rFonts w:ascii="Times New Roman" w:eastAsia="Times New Roman" w:hAnsi="Times New Roman" w:cs="Times New Roman"/>
            <w:sz w:val="26"/>
          </w:rPr>
          <w:t>the same-decision</w:t>
        </w:r>
      </w:ins>
      <w:r>
        <w:rPr>
          <w:rFonts w:ascii="Times New Roman" w:eastAsia="Times New Roman" w:hAnsi="Times New Roman" w:cs="Times New Roman"/>
          <w:sz w:val="26"/>
        </w:rPr>
        <w:t xml:space="preserve"> defense. </w:t>
      </w:r>
      <w:r>
        <w:rPr>
          <w:rFonts w:ascii="Times New Roman" w:eastAsia="Times New Roman" w:hAnsi="Times New Roman" w:cs="Times New Roman"/>
          <w:i/>
          <w:sz w:val="26"/>
        </w:rPr>
        <w:t>Id</w:t>
      </w:r>
      <w:r>
        <w:rPr>
          <w:rFonts w:ascii="Times New Roman" w:hAnsi="Times New Roman"/>
          <w:i/>
          <w:sz w:val="26"/>
          <w:rPrChange w:id="3951" w:author="Author" w:date="2025-10-09T10:21:00Z">
            <w:rPr>
              <w:rFonts w:ascii="Times New Roman" w:hAnsi="Times New Roman"/>
              <w:sz w:val="26"/>
            </w:rPr>
          </w:rPrChange>
        </w:rPr>
        <w:t>.</w:t>
      </w:r>
      <w:r>
        <w:rPr>
          <w:rFonts w:ascii="Times New Roman" w:eastAsia="Times New Roman" w:hAnsi="Times New Roman" w:cs="Times New Roman"/>
          <w:sz w:val="26"/>
        </w:rPr>
        <w:t xml:space="preserve"> at 173</w:t>
      </w:r>
      <w:del w:id="3952" w:author="Author" w:date="2025-10-09T10:21:00Z">
        <w:r>
          <w:rPr>
            <w:rFonts w:ascii="Times New Roman" w:eastAsia="Times New Roman" w:hAnsi="Times New Roman" w:cs="Times New Roman"/>
            <w:sz w:val="26"/>
          </w:rPr>
          <w:delText xml:space="preserve">-75. Although the Eleventh Circuit has not, as of this publication, issued an opinion on this matter, the Committee believes that </w:delText>
        </w:r>
        <w:r>
          <w:rPr>
            <w:rFonts w:ascii="Times New Roman" w:eastAsia="Times New Roman" w:hAnsi="Times New Roman" w:cs="Times New Roman"/>
            <w:i/>
            <w:sz w:val="26"/>
          </w:rPr>
          <w:delText>Gross’s</w:delText>
        </w:r>
        <w:r>
          <w:rPr>
            <w:rFonts w:ascii="Times New Roman" w:eastAsia="Times New Roman" w:hAnsi="Times New Roman" w:cs="Times New Roman"/>
            <w:sz w:val="26"/>
          </w:rPr>
          <w:delText xml:space="preserve"> rationale extends to retaliation claims under the ADEA, the ADA, and the FLSA because the statutory causation language is the same as or similar to the statutory causation language that applies in ADEA discrimination claims.  </w:delText>
        </w:r>
        <w:r>
          <w:rPr>
            <w:rFonts w:ascii="Times New Roman" w:eastAsia="Times New Roman" w:hAnsi="Times New Roman" w:cs="Times New Roman"/>
            <w:i/>
            <w:sz w:val="26"/>
          </w:rPr>
          <w:delText>See</w:delText>
        </w:r>
        <w:r>
          <w:rPr>
            <w:rFonts w:ascii="Times New Roman" w:eastAsia="Times New Roman" w:hAnsi="Times New Roman" w:cs="Times New Roman"/>
            <w:sz w:val="26"/>
          </w:rPr>
          <w:delText xml:space="preserve"> 29 U.S.C. § 215 (a)(3) (FLSA); 29 U.S.C. § 623(a), (d) (ADEA); 42 U.S.C. § 12203(a) (ADA). For these reasons, Pattern Instruction 4.22 instructs that the adverse employment action must be “because of” the plaintiff’s protected activity. </w:delText>
        </w:r>
      </w:del>
    </w:p>
    <w:p w14:paraId="3F67FF26" w14:textId="2B607F2C" w:rsidR="006B149C" w:rsidRDefault="00000000">
      <w:pPr>
        <w:spacing w:after="188" w:line="248" w:lineRule="auto"/>
        <w:ind w:left="-12" w:firstLine="712"/>
        <w:jc w:val="both"/>
        <w:pPrChange w:id="3953" w:author="Author" w:date="2025-10-09T10:21:00Z">
          <w:pPr>
            <w:spacing w:after="190" w:line="248" w:lineRule="auto"/>
            <w:ind w:left="-12" w:firstLine="712"/>
            <w:jc w:val="both"/>
          </w:pPr>
        </w:pPrChange>
      </w:pPr>
      <w:del w:id="3954" w:author="Author" w:date="2025-10-09T10:21:00Z">
        <w:r>
          <w:rPr>
            <w:rFonts w:ascii="Times New Roman" w:eastAsia="Times New Roman" w:hAnsi="Times New Roman" w:cs="Times New Roman"/>
            <w:sz w:val="26"/>
          </w:rPr>
          <w:delText>In addition, Pattern Instruction 4.22 applies to Title VII retaliation claims.</w:delText>
        </w:r>
      </w:del>
      <w:ins w:id="3955" w:author="Author" w:date="2025-10-09T10:21:00Z">
        <w:r>
          <w:rPr>
            <w:rFonts w:ascii="Times New Roman" w:eastAsia="Times New Roman" w:hAnsi="Times New Roman" w:cs="Times New Roman"/>
            <w:sz w:val="26"/>
          </w:rPr>
          <w:t>–75.</w:t>
        </w:r>
      </w:ins>
      <w:r>
        <w:rPr>
          <w:rFonts w:ascii="Times New Roman" w:eastAsia="Times New Roman" w:hAnsi="Times New Roman" w:cs="Times New Roman"/>
          <w:sz w:val="26"/>
        </w:rPr>
        <w:t xml:space="preserve"> In </w:t>
      </w:r>
      <w:r>
        <w:rPr>
          <w:rFonts w:ascii="Times New Roman" w:eastAsia="Times New Roman" w:hAnsi="Times New Roman" w:cs="Times New Roman"/>
          <w:i/>
          <w:sz w:val="26"/>
        </w:rPr>
        <w:t>University of Texas Southwestern Medical Center v. Nassar</w:t>
      </w:r>
      <w:r>
        <w:rPr>
          <w:rFonts w:ascii="Times New Roman" w:eastAsia="Times New Roman" w:hAnsi="Times New Roman" w:cs="Times New Roman"/>
          <w:sz w:val="26"/>
        </w:rPr>
        <w:t>, 570 U.S. 338</w:t>
      </w:r>
      <w:del w:id="3956" w:author="Author" w:date="2025-10-09T10:21:00Z">
        <w:r>
          <w:rPr>
            <w:rFonts w:ascii="Times New Roman" w:eastAsia="Times New Roman" w:hAnsi="Times New Roman" w:cs="Times New Roman"/>
            <w:sz w:val="26"/>
          </w:rPr>
          <w:delText>, 352</w:delText>
        </w:r>
      </w:del>
      <w:r>
        <w:rPr>
          <w:rFonts w:ascii="Times New Roman" w:eastAsia="Times New Roman" w:hAnsi="Times New Roman" w:cs="Times New Roman"/>
          <w:sz w:val="26"/>
        </w:rPr>
        <w:t xml:space="preserve"> (2013), the Supreme Court extended </w:t>
      </w:r>
      <w:del w:id="3957" w:author="Author" w:date="2025-10-09T10:21:00Z">
        <w:r>
          <w:rPr>
            <w:rFonts w:ascii="Times New Roman" w:eastAsia="Times New Roman" w:hAnsi="Times New Roman" w:cs="Times New Roman"/>
            <w:i/>
            <w:sz w:val="26"/>
          </w:rPr>
          <w:delText>Gross</w:delText>
        </w:r>
        <w:r>
          <w:rPr>
            <w:rFonts w:ascii="Times New Roman" w:eastAsia="Times New Roman" w:hAnsi="Times New Roman" w:cs="Times New Roman"/>
            <w:sz w:val="26"/>
          </w:rPr>
          <w:delText>’s</w:delText>
        </w:r>
      </w:del>
      <w:ins w:id="3958" w:author="Author" w:date="2025-10-09T10:21:00Z">
        <w:r>
          <w:rPr>
            <w:rFonts w:ascii="Times New Roman" w:eastAsia="Times New Roman" w:hAnsi="Times New Roman" w:cs="Times New Roman"/>
            <w:sz w:val="26"/>
          </w:rPr>
          <w:t>the</w:t>
        </w:r>
      </w:ins>
      <w:r>
        <w:rPr>
          <w:rFonts w:ascii="Times New Roman" w:eastAsia="Times New Roman" w:hAnsi="Times New Roman" w:cs="Times New Roman"/>
          <w:sz w:val="26"/>
        </w:rPr>
        <w:t xml:space="preserve"> rationale </w:t>
      </w:r>
      <w:ins w:id="3959" w:author="Author" w:date="2025-10-09T10:21:00Z">
        <w:r>
          <w:rPr>
            <w:rFonts w:ascii="Times New Roman" w:eastAsia="Times New Roman" w:hAnsi="Times New Roman" w:cs="Times New Roman"/>
            <w:sz w:val="26"/>
          </w:rPr>
          <w:t xml:space="preserve">of </w:t>
        </w:r>
        <w:r>
          <w:rPr>
            <w:rFonts w:ascii="Times New Roman" w:eastAsia="Times New Roman" w:hAnsi="Times New Roman" w:cs="Times New Roman"/>
            <w:i/>
            <w:sz w:val="26"/>
          </w:rPr>
          <w:t>Gross</w:t>
        </w:r>
        <w:r>
          <w:rPr>
            <w:rFonts w:ascii="Times New Roman" w:eastAsia="Times New Roman" w:hAnsi="Times New Roman" w:cs="Times New Roman"/>
            <w:sz w:val="26"/>
          </w:rPr>
          <w:t xml:space="preserve"> </w:t>
        </w:r>
      </w:ins>
      <w:r>
        <w:rPr>
          <w:rFonts w:ascii="Times New Roman" w:eastAsia="Times New Roman" w:hAnsi="Times New Roman" w:cs="Times New Roman"/>
          <w:sz w:val="26"/>
        </w:rPr>
        <w:t xml:space="preserve">to Title VII retaliation claims </w:t>
      </w:r>
      <w:del w:id="3960" w:author="Author" w:date="2025-10-09T10:21:00Z">
        <w:r>
          <w:rPr>
            <w:rFonts w:ascii="Times New Roman" w:eastAsia="Times New Roman" w:hAnsi="Times New Roman" w:cs="Times New Roman"/>
            <w:sz w:val="26"/>
          </w:rPr>
          <w:delText>given</w:delText>
        </w:r>
      </w:del>
      <w:ins w:id="3961" w:author="Author" w:date="2025-10-09T10:21:00Z">
        <w:r>
          <w:rPr>
            <w:rFonts w:ascii="Times New Roman" w:eastAsia="Times New Roman" w:hAnsi="Times New Roman" w:cs="Times New Roman"/>
            <w:sz w:val="26"/>
          </w:rPr>
          <w:t>“[g]iven</w:t>
        </w:r>
      </w:ins>
      <w:r>
        <w:rPr>
          <w:rFonts w:ascii="Times New Roman" w:eastAsia="Times New Roman" w:hAnsi="Times New Roman" w:cs="Times New Roman"/>
          <w:sz w:val="26"/>
        </w:rPr>
        <w:t xml:space="preserve"> the lack of any meaningful textual difference between the text in</w:t>
      </w:r>
      <w:ins w:id="3962" w:author="Author" w:date="2025-10-09T10:21:00Z">
        <w:r>
          <w:rPr>
            <w:rFonts w:ascii="Times New Roman" w:eastAsia="Times New Roman" w:hAnsi="Times New Roman" w:cs="Times New Roman"/>
            <w:sz w:val="26"/>
          </w:rPr>
          <w:t>”</w:t>
        </w:r>
      </w:ins>
      <w:r>
        <w:rPr>
          <w:rFonts w:ascii="Times New Roman" w:eastAsia="Times New Roman" w:hAnsi="Times New Roman" w:cs="Times New Roman"/>
          <w:sz w:val="26"/>
        </w:rPr>
        <w:t xml:space="preserve"> Title VII’s anti-retaliation provision and the ADEA’s anti-</w:t>
      </w:r>
      <w:del w:id="3963" w:author="Author" w:date="2025-10-09T10:21:00Z">
        <w:r>
          <w:rPr>
            <w:rFonts w:ascii="Times New Roman" w:eastAsia="Times New Roman" w:hAnsi="Times New Roman" w:cs="Times New Roman"/>
            <w:sz w:val="26"/>
          </w:rPr>
          <w:delText xml:space="preserve">retaliation </w:delText>
        </w:r>
      </w:del>
      <w:ins w:id="3964" w:author="Author" w:date="2025-10-09T10:21:00Z">
        <w:r>
          <w:rPr>
            <w:rFonts w:ascii="Times New Roman" w:eastAsia="Times New Roman" w:hAnsi="Times New Roman" w:cs="Times New Roman"/>
            <w:sz w:val="26"/>
          </w:rPr>
          <w:t xml:space="preserve">discrimination </w:t>
        </w:r>
      </w:ins>
      <w:r>
        <w:rPr>
          <w:rFonts w:ascii="Times New Roman" w:eastAsia="Times New Roman" w:hAnsi="Times New Roman" w:cs="Times New Roman"/>
          <w:sz w:val="26"/>
        </w:rPr>
        <w:t>provision.</w:t>
      </w:r>
      <w:ins w:id="3965" w:author="Author" w:date="2025-10-09T10:21:00Z">
        <w:r>
          <w:rPr>
            <w:rFonts w:ascii="Times New Roman" w:eastAsia="Times New Roman" w:hAnsi="Times New Roman" w:cs="Times New Roman"/>
            <w:sz w:val="26"/>
          </w:rPr>
          <w:t xml:space="preserv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352.</w:t>
        </w:r>
      </w:ins>
      <w:r>
        <w:rPr>
          <w:rFonts w:ascii="Times New Roman" w:eastAsia="Times New Roman" w:hAnsi="Times New Roman" w:cs="Times New Roman"/>
          <w:sz w:val="26"/>
        </w:rPr>
        <w:t xml:space="preserve"> Therefore, “Title VII retaliation claims must be proved according to traditional principles of but-for causation, not the lessened causation test stated in [42 U.S.C.] § 2000e-2(m).” </w:t>
      </w:r>
      <w:r>
        <w:rPr>
          <w:rFonts w:ascii="Times New Roman" w:eastAsia="Times New Roman" w:hAnsi="Times New Roman" w:cs="Times New Roman"/>
          <w:i/>
          <w:sz w:val="26"/>
        </w:rPr>
        <w:t>Id</w:t>
      </w:r>
      <w:r>
        <w:rPr>
          <w:rFonts w:ascii="Times New Roman" w:hAnsi="Times New Roman"/>
          <w:i/>
          <w:sz w:val="26"/>
          <w:rPrChange w:id="3966" w:author="Author" w:date="2025-10-09T10:21:00Z">
            <w:rPr>
              <w:rFonts w:ascii="Times New Roman" w:hAnsi="Times New Roman"/>
              <w:sz w:val="26"/>
            </w:rPr>
          </w:rPrChange>
        </w:rPr>
        <w:t>.</w:t>
      </w:r>
      <w:r>
        <w:rPr>
          <w:rFonts w:ascii="Times New Roman" w:eastAsia="Times New Roman" w:hAnsi="Times New Roman" w:cs="Times New Roman"/>
          <w:sz w:val="26"/>
        </w:rPr>
        <w:t xml:space="preserve"> at 360. </w:t>
      </w:r>
    </w:p>
    <w:p w14:paraId="13B43AEF" w14:textId="2FFB7A3A" w:rsidR="006B149C" w:rsidRDefault="00000000">
      <w:pPr>
        <w:spacing w:after="188" w:line="248" w:lineRule="auto"/>
        <w:ind w:left="-12" w:firstLine="712"/>
        <w:jc w:val="both"/>
        <w:rPr>
          <w:ins w:id="3967" w:author="Author" w:date="2025-10-09T10:21:00Z"/>
        </w:rPr>
      </w:pPr>
      <w:del w:id="3968" w:author="Author" w:date="2025-10-09T10:21:00Z">
        <w:r>
          <w:rPr>
            <w:rFonts w:ascii="Times New Roman" w:eastAsia="Times New Roman" w:hAnsi="Times New Roman" w:cs="Times New Roman"/>
            <w:sz w:val="26"/>
          </w:rPr>
          <w:delText>The</w:delText>
        </w:r>
      </w:del>
      <w:ins w:id="3969" w:author="Author" w:date="2025-10-09T10:21:00Z">
        <w:r>
          <w:rPr>
            <w:rFonts w:ascii="Times New Roman" w:eastAsia="Times New Roman" w:hAnsi="Times New Roman" w:cs="Times New Roman"/>
            <w:sz w:val="26"/>
          </w:rPr>
          <w:t xml:space="preserve">Since </w:t>
        </w:r>
        <w:r>
          <w:rPr>
            <w:rFonts w:ascii="Times New Roman" w:eastAsia="Times New Roman" w:hAnsi="Times New Roman" w:cs="Times New Roman"/>
            <w:i/>
            <w:sz w:val="26"/>
          </w:rPr>
          <w:t>Nassar</w:t>
        </w:r>
        <w:r>
          <w:rPr>
            <w:rFonts w:ascii="Times New Roman" w:eastAsia="Times New Roman" w:hAnsi="Times New Roman" w:cs="Times New Roman"/>
            <w:sz w:val="26"/>
          </w:rPr>
          <w:t xml:space="preserve">, courts have held that but-for causation applies in retaliation claims under 42 U.S.C. § 1981 and the ADA. </w:t>
        </w:r>
        <w:r>
          <w:rPr>
            <w:rFonts w:ascii="Times New Roman" w:eastAsia="Times New Roman" w:hAnsi="Times New Roman" w:cs="Times New Roman"/>
            <w:i/>
            <w:sz w:val="26"/>
          </w:rPr>
          <w:t>Frazier-White v. Gee</w:t>
        </w:r>
        <w:r>
          <w:rPr>
            <w:rFonts w:ascii="Times New Roman" w:eastAsia="Times New Roman" w:hAnsi="Times New Roman" w:cs="Times New Roman"/>
            <w:sz w:val="26"/>
          </w:rPr>
          <w:t xml:space="preserve">, 818 F.3d 1249, 1258 (11th Cir. 2016) (applying but-for causation to ADA retaliation claim); </w:t>
        </w:r>
        <w:r>
          <w:rPr>
            <w:rFonts w:ascii="Times New Roman" w:eastAsia="Times New Roman" w:hAnsi="Times New Roman" w:cs="Times New Roman"/>
            <w:i/>
            <w:sz w:val="26"/>
          </w:rPr>
          <w:t>Jefferson v. Sewon Am., Inc.</w:t>
        </w:r>
        <w:r>
          <w:rPr>
            <w:rFonts w:ascii="Times New Roman" w:eastAsia="Times New Roman" w:hAnsi="Times New Roman" w:cs="Times New Roman"/>
            <w:sz w:val="26"/>
          </w:rPr>
          <w:t xml:space="preserve">, 891 F.3d 911, 919 (11th Cir. 2018) (“We examine claims of discrimination and retaliation under the same legal framework regardless of whether the plaintiff invokes section 1981 or section 2000e.”). Because the FLSA and ADEA use similar causation language, the Committee believes that the rationale in </w:t>
        </w:r>
        <w:r>
          <w:rPr>
            <w:rFonts w:ascii="Times New Roman" w:eastAsia="Times New Roman" w:hAnsi="Times New Roman" w:cs="Times New Roman"/>
            <w:i/>
            <w:sz w:val="26"/>
          </w:rPr>
          <w:t>Gross</w:t>
        </w:r>
        <w:r>
          <w:rPr>
            <w:rFonts w:ascii="Times New Roman" w:eastAsia="Times New Roman" w:hAnsi="Times New Roman" w:cs="Times New Roman"/>
            <w:sz w:val="26"/>
          </w:rPr>
          <w:t xml:space="preserve"> and </w:t>
        </w:r>
        <w:r>
          <w:rPr>
            <w:rFonts w:ascii="Times New Roman" w:eastAsia="Times New Roman" w:hAnsi="Times New Roman" w:cs="Times New Roman"/>
            <w:i/>
            <w:sz w:val="26"/>
          </w:rPr>
          <w:t>Nassar</w:t>
        </w:r>
        <w:r>
          <w:rPr>
            <w:rFonts w:ascii="Times New Roman" w:eastAsia="Times New Roman" w:hAnsi="Times New Roman" w:cs="Times New Roman"/>
            <w:sz w:val="26"/>
          </w:rPr>
          <w:t xml:space="preserve"> extends to retaliation claims under these statutes.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Annotations and Comments to Pattern Instruction 4.9 for further discussion of but-for causation.  </w:t>
        </w:r>
      </w:ins>
    </w:p>
    <w:p w14:paraId="0445AC68" w14:textId="5D8CC23C" w:rsidR="006B149C" w:rsidRDefault="00000000">
      <w:pPr>
        <w:spacing w:after="228" w:line="248" w:lineRule="auto"/>
        <w:ind w:left="-12" w:firstLine="712"/>
        <w:jc w:val="both"/>
        <w:rPr>
          <w:ins w:id="3970" w:author="Author" w:date="2025-10-09T10:21:00Z"/>
        </w:rPr>
      </w:pPr>
      <w:ins w:id="3971" w:author="Author" w:date="2025-10-09T10:21:00Z">
        <w:r>
          <w:rPr>
            <w:rFonts w:ascii="Times New Roman" w:eastAsia="Times New Roman" w:hAnsi="Times New Roman" w:cs="Times New Roman"/>
            <w:sz w:val="26"/>
          </w:rPr>
          <w:t xml:space="preserve">In </w:t>
        </w:r>
        <w:r>
          <w:rPr>
            <w:rFonts w:ascii="Times New Roman" w:eastAsia="Times New Roman" w:hAnsi="Times New Roman" w:cs="Times New Roman"/>
            <w:i/>
            <w:sz w:val="26"/>
          </w:rPr>
          <w:t>Babb v. Wilkie</w:t>
        </w:r>
        <w:r>
          <w:rPr>
            <w:rFonts w:ascii="Times New Roman" w:eastAsia="Times New Roman" w:hAnsi="Times New Roman" w:cs="Times New Roman"/>
            <w:sz w:val="26"/>
          </w:rPr>
          <w:t>, the</w:t>
        </w:r>
      </w:ins>
      <w:r>
        <w:rPr>
          <w:rFonts w:ascii="Times New Roman" w:eastAsia="Times New Roman" w:hAnsi="Times New Roman" w:cs="Times New Roman"/>
          <w:sz w:val="26"/>
        </w:rPr>
        <w:t xml:space="preserve"> Supreme Court</w:t>
      </w:r>
      <w:del w:id="3972" w:author="Author" w:date="2025-10-09T10:21:00Z">
        <w:r>
          <w:rPr>
            <w:rFonts w:ascii="Times New Roman" w:eastAsia="Times New Roman" w:hAnsi="Times New Roman" w:cs="Times New Roman"/>
            <w:sz w:val="26"/>
          </w:rPr>
          <w:delText xml:space="preserve"> recently</w:delText>
        </w:r>
      </w:del>
      <w:r>
        <w:rPr>
          <w:rFonts w:ascii="Times New Roman" w:eastAsia="Times New Roman" w:hAnsi="Times New Roman" w:cs="Times New Roman"/>
          <w:sz w:val="26"/>
        </w:rPr>
        <w:t xml:space="preserve"> altered the causation standard for claims under the federal-sector provision of the Age Discrimination in Employment Act, 29 </w:t>
      </w:r>
    </w:p>
    <w:p w14:paraId="0943BD95" w14:textId="77777777" w:rsidR="00235FF1" w:rsidRDefault="00000000">
      <w:pPr>
        <w:spacing w:after="190" w:line="248" w:lineRule="auto"/>
        <w:ind w:left="-12" w:firstLine="712"/>
        <w:jc w:val="both"/>
        <w:rPr>
          <w:del w:id="3973" w:author="Author" w:date="2025-10-09T10:21:00Z"/>
        </w:rPr>
      </w:pPr>
      <w:r>
        <w:rPr>
          <w:rFonts w:ascii="Times New Roman" w:eastAsia="Times New Roman" w:hAnsi="Times New Roman" w:cs="Times New Roman"/>
          <w:sz w:val="26"/>
        </w:rPr>
        <w:t xml:space="preserve">U.S.C. § 633a(a). </w:t>
      </w:r>
      <w:del w:id="3974" w:author="Author" w:date="2025-10-09T10:21:00Z">
        <w:r>
          <w:rPr>
            <w:rFonts w:ascii="Times New Roman" w:eastAsia="Times New Roman" w:hAnsi="Times New Roman" w:cs="Times New Roman"/>
            <w:i/>
            <w:sz w:val="26"/>
          </w:rPr>
          <w:delText>Babb v. Wilkie</w:delText>
        </w:r>
        <w:r>
          <w:rPr>
            <w:rFonts w:ascii="Times New Roman" w:eastAsia="Times New Roman" w:hAnsi="Times New Roman" w:cs="Times New Roman"/>
            <w:sz w:val="26"/>
          </w:rPr>
          <w:delText xml:space="preserve">, 140 </w:delText>
        </w:r>
      </w:del>
      <w:ins w:id="3975" w:author="Author" w:date="2025-10-09T10:21:00Z">
        <w:r>
          <w:rPr>
            <w:rFonts w:ascii="Times New Roman" w:eastAsia="Times New Roman" w:hAnsi="Times New Roman" w:cs="Times New Roman"/>
            <w:sz w:val="26"/>
          </w:rPr>
          <w:t>589 U.</w:t>
        </w:r>
      </w:ins>
      <w:r>
        <w:rPr>
          <w:rFonts w:ascii="Times New Roman" w:eastAsia="Times New Roman" w:hAnsi="Times New Roman" w:cs="Times New Roman"/>
          <w:sz w:val="26"/>
        </w:rPr>
        <w:t xml:space="preserve">S. </w:t>
      </w:r>
      <w:del w:id="3976" w:author="Author" w:date="2025-10-09T10:21:00Z">
        <w:r>
          <w:rPr>
            <w:rFonts w:ascii="Times New Roman" w:eastAsia="Times New Roman" w:hAnsi="Times New Roman" w:cs="Times New Roman"/>
            <w:sz w:val="26"/>
          </w:rPr>
          <w:delText>Ct. 1168, 1174</w:delText>
        </w:r>
      </w:del>
      <w:ins w:id="3977" w:author="Author" w:date="2025-10-09T10:21:00Z">
        <w:r>
          <w:rPr>
            <w:rFonts w:ascii="Times New Roman" w:eastAsia="Times New Roman" w:hAnsi="Times New Roman" w:cs="Times New Roman"/>
            <w:sz w:val="26"/>
          </w:rPr>
          <w:t>399, 406–08</w:t>
        </w:r>
      </w:ins>
      <w:r>
        <w:rPr>
          <w:rFonts w:ascii="Times New Roman" w:eastAsia="Times New Roman" w:hAnsi="Times New Roman" w:cs="Times New Roman"/>
          <w:sz w:val="26"/>
        </w:rPr>
        <w:t xml:space="preserve"> (2020). The Eleventh Circuit extended that change to retaliation claims under the federal-sector provision of Title VII, 42 U.S.C. § 2000e-16(a). </w:t>
      </w:r>
      <w:r>
        <w:rPr>
          <w:rFonts w:ascii="Times New Roman" w:eastAsia="Times New Roman" w:hAnsi="Times New Roman" w:cs="Times New Roman"/>
          <w:i/>
          <w:sz w:val="26"/>
        </w:rPr>
        <w:t>Babb v. Sec’y, Dep’t of Veterans Affs.</w:t>
      </w:r>
      <w:r>
        <w:rPr>
          <w:rFonts w:ascii="Times New Roman" w:eastAsia="Times New Roman" w:hAnsi="Times New Roman" w:cs="Times New Roman"/>
          <w:sz w:val="26"/>
        </w:rPr>
        <w:t xml:space="preserve">, 992 F.3d 1193, 1196 (11th Cir. 2021). The Supreme Court ruled that as to liability, a federal-sector plaintiff need not prove that the protected characteristic was a but-for cause of the ultimate personnel action (though a plaintiff must prove but-for causation to obtain certain remedies, including backpay and reinstatement). </w:t>
      </w:r>
      <w:r>
        <w:rPr>
          <w:rFonts w:ascii="Times New Roman" w:eastAsia="Times New Roman" w:hAnsi="Times New Roman" w:cs="Times New Roman"/>
          <w:i/>
          <w:sz w:val="26"/>
        </w:rPr>
        <w:t>Babb</w:t>
      </w:r>
      <w:r>
        <w:rPr>
          <w:rFonts w:ascii="Times New Roman" w:eastAsia="Times New Roman" w:hAnsi="Times New Roman" w:cs="Times New Roman"/>
          <w:sz w:val="26"/>
        </w:rPr>
        <w:t xml:space="preserve">, </w:t>
      </w:r>
      <w:del w:id="3978" w:author="Author" w:date="2025-10-09T10:21:00Z">
        <w:r>
          <w:rPr>
            <w:rFonts w:ascii="Times New Roman" w:eastAsia="Times New Roman" w:hAnsi="Times New Roman" w:cs="Times New Roman"/>
            <w:sz w:val="26"/>
          </w:rPr>
          <w:delText xml:space="preserve">140 </w:delText>
        </w:r>
      </w:del>
      <w:ins w:id="3979" w:author="Author" w:date="2025-10-09T10:21:00Z">
        <w:r>
          <w:rPr>
            <w:rFonts w:ascii="Times New Roman" w:eastAsia="Times New Roman" w:hAnsi="Times New Roman" w:cs="Times New Roman"/>
            <w:sz w:val="26"/>
          </w:rPr>
          <w:t>589 U.</w:t>
        </w:r>
      </w:ins>
      <w:r>
        <w:rPr>
          <w:rFonts w:ascii="Times New Roman" w:eastAsia="Times New Roman" w:hAnsi="Times New Roman" w:cs="Times New Roman"/>
          <w:sz w:val="26"/>
        </w:rPr>
        <w:t xml:space="preserve">S. </w:t>
      </w:r>
      <w:del w:id="3980" w:author="Author" w:date="2025-10-09T10:21:00Z">
        <w:r>
          <w:rPr>
            <w:rFonts w:ascii="Times New Roman" w:eastAsia="Times New Roman" w:hAnsi="Times New Roman" w:cs="Times New Roman"/>
            <w:sz w:val="26"/>
          </w:rPr>
          <w:delText xml:space="preserve">Ct. </w:delText>
        </w:r>
      </w:del>
      <w:r>
        <w:rPr>
          <w:rFonts w:ascii="Times New Roman" w:eastAsia="Times New Roman" w:hAnsi="Times New Roman" w:cs="Times New Roman"/>
          <w:sz w:val="26"/>
        </w:rPr>
        <w:t xml:space="preserve">at </w:t>
      </w:r>
      <w:del w:id="3981" w:author="Author" w:date="2025-10-09T10:21:00Z">
        <w:r>
          <w:rPr>
            <w:rFonts w:ascii="Times New Roman" w:eastAsia="Times New Roman" w:hAnsi="Times New Roman" w:cs="Times New Roman"/>
            <w:sz w:val="26"/>
          </w:rPr>
          <w:delText>1176-78</w:delText>
        </w:r>
      </w:del>
      <w:ins w:id="3982" w:author="Author" w:date="2025-10-09T10:21:00Z">
        <w:r>
          <w:rPr>
            <w:rFonts w:ascii="Times New Roman" w:eastAsia="Times New Roman" w:hAnsi="Times New Roman" w:cs="Times New Roman"/>
            <w:sz w:val="26"/>
          </w:rPr>
          <w:t>410–14</w:t>
        </w:r>
      </w:ins>
      <w:r>
        <w:rPr>
          <w:rFonts w:ascii="Times New Roman" w:eastAsia="Times New Roman" w:hAnsi="Times New Roman" w:cs="Times New Roman"/>
          <w:sz w:val="26"/>
        </w:rPr>
        <w:t xml:space="preserve">. Instead, a plaintiff may show a violation of the statute by proving (i) that the protected characteristic was </w:t>
      </w:r>
      <w:del w:id="3983" w:author="Author" w:date="2025-10-09T10:21:00Z">
        <w:r>
          <w:rPr>
            <w:rFonts w:ascii="Times New Roman" w:eastAsia="Times New Roman" w:hAnsi="Times New Roman" w:cs="Times New Roman"/>
            <w:sz w:val="26"/>
          </w:rPr>
          <w:delText>the</w:delText>
        </w:r>
      </w:del>
      <w:ins w:id="3984" w:author="Author" w:date="2025-10-09T10:21:00Z">
        <w:r>
          <w:rPr>
            <w:rFonts w:ascii="Times New Roman" w:eastAsia="Times New Roman" w:hAnsi="Times New Roman" w:cs="Times New Roman"/>
            <w:sz w:val="26"/>
          </w:rPr>
          <w:t>a</w:t>
        </w:r>
      </w:ins>
      <w:r>
        <w:rPr>
          <w:rFonts w:ascii="Times New Roman" w:eastAsia="Times New Roman" w:hAnsi="Times New Roman" w:cs="Times New Roman"/>
          <w:sz w:val="26"/>
        </w:rPr>
        <w:t xml:space="preserve"> but-for cause of </w:t>
      </w:r>
      <w:r>
        <w:rPr>
          <w:rFonts w:ascii="Times New Roman" w:eastAsia="Times New Roman" w:hAnsi="Times New Roman" w:cs="Times New Roman"/>
          <w:i/>
          <w:sz w:val="26"/>
        </w:rPr>
        <w:t>differential treatment</w:t>
      </w:r>
      <w:r>
        <w:rPr>
          <w:rFonts w:ascii="Times New Roman" w:eastAsia="Times New Roman" w:hAnsi="Times New Roman" w:cs="Times New Roman"/>
          <w:sz w:val="26"/>
        </w:rPr>
        <w:t xml:space="preserve"> and (ii) the differential treatment tainted the ultimate personnel action. </w:t>
      </w:r>
      <w:del w:id="3985" w:author="Author" w:date="2025-10-09T10:21:00Z">
        <w:r>
          <w:rPr>
            <w:rFonts w:ascii="Times New Roman" w:eastAsia="Times New Roman" w:hAnsi="Times New Roman" w:cs="Times New Roman"/>
            <w:i/>
            <w:sz w:val="26"/>
          </w:rPr>
          <w:delText>Id</w:delText>
        </w:r>
      </w:del>
      <w:ins w:id="3986" w:author="Author" w:date="2025-10-09T10:21:00Z">
        <w:r>
          <w:rPr>
            <w:rFonts w:ascii="Times New Roman" w:eastAsia="Times New Roman" w:hAnsi="Times New Roman" w:cs="Times New Roman"/>
            <w:i/>
            <w:sz w:val="26"/>
          </w:rPr>
          <w:t>Ibid</w:t>
        </w:r>
      </w:ins>
      <w:r>
        <w:rPr>
          <w:rFonts w:ascii="Times New Roman" w:hAnsi="Times New Roman"/>
          <w:i/>
          <w:sz w:val="26"/>
          <w:rPrChange w:id="3987" w:author="Author" w:date="2025-10-09T10:21:00Z">
            <w:rPr>
              <w:rFonts w:ascii="Times New Roman" w:hAnsi="Times New Roman"/>
              <w:sz w:val="26"/>
            </w:rPr>
          </w:rPrChange>
        </w:rPr>
        <w:t>.</w:t>
      </w:r>
      <w:r>
        <w:rPr>
          <w:rFonts w:ascii="Times New Roman" w:eastAsia="Times New Roman" w:hAnsi="Times New Roman" w:cs="Times New Roman"/>
          <w:sz w:val="26"/>
        </w:rPr>
        <w:t xml:space="preserve"> As of the latest revision of this instruction, the law is not sufficiently settled to provide clear guidance on jury instructions for federal-sector cases. Still, courts should bear in mind the different causation requirements.  </w:t>
      </w:r>
      <w:del w:id="3988" w:author="Author" w:date="2025-10-09T10:21:00Z">
        <w:r>
          <w:rPr>
            <w:rFonts w:ascii="Times New Roman" w:eastAsia="Times New Roman" w:hAnsi="Times New Roman" w:cs="Times New Roman"/>
            <w:sz w:val="26"/>
          </w:rPr>
          <w:delText xml:space="preserve"> </w:delText>
        </w:r>
      </w:del>
    </w:p>
    <w:p w14:paraId="06CCC524" w14:textId="77777777" w:rsidR="00235FF1" w:rsidRDefault="00000000">
      <w:pPr>
        <w:pStyle w:val="Heading3"/>
        <w:spacing w:after="185"/>
        <w:ind w:left="730"/>
        <w:rPr>
          <w:del w:id="3989" w:author="Author" w:date="2025-10-09T10:21:00Z"/>
        </w:rPr>
      </w:pPr>
      <w:del w:id="3990" w:author="Author" w:date="2025-10-09T10:21:00Z">
        <w:r>
          <w:delText xml:space="preserve">D. Pretext </w:delText>
        </w:r>
      </w:del>
    </w:p>
    <w:p w14:paraId="7FF3D37D" w14:textId="78B3988B" w:rsidR="006B149C" w:rsidRDefault="00000000">
      <w:pPr>
        <w:spacing w:after="228" w:line="248" w:lineRule="auto"/>
        <w:ind w:left="-12"/>
        <w:jc w:val="both"/>
        <w:pPrChange w:id="3991" w:author="Author" w:date="2025-10-09T10:21:00Z">
          <w:pPr>
            <w:spacing w:after="0" w:line="248" w:lineRule="auto"/>
            <w:ind w:left="-12" w:firstLine="712"/>
            <w:jc w:val="both"/>
          </w:pPr>
        </w:pPrChange>
      </w:pPr>
      <w:del w:id="3992" w:author="Author" w:date="2025-10-09T10:21:00Z">
        <w:r>
          <w:rPr>
            <w:rFonts w:ascii="Times New Roman" w:eastAsia="Times New Roman" w:hAnsi="Times New Roman" w:cs="Times New Roman"/>
            <w:sz w:val="26"/>
          </w:rPr>
          <w:delText xml:space="preserve">Pattern Instruction 4.22 includes in brackets an optional charge discussing the inference of pretext. The basis for this charge is explained in further detail in the annotations following Pattern Instruction 4.5, </w:delText>
        </w:r>
        <w:r>
          <w:rPr>
            <w:rFonts w:ascii="Times New Roman" w:eastAsia="Times New Roman" w:hAnsi="Times New Roman" w:cs="Times New Roman"/>
            <w:i/>
            <w:sz w:val="26"/>
          </w:rPr>
          <w:delText>supra</w:delText>
        </w:r>
        <w:r>
          <w:rPr>
            <w:rFonts w:ascii="Times New Roman" w:eastAsia="Times New Roman" w:hAnsi="Times New Roman" w:cs="Times New Roman"/>
            <w:sz w:val="26"/>
          </w:rPr>
          <w:delText xml:space="preserve">. </w:delText>
        </w:r>
      </w:del>
    </w:p>
    <w:p w14:paraId="48056E14" w14:textId="77777777" w:rsidR="006B149C" w:rsidRDefault="00000000">
      <w:pPr>
        <w:pStyle w:val="Heading4"/>
        <w:spacing w:after="185"/>
        <w:ind w:left="-3"/>
        <w:pPrChange w:id="3993" w:author="Author" w:date="2025-10-09T10:21:00Z">
          <w:pPr>
            <w:pStyle w:val="Heading3"/>
            <w:spacing w:after="183"/>
            <w:ind w:left="-3"/>
          </w:pPr>
        </w:pPrChange>
      </w:pPr>
      <w:r>
        <w:t xml:space="preserve">III. Remedies </w:t>
      </w:r>
    </w:p>
    <w:p w14:paraId="135CBEEC" w14:textId="0E9C0811" w:rsidR="006B149C" w:rsidRDefault="00000000">
      <w:pPr>
        <w:spacing w:after="188" w:line="248" w:lineRule="auto"/>
        <w:ind w:left="-12" w:firstLine="712"/>
        <w:jc w:val="both"/>
        <w:rPr>
          <w:ins w:id="3994" w:author="Author" w:date="2025-10-09T10:21:00Z"/>
        </w:rPr>
      </w:pPr>
      <w:r>
        <w:rPr>
          <w:rFonts w:ascii="Times New Roman" w:eastAsia="Times New Roman" w:hAnsi="Times New Roman" w:cs="Times New Roman"/>
          <w:sz w:val="26"/>
        </w:rPr>
        <w:t xml:space="preserve">The remedies for ADA and ADEA retaliation claims match the remedies for disparate-treatment claims under the ADA and ADEA, subject to the limitations discussed in the annotations following Pattern Instruction 4.10,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del w:id="3995" w:author="Author" w:date="2025-10-09T10:21:00Z">
        <w:r>
          <w:rPr>
            <w:rFonts w:ascii="Times New Roman" w:eastAsia="Times New Roman" w:hAnsi="Times New Roman" w:cs="Times New Roman"/>
            <w:sz w:val="26"/>
          </w:rPr>
          <w:delText xml:space="preserve"> </w:delText>
        </w:r>
      </w:del>
      <w:r>
        <w:rPr>
          <w:rFonts w:ascii="Times New Roman" w:eastAsia="Times New Roman" w:hAnsi="Times New Roman" w:cs="Times New Roman"/>
          <w:i/>
          <w:sz w:val="26"/>
        </w:rPr>
        <w:t>See</w:t>
      </w:r>
      <w:r>
        <w:rPr>
          <w:rFonts w:ascii="Times New Roman" w:eastAsia="Times New Roman" w:hAnsi="Times New Roman" w:cs="Times New Roman"/>
          <w:sz w:val="26"/>
        </w:rPr>
        <w:t xml:space="preserve"> 29 U.S.C. § 626</w:t>
      </w:r>
      <w:del w:id="3996" w:author="Author" w:date="2025-10-09T10:21:00Z">
        <w:r>
          <w:rPr>
            <w:rFonts w:ascii="Times New Roman" w:eastAsia="Times New Roman" w:hAnsi="Times New Roman" w:cs="Times New Roman"/>
            <w:sz w:val="26"/>
          </w:rPr>
          <w:delText xml:space="preserve"> </w:delText>
        </w:r>
      </w:del>
      <w:r>
        <w:rPr>
          <w:rFonts w:ascii="Times New Roman" w:eastAsia="Times New Roman" w:hAnsi="Times New Roman" w:cs="Times New Roman"/>
          <w:sz w:val="26"/>
        </w:rPr>
        <w:t>(b) (ADEA); 42 U.S.C. § 12117</w:t>
      </w:r>
      <w:del w:id="3997" w:author="Author" w:date="2025-10-09T10:21:00Z">
        <w:r>
          <w:rPr>
            <w:rFonts w:ascii="Times New Roman" w:eastAsia="Times New Roman" w:hAnsi="Times New Roman" w:cs="Times New Roman"/>
            <w:sz w:val="26"/>
          </w:rPr>
          <w:delText xml:space="preserve"> </w:delText>
        </w:r>
      </w:del>
      <w:r>
        <w:rPr>
          <w:rFonts w:ascii="Times New Roman" w:eastAsia="Times New Roman" w:hAnsi="Times New Roman" w:cs="Times New Roman"/>
          <w:sz w:val="26"/>
        </w:rPr>
        <w:t xml:space="preserve">(a) (ADA). Thus, the jury charges on damages in the corresponding disparate treatment instructions may be incorporated into the model retaliation instruction as appropriate. The damages instructions from Pattern Instruction 4.10 may also be used for retaliation claims under the FLSA, to the extent they are appropriate in a particular case. However, the relief available under 29 U.S.C. § 216(b) for FLSA retaliation claims may be broader than that available under the ADEA. </w:t>
      </w:r>
    </w:p>
    <w:p w14:paraId="68152C6A" w14:textId="3306ABFD" w:rsidR="006B149C" w:rsidRDefault="00000000">
      <w:pPr>
        <w:spacing w:after="190" w:line="248" w:lineRule="auto"/>
        <w:ind w:left="-12" w:firstLine="712"/>
        <w:jc w:val="both"/>
      </w:pPr>
      <w:ins w:id="3998" w:author="Author" w:date="2025-10-09T10:21:00Z">
        <w:r>
          <w:rPr>
            <w:rFonts w:ascii="Times New Roman" w:eastAsia="Times New Roman" w:hAnsi="Times New Roman" w:cs="Times New Roman"/>
            <w:sz w:val="26"/>
          </w:rPr>
          <w:t xml:space="preserve">Generally, nominal damages may be recovered in statutory causes of action. </w:t>
        </w:r>
        <w:r>
          <w:rPr>
            <w:rFonts w:ascii="Times New Roman" w:eastAsia="Times New Roman" w:hAnsi="Times New Roman" w:cs="Times New Roman"/>
            <w:i/>
            <w:sz w:val="26"/>
          </w:rPr>
          <w:t>See Carver Middle Sch. Gay-Straight Alliance v. Sch. Bd. of Lake Cnty.</w:t>
        </w:r>
        <w:r>
          <w:rPr>
            <w:rFonts w:ascii="Times New Roman" w:eastAsia="Times New Roman" w:hAnsi="Times New Roman" w:cs="Times New Roman"/>
            <w:sz w:val="26"/>
          </w:rPr>
          <w:t xml:space="preserve">, 842 F.3d 1324, 1331 (11th Cir. 2016) (collecting cases). The Pattern Instruction includes damages as an element of a retaliation claim. However, if actual damages are an element, it may follow that a plaintiff who had not proved damages is not a prevailing party even if the jury found the plaintiff had proved the other elements of a retaliation claim. </w:t>
        </w:r>
        <w:r>
          <w:rPr>
            <w:rFonts w:ascii="Times New Roman" w:eastAsia="Times New Roman" w:hAnsi="Times New Roman" w:cs="Times New Roman"/>
            <w:i/>
            <w:sz w:val="26"/>
          </w:rPr>
          <w:t>See Rodriguez v. Miami-Dade Cnty.</w:t>
        </w:r>
        <w:r>
          <w:rPr>
            <w:rFonts w:ascii="Times New Roman" w:eastAsia="Times New Roman" w:hAnsi="Times New Roman" w:cs="Times New Roman"/>
            <w:sz w:val="26"/>
          </w:rPr>
          <w:t>, 339 F.</w:t>
        </w:r>
      </w:ins>
      <w:moveToRangeStart w:id="3999" w:author="Author" w:date="2025-10-09T10:21:00Z" w:name="move210897703"/>
      <w:moveTo w:id="4000" w:author="Author" w:date="2025-10-09T10:21:00Z">
        <w:r>
          <w:rPr>
            <w:rFonts w:ascii="Times New Roman" w:eastAsia="Times New Roman" w:hAnsi="Times New Roman" w:cs="Times New Roman"/>
            <w:sz w:val="26"/>
          </w:rPr>
          <w:t xml:space="preserve"> Supp. </w:t>
        </w:r>
      </w:moveTo>
      <w:moveToRangeEnd w:id="3999"/>
      <w:del w:id="4001" w:author="Author" w:date="2025-10-09T10:21:00Z">
        <w:r>
          <w:rPr>
            <w:rFonts w:ascii="Times New Roman" w:eastAsia="Times New Roman" w:hAnsi="Times New Roman" w:cs="Times New Roman"/>
            <w:sz w:val="26"/>
          </w:rPr>
          <w:delText xml:space="preserve"> For example, other courts have held that emotional distress damages are available in FLSA retaliation cases, although they are not available under the ADEA. </w:delText>
        </w:r>
      </w:del>
      <w:ins w:id="4002" w:author="Author" w:date="2025-10-09T10:21:00Z">
        <w:r>
          <w:rPr>
            <w:rFonts w:ascii="Times New Roman" w:eastAsia="Times New Roman" w:hAnsi="Times New Roman" w:cs="Times New Roman"/>
            <w:sz w:val="26"/>
          </w:rPr>
          <w:t xml:space="preserve">3d 1279, 1286 (M.D. Fla. 2018) (denying post-verdict request for nominal damages because jury finding that employee did not suffer damages precluded a finding of liability necessary to support a nominal damage award). The substantive discrimination pattern instructions do not include damages as an element of the claim.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Pattern Instructions 4.5, 4.9, 4.10, 4.11, and 4.14. As of the latest revision of this instruction, the law is not sufficiently settled to provide clear guidance on whether damages are an element of a retaliation claim. If a plaintiff requests nominal damages, the court should consider whether modification of the Pattern Instruction is necessary. </w:t>
        </w:r>
      </w:ins>
      <w:moveFromRangeStart w:id="4003" w:author="Author" w:date="2025-10-09T10:21:00Z" w:name="move210897705"/>
      <w:moveFrom w:id="4004" w:author="Author" w:date="2025-10-09T10:21:00Z">
        <w:r>
          <w:rPr>
            <w:rFonts w:ascii="Times New Roman" w:hAnsi="Times New Roman"/>
            <w:rPrChange w:id="4005" w:author="Author" w:date="2025-10-09T10:21:00Z">
              <w:rPr>
                <w:rFonts w:ascii="Times New Roman" w:hAnsi="Times New Roman"/>
                <w:sz w:val="26"/>
              </w:rPr>
            </w:rPrChange>
          </w:rPr>
          <w:t xml:space="preserve"> </w:t>
        </w:r>
        <w:r>
          <w:rPr>
            <w:rFonts w:ascii="Times New Roman" w:hAnsi="Times New Roman"/>
            <w:i/>
            <w:rPrChange w:id="4006" w:author="Author" w:date="2025-10-09T10:21:00Z">
              <w:rPr>
                <w:rFonts w:ascii="Times New Roman" w:hAnsi="Times New Roman"/>
                <w:i/>
                <w:sz w:val="26"/>
              </w:rPr>
            </w:rPrChange>
          </w:rPr>
          <w:t>See, e.g</w:t>
        </w:r>
        <w:r>
          <w:rPr>
            <w:rFonts w:ascii="Times New Roman" w:hAnsi="Times New Roman"/>
            <w:i/>
            <w:rPrChange w:id="4007" w:author="Author" w:date="2025-10-09T10:21:00Z">
              <w:rPr>
                <w:rFonts w:ascii="Times New Roman" w:hAnsi="Times New Roman"/>
                <w:sz w:val="26"/>
              </w:rPr>
            </w:rPrChange>
          </w:rPr>
          <w:t>.</w:t>
        </w:r>
        <w:r>
          <w:rPr>
            <w:rFonts w:ascii="Times New Roman" w:hAnsi="Times New Roman"/>
            <w:rPrChange w:id="4008" w:author="Author" w:date="2025-10-09T10:21:00Z">
              <w:rPr>
                <w:rFonts w:ascii="Times New Roman" w:hAnsi="Times New Roman"/>
                <w:sz w:val="26"/>
              </w:rPr>
            </w:rPrChange>
          </w:rPr>
          <w:t xml:space="preserve">, </w:t>
        </w:r>
      </w:moveFrom>
      <w:moveFromRangeEnd w:id="4003"/>
      <w:del w:id="4009" w:author="Author" w:date="2025-10-09T10:21:00Z">
        <w:r>
          <w:rPr>
            <w:rFonts w:ascii="Times New Roman" w:eastAsia="Times New Roman" w:hAnsi="Times New Roman" w:cs="Times New Roman"/>
            <w:i/>
            <w:sz w:val="26"/>
          </w:rPr>
          <w:delText>Pineda v. JTCH Apartments, L.L.C.</w:delText>
        </w:r>
        <w:r>
          <w:rPr>
            <w:rFonts w:ascii="Times New Roman" w:eastAsia="Times New Roman" w:hAnsi="Times New Roman" w:cs="Times New Roman"/>
            <w:sz w:val="26"/>
          </w:rPr>
          <w:delText>, 843 F.3d 1062, 1064-66 (5th Cir. 2016). There is no reported Eleventh Circuit case on this issue.</w:delText>
        </w:r>
      </w:del>
      <w:r>
        <w:rPr>
          <w:rFonts w:ascii="Times New Roman" w:eastAsia="Times New Roman" w:hAnsi="Times New Roman" w:cs="Times New Roman"/>
          <w:sz w:val="26"/>
        </w:rPr>
        <w:t xml:space="preserve"> </w:t>
      </w:r>
    </w:p>
    <w:p w14:paraId="0F55BFB1" w14:textId="77777777" w:rsidR="006B149C" w:rsidRDefault="00000000">
      <w:pPr>
        <w:pStyle w:val="Heading4"/>
        <w:ind w:left="-3"/>
        <w:pPrChange w:id="4010" w:author="Author" w:date="2025-10-09T10:21:00Z">
          <w:pPr>
            <w:pStyle w:val="Heading3"/>
            <w:spacing w:after="183"/>
            <w:ind w:left="-3"/>
          </w:pPr>
        </w:pPrChange>
      </w:pPr>
      <w:r>
        <w:t xml:space="preserve">IV. When the Case Involves Both Discrimination and Retaliation Claims </w:t>
      </w:r>
    </w:p>
    <w:p w14:paraId="67A7B354" w14:textId="77777777" w:rsidR="006B149C" w:rsidRDefault="00000000">
      <w:pPr>
        <w:spacing w:after="169" w:line="248" w:lineRule="auto"/>
        <w:ind w:left="-12" w:firstLine="712"/>
        <w:jc w:val="both"/>
        <w:pPrChange w:id="4011" w:author="Author" w:date="2025-10-09T10:21:00Z">
          <w:pPr>
            <w:spacing w:after="170" w:line="248" w:lineRule="auto"/>
            <w:ind w:left="-12" w:firstLine="712"/>
            <w:jc w:val="both"/>
          </w:pPr>
        </w:pPrChange>
      </w:pPr>
      <w:r>
        <w:rPr>
          <w:rFonts w:ascii="Times New Roman" w:eastAsia="Times New Roman" w:hAnsi="Times New Roman" w:cs="Times New Roman"/>
          <w:sz w:val="26"/>
        </w:rPr>
        <w:t xml:space="preserve">In some cases, a plaintiff will bring both discrimination and retaliation claims. In those cases, the court should charge all of the elements of a discrimination and retaliation claim, except damages, separately—and then give a charge on damages that applies to both types of claims. </w:t>
      </w:r>
    </w:p>
    <w:p w14:paraId="2797890A" w14:textId="77777777" w:rsidR="006B149C" w:rsidRDefault="00000000">
      <w:pPr>
        <w:spacing w:after="0"/>
        <w:ind w:left="1"/>
      </w:pPr>
      <w:r>
        <w:t xml:space="preserve"> </w:t>
      </w:r>
      <w:r>
        <w:tab/>
        <w:t xml:space="preserve"> </w:t>
      </w:r>
      <w:ins w:id="4012" w:author="Author" w:date="2025-10-09T10:21:00Z">
        <w:r>
          <w:br w:type="page"/>
        </w:r>
      </w:ins>
    </w:p>
    <w:p w14:paraId="7B711135" w14:textId="77777777" w:rsidR="006B149C" w:rsidRDefault="00000000">
      <w:pPr>
        <w:spacing w:after="306" w:line="248" w:lineRule="auto"/>
        <w:ind w:left="-3" w:right="161" w:hanging="10"/>
        <w:jc w:val="both"/>
        <w:pPrChange w:id="4013" w:author="Author" w:date="2025-10-09T10:21:00Z">
          <w:pPr>
            <w:pStyle w:val="Heading2"/>
            <w:ind w:left="-3" w:right="161"/>
          </w:pPr>
        </w:pPrChange>
      </w:pPr>
      <w:r>
        <w:rPr>
          <w:rFonts w:ascii="Times New Roman" w:hAnsi="Times New Roman"/>
          <w:b/>
          <w:sz w:val="28"/>
          <w:rPrChange w:id="4014" w:author="Author" w:date="2025-10-09T10:21:00Z">
            <w:rPr/>
          </w:rPrChange>
        </w:rPr>
        <w:t xml:space="preserve">4.23 Miscellaneous Issues – Constructive Discharge </w:t>
      </w:r>
    </w:p>
    <w:p w14:paraId="3BAE1085" w14:textId="77777777" w:rsidR="006B149C" w:rsidRDefault="00000000">
      <w:pPr>
        <w:spacing w:after="5" w:line="471" w:lineRule="auto"/>
        <w:ind w:left="-12" w:right="12" w:firstLine="711"/>
        <w:jc w:val="both"/>
        <w:pPrChange w:id="4015"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[he/she] lost wages and benefits because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“constructively discharged”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[his/her] job. Put another way,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claims that [he/she] left [his/her] job because the hostile work environment made [his/her] working conditions </w:t>
      </w:r>
    </w:p>
    <w:p w14:paraId="1FBC984F" w14:textId="77777777" w:rsidR="006B149C" w:rsidRDefault="00000000">
      <w:pPr>
        <w:spacing w:after="292"/>
        <w:ind w:left="-12" w:right="12"/>
        <w:jc w:val="both"/>
        <w:pPrChange w:id="4016" w:author="Author" w:date="2025-10-09T10:21:00Z">
          <w:pPr>
            <w:spacing w:after="292"/>
            <w:ind w:left="-12" w:right="13"/>
            <w:jc w:val="both"/>
          </w:pPr>
        </w:pPrChange>
      </w:pPr>
      <w:r>
        <w:rPr>
          <w:rFonts w:ascii="Times New Roman" w:eastAsia="Times New Roman" w:hAnsi="Times New Roman" w:cs="Times New Roman"/>
          <w:sz w:val="28"/>
        </w:rPr>
        <w:t xml:space="preserve">intolerable. </w:t>
      </w:r>
    </w:p>
    <w:p w14:paraId="212BC7F2" w14:textId="77777777" w:rsidR="006B149C" w:rsidRDefault="00000000">
      <w:pPr>
        <w:spacing w:after="5" w:line="471" w:lineRule="auto"/>
        <w:ind w:left="-12" w:right="12" w:firstLine="711"/>
        <w:jc w:val="both"/>
        <w:pPrChange w:id="401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that [he/she/it] constructively discharged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and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voluntarily quit. </w:t>
      </w:r>
    </w:p>
    <w:p w14:paraId="27A26010" w14:textId="77777777" w:rsidR="006B149C" w:rsidRDefault="00000000">
      <w:pPr>
        <w:spacing w:after="5" w:line="471" w:lineRule="auto"/>
        <w:ind w:left="-12" w:right="12" w:firstLine="711"/>
        <w:jc w:val="both"/>
        <w:pPrChange w:id="4018"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constructive discharge,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the hostile work environment made [his/her] working conditions so intolerable that a reasonable person in [his/her] position would have felt compelled to resign. </w:t>
      </w:r>
    </w:p>
    <w:p w14:paraId="1B4C14CA" w14:textId="77777777" w:rsidR="006B149C" w:rsidRDefault="00000000">
      <w:pPr>
        <w:spacing w:after="5" w:line="471" w:lineRule="auto"/>
        <w:ind w:left="-12" w:right="12" w:firstLine="711"/>
        <w:jc w:val="both"/>
        <w:pPrChange w:id="4019"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constructively discharged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you may award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lost wages and benefits caused by the constructive discharge.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not constructively discharged, you may not award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lost wages and benefits due to the loss of employment. </w:t>
      </w:r>
    </w:p>
    <w:p w14:paraId="50C64E17" w14:textId="77777777" w:rsidR="006B149C" w:rsidRDefault="00000000">
      <w:pPr>
        <w:pStyle w:val="Heading2"/>
        <w:ind w:left="-3" w:right="3921"/>
        <w:pPrChange w:id="4020" w:author="Author" w:date="2025-10-09T10:21:00Z">
          <w:pPr>
            <w:pStyle w:val="Heading1"/>
            <w:ind w:left="-3" w:right="3965"/>
          </w:pPr>
        </w:pPrChange>
      </w:pPr>
      <w:r>
        <w:t>ANNOTATIONS AND COMMENTS</w:t>
      </w:r>
      <w:r>
        <w:rPr>
          <w:b w:val="0"/>
          <w:u w:val="none"/>
        </w:rPr>
        <w:t xml:space="preserve"> </w:t>
      </w:r>
    </w:p>
    <w:p w14:paraId="62AEB7D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constructive discharge occurs where working conditions are so intolerable that a reasonable person would have felt compelled to resign. </w:t>
      </w:r>
      <w:r>
        <w:rPr>
          <w:rFonts w:ascii="Times New Roman" w:eastAsia="Times New Roman" w:hAnsi="Times New Roman" w:cs="Times New Roman"/>
          <w:i/>
          <w:sz w:val="26"/>
        </w:rPr>
        <w:t>Akins v. Fulton County</w:t>
      </w:r>
      <w:r>
        <w:rPr>
          <w:rFonts w:ascii="Times New Roman" w:eastAsia="Times New Roman" w:hAnsi="Times New Roman" w:cs="Times New Roman"/>
          <w:sz w:val="26"/>
        </w:rPr>
        <w:t>, 420 F.3d 1293, 1302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2005). In evaluating constructive discharge claims, the Eleventh Circuit does not consider the plaintiff’s subjective feelings. Instead, it employs an objective standard. </w:t>
      </w:r>
      <w:r>
        <w:rPr>
          <w:rFonts w:ascii="Times New Roman" w:eastAsia="Times New Roman" w:hAnsi="Times New Roman" w:cs="Times New Roman"/>
          <w:i/>
          <w:sz w:val="26"/>
        </w:rPr>
        <w:t>Hipp v. Liberty Nat’l Life Ins. Co.</w:t>
      </w:r>
      <w:r>
        <w:rPr>
          <w:rFonts w:ascii="Times New Roman" w:eastAsia="Times New Roman" w:hAnsi="Times New Roman" w:cs="Times New Roman"/>
          <w:sz w:val="26"/>
        </w:rPr>
        <w:t>, 252 F.3d 1208, 1231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2001) (per curiam). </w:t>
      </w:r>
    </w:p>
    <w:p w14:paraId="63CFE47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For a discussion of when the </w:t>
      </w:r>
      <w:r>
        <w:rPr>
          <w:rFonts w:ascii="Times New Roman" w:eastAsia="Times New Roman" w:hAnsi="Times New Roman" w:cs="Times New Roman"/>
          <w:i/>
          <w:sz w:val="26"/>
        </w:rPr>
        <w:t>Ellerth/Faragher</w:t>
      </w:r>
      <w:r>
        <w:rPr>
          <w:rFonts w:ascii="Times New Roman" w:eastAsia="Times New Roman" w:hAnsi="Times New Roman" w:cs="Times New Roman"/>
          <w:sz w:val="26"/>
        </w:rPr>
        <w:t xml:space="preserve"> affirmative defense may apply in a constructive discharge case, </w:t>
      </w:r>
      <w:r>
        <w:rPr>
          <w:rFonts w:ascii="Times New Roman" w:eastAsia="Times New Roman" w:hAnsi="Times New Roman" w:cs="Times New Roman"/>
          <w:i/>
          <w:sz w:val="26"/>
        </w:rPr>
        <w:t>see Pennsylvania State Police v. Suders</w:t>
      </w:r>
      <w:r>
        <w:rPr>
          <w:rFonts w:ascii="Times New Roman" w:eastAsia="Times New Roman" w:hAnsi="Times New Roman" w:cs="Times New Roman"/>
          <w:sz w:val="26"/>
        </w:rPr>
        <w:t xml:space="preserve">, 542 U.S. 129, 13941 (2004). </w:t>
      </w:r>
    </w:p>
    <w:p w14:paraId="397C5A8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When this instruction is used, it may be necessary to adapt the verdict form accordingly. </w:t>
      </w:r>
    </w:p>
    <w:p w14:paraId="72AA012C" w14:textId="77777777" w:rsidR="006B149C" w:rsidRDefault="00000000">
      <w:pPr>
        <w:spacing w:after="0"/>
        <w:ind w:left="1"/>
      </w:pPr>
      <w:r>
        <w:t xml:space="preserve"> </w:t>
      </w:r>
      <w:r>
        <w:tab/>
        <w:t xml:space="preserve"> </w:t>
      </w:r>
      <w:r>
        <w:br w:type="page"/>
      </w:r>
    </w:p>
    <w:p w14:paraId="7EFBF928" w14:textId="77777777" w:rsidR="006B149C" w:rsidRDefault="00000000">
      <w:pPr>
        <w:spacing w:after="306" w:line="248" w:lineRule="auto"/>
        <w:ind w:left="-3" w:right="161" w:hanging="10"/>
        <w:jc w:val="both"/>
        <w:pPrChange w:id="4021" w:author="Author" w:date="2025-10-09T10:21:00Z">
          <w:pPr>
            <w:pStyle w:val="Heading2"/>
            <w:ind w:left="-3" w:right="161"/>
          </w:pPr>
        </w:pPrChange>
      </w:pPr>
      <w:r>
        <w:rPr>
          <w:rFonts w:ascii="Times New Roman" w:hAnsi="Times New Roman"/>
          <w:b/>
          <w:sz w:val="28"/>
          <w:rPrChange w:id="4022" w:author="Author" w:date="2025-10-09T10:21:00Z">
            <w:rPr/>
          </w:rPrChange>
        </w:rPr>
        <w:t xml:space="preserve">4.24 Miscellaneous Issues – Employee or Independent Contractor </w:t>
      </w:r>
    </w:p>
    <w:p w14:paraId="23925D42" w14:textId="77777777" w:rsidR="006B149C" w:rsidRDefault="00000000">
      <w:pPr>
        <w:spacing w:after="5" w:line="471" w:lineRule="auto"/>
        <w:ind w:left="-12" w:right="12" w:firstLine="711"/>
        <w:jc w:val="both"/>
        <w:pPrChange w:id="402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It is not always clear whether the law considers someone an “employee,” and it is not always clear who the law considers someone’s “employer.” Some people, for example, perform services for others while remaining self-employed as independent contractors. </w:t>
      </w:r>
    </w:p>
    <w:p w14:paraId="41106BD7" w14:textId="77777777" w:rsidR="006B149C" w:rsidRDefault="00000000">
      <w:pPr>
        <w:spacing w:after="5" w:line="471" w:lineRule="auto"/>
        <w:ind w:left="-12" w:right="12" w:firstLine="711"/>
        <w:jc w:val="both"/>
        <w:pPrChange w:id="4024"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you must decide: Was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 employee of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or was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 independent contractor? You should answer this question in light of the economic realities of the entire relationship between the parties. There are a number of factors you must consider, based on all the evidence in the case: </w:t>
      </w:r>
    </w:p>
    <w:p w14:paraId="2E060028" w14:textId="77777777" w:rsidR="006B149C" w:rsidRDefault="00000000">
      <w:pPr>
        <w:numPr>
          <w:ilvl w:val="0"/>
          <w:numId w:val="83"/>
        </w:numPr>
        <w:spacing w:after="243" w:line="237" w:lineRule="auto"/>
        <w:ind w:right="724" w:hanging="360"/>
        <w:jc w:val="both"/>
        <w:pPrChange w:id="4025" w:author="Author" w:date="2025-10-09T10:21:00Z">
          <w:pPr>
            <w:numPr>
              <w:numId w:val="301"/>
            </w:numPr>
            <w:spacing w:after="243" w:line="237" w:lineRule="auto"/>
            <w:ind w:left="1081" w:right="768" w:hanging="360"/>
            <w:jc w:val="both"/>
          </w:pPr>
        </w:pPrChange>
      </w:pPr>
      <w:r>
        <w:rPr>
          <w:rFonts w:ascii="Times New Roman" w:eastAsia="Times New Roman" w:hAnsi="Times New Roman" w:cs="Times New Roman"/>
          <w:sz w:val="28"/>
        </w:rPr>
        <w:t>Who controls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work? In an employer/employee relationship, the employer has the right to control the employee’s work, to set the means and manner in which the work is done, and set the hours of work. In contrast, an independent contractor generally must accomplish a certain work assignment within a desired time, but the details, means, and manner by which the contractor completes that assignment are determined by the independent contractor, normally using special skills necessary to perform that kind of work. </w:t>
      </w:r>
    </w:p>
    <w:p w14:paraId="3740CB55" w14:textId="77777777" w:rsidR="006B149C" w:rsidRDefault="00000000">
      <w:pPr>
        <w:numPr>
          <w:ilvl w:val="0"/>
          <w:numId w:val="83"/>
        </w:numPr>
        <w:spacing w:after="243" w:line="237" w:lineRule="auto"/>
        <w:ind w:right="724" w:hanging="360"/>
        <w:jc w:val="both"/>
        <w:pPrChange w:id="4026" w:author="Author" w:date="2025-10-09T10:21:00Z">
          <w:pPr>
            <w:numPr>
              <w:numId w:val="301"/>
            </w:numPr>
            <w:spacing w:after="243" w:line="237" w:lineRule="auto"/>
            <w:ind w:left="1081" w:right="768" w:hanging="360"/>
            <w:jc w:val="both"/>
          </w:pPr>
        </w:pPrChange>
      </w:pPr>
      <w:r>
        <w:rPr>
          <w:rFonts w:ascii="Times New Roman" w:eastAsia="Times New Roman" w:hAnsi="Times New Roman" w:cs="Times New Roman"/>
          <w:sz w:val="28"/>
        </w:rPr>
        <w:t>How is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paid? An employer usually pays an employee on a time worked, piecework, or commission basis, and an employer usually provides vacation or sick time, insurance, retirement, and other fringe benefits to the employee. An independent contractor is ordinarily paid an agreed or set amount, or according to an agreed formula, for a given task or job, and no benefits are provided. </w:t>
      </w:r>
    </w:p>
    <w:p w14:paraId="4BC55CB0" w14:textId="77777777" w:rsidR="006B149C" w:rsidRDefault="00000000">
      <w:pPr>
        <w:numPr>
          <w:ilvl w:val="0"/>
          <w:numId w:val="83"/>
        </w:numPr>
        <w:spacing w:after="240" w:line="237" w:lineRule="auto"/>
        <w:ind w:right="724" w:hanging="360"/>
        <w:jc w:val="both"/>
        <w:pPrChange w:id="4027" w:author="Author" w:date="2025-10-09T10:21:00Z">
          <w:pPr>
            <w:numPr>
              <w:numId w:val="301"/>
            </w:numPr>
            <w:spacing w:after="240" w:line="237" w:lineRule="auto"/>
            <w:ind w:left="1081" w:right="768" w:hanging="360"/>
            <w:jc w:val="both"/>
          </w:pPr>
        </w:pPrChange>
      </w:pPr>
      <w:r>
        <w:rPr>
          <w:rFonts w:ascii="Times New Roman" w:eastAsia="Times New Roman" w:hAnsi="Times New Roman" w:cs="Times New Roman"/>
          <w:sz w:val="28"/>
        </w:rPr>
        <w:t>How much risk or opportunity does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have? An independent contractor is generally one who has the opportunity to make a profit or faces a risk of taking a loss. But an employee is generally compensated at a predetermined rate, has no risk of loss, and has social security taxes paid by the employer. </w:t>
      </w:r>
    </w:p>
    <w:p w14:paraId="6D81997C" w14:textId="77777777" w:rsidR="006B149C" w:rsidRDefault="00000000">
      <w:pPr>
        <w:numPr>
          <w:ilvl w:val="0"/>
          <w:numId w:val="83"/>
        </w:numPr>
        <w:spacing w:after="239" w:line="238" w:lineRule="auto"/>
        <w:ind w:right="724" w:hanging="360"/>
        <w:jc w:val="both"/>
        <w:pPrChange w:id="4028" w:author="Author" w:date="2025-10-09T10:21:00Z">
          <w:pPr>
            <w:numPr>
              <w:numId w:val="301"/>
            </w:numPr>
            <w:spacing w:after="239" w:line="238" w:lineRule="auto"/>
            <w:ind w:left="1081" w:right="768" w:hanging="360"/>
            <w:jc w:val="both"/>
          </w:pPr>
        </w:pPrChange>
      </w:pPr>
      <w:r>
        <w:rPr>
          <w:rFonts w:ascii="Times New Roman" w:eastAsia="Times New Roman" w:hAnsi="Times New Roman" w:cs="Times New Roman"/>
          <w:sz w:val="28"/>
        </w:rPr>
        <w:t>Who provides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tools, equipment, and supplies? An independent contractor usually provides the tools, equipment, and supplies necessary to do the job – but an employee usually does not. </w:t>
      </w:r>
    </w:p>
    <w:p w14:paraId="1FEA2A2D" w14:textId="77777777" w:rsidR="006B149C" w:rsidRDefault="00000000">
      <w:pPr>
        <w:numPr>
          <w:ilvl w:val="0"/>
          <w:numId w:val="83"/>
        </w:numPr>
        <w:spacing w:after="240" w:line="238" w:lineRule="auto"/>
        <w:ind w:right="724" w:hanging="360"/>
        <w:jc w:val="both"/>
        <w:pPrChange w:id="4029" w:author="Author" w:date="2025-10-09T10:21:00Z">
          <w:pPr>
            <w:numPr>
              <w:numId w:val="301"/>
            </w:numPr>
            <w:spacing w:after="240" w:line="238" w:lineRule="auto"/>
            <w:ind w:left="1081" w:right="768" w:hanging="360"/>
            <w:jc w:val="both"/>
          </w:pPr>
        </w:pPrChange>
      </w:pPr>
      <w:r>
        <w:rPr>
          <w:rFonts w:ascii="Times New Roman" w:eastAsia="Times New Roman" w:hAnsi="Times New Roman" w:cs="Times New Roman"/>
          <w:sz w:val="28"/>
        </w:rPr>
        <w:t>How does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offer services? Independent contractors generally offer their services to the public or others in a particular industry, have procured the necessary licenses for performing their services, and may have a business name or listing in the phone book. Employees ordinarily work for only one or just a few employers, and do not have business names or listings. </w:t>
      </w:r>
    </w:p>
    <w:p w14:paraId="7560CB33" w14:textId="77777777" w:rsidR="006B149C" w:rsidRDefault="00000000">
      <w:pPr>
        <w:numPr>
          <w:ilvl w:val="0"/>
          <w:numId w:val="83"/>
        </w:numPr>
        <w:spacing w:after="240" w:line="237" w:lineRule="auto"/>
        <w:ind w:right="724" w:hanging="360"/>
        <w:jc w:val="both"/>
        <w:pPrChange w:id="4030" w:author="Author" w:date="2025-10-09T10:21:00Z">
          <w:pPr>
            <w:numPr>
              <w:numId w:val="301"/>
            </w:numPr>
            <w:spacing w:after="240" w:line="237" w:lineRule="auto"/>
            <w:ind w:left="1081" w:right="768" w:hanging="360"/>
            <w:jc w:val="both"/>
          </w:pPr>
        </w:pPrChange>
      </w:pPr>
      <w:r>
        <w:rPr>
          <w:rFonts w:ascii="Times New Roman" w:eastAsia="Times New Roman" w:hAnsi="Times New Roman" w:cs="Times New Roman"/>
          <w:sz w:val="28"/>
        </w:rPr>
        <w:t xml:space="preserve">What is the parties’ intent? The parties’ intent is always important. But the description the parties themselves give to their relationship is not controlling – substance governs over form. </w:t>
      </w:r>
    </w:p>
    <w:p w14:paraId="1D604EFA" w14:textId="77777777" w:rsidR="006B149C" w:rsidRDefault="00000000">
      <w:pPr>
        <w:spacing w:after="5" w:line="471" w:lineRule="auto"/>
        <w:ind w:left="-12" w:right="12" w:firstLine="711"/>
        <w:jc w:val="both"/>
        <w:pPrChange w:id="403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should consider all the circumstances surrounding the work relationship – no single factor determines the outcome. Nevertheless, the extent of the right to control the means and manner of the worker’s performance is the most important factor. </w:t>
      </w:r>
    </w:p>
    <w:p w14:paraId="12C29295" w14:textId="77777777" w:rsidR="006B149C" w:rsidRDefault="00000000">
      <w:pPr>
        <w:pStyle w:val="Heading2"/>
        <w:ind w:left="-3" w:right="3921"/>
        <w:pPrChange w:id="4032" w:author="Author" w:date="2025-10-09T10:21:00Z">
          <w:pPr>
            <w:pStyle w:val="Heading1"/>
            <w:ind w:left="-3" w:right="3965"/>
          </w:pPr>
        </w:pPrChange>
      </w:pPr>
      <w:r>
        <w:t>ANNOTATIONS AND COMMENTS</w:t>
      </w:r>
      <w:r>
        <w:rPr>
          <w:b w:val="0"/>
          <w:u w:val="none"/>
        </w:rPr>
        <w:t xml:space="preserve"> </w:t>
      </w:r>
    </w:p>
    <w:p w14:paraId="4D7E15BA" w14:textId="77777777" w:rsidR="006B149C" w:rsidRDefault="00000000">
      <w:pPr>
        <w:spacing w:after="260" w:line="248" w:lineRule="auto"/>
        <w:ind w:left="-12" w:firstLine="712"/>
        <w:jc w:val="both"/>
      </w:pPr>
      <w:r>
        <w:rPr>
          <w:rFonts w:ascii="Times New Roman" w:eastAsia="Times New Roman" w:hAnsi="Times New Roman" w:cs="Times New Roman"/>
          <w:sz w:val="26"/>
        </w:rPr>
        <w:t xml:space="preserve">The central issue in determining employee/independent contractor status is the hiring party’s right to control the manner and means by which the work is accomplished. </w:t>
      </w:r>
      <w:r>
        <w:rPr>
          <w:rFonts w:ascii="Times New Roman" w:eastAsia="Times New Roman" w:hAnsi="Times New Roman" w:cs="Times New Roman"/>
          <w:i/>
          <w:sz w:val="26"/>
        </w:rPr>
        <w:t>Garcia v. Copenhaver, Bell &amp; Assocs., M.D.’s, P.A.</w:t>
      </w:r>
      <w:r>
        <w:rPr>
          <w:rFonts w:ascii="Times New Roman" w:eastAsia="Times New Roman" w:hAnsi="Times New Roman" w:cs="Times New Roman"/>
          <w:sz w:val="26"/>
        </w:rPr>
        <w:t>, 104 F.3d 1256, 1266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1997) (claim under the ADEA). Whether a person is an employee or an independent contractor is a question of fact for the jury. </w:t>
      </w:r>
      <w:r>
        <w:rPr>
          <w:rFonts w:ascii="Times New Roman" w:eastAsia="Times New Roman" w:hAnsi="Times New Roman" w:cs="Times New Roman"/>
          <w:i/>
          <w:sz w:val="26"/>
        </w:rPr>
        <w:t>Id.; see also Morrison v. Amway Corp.</w:t>
      </w:r>
      <w:r>
        <w:rPr>
          <w:rFonts w:ascii="Times New Roman" w:eastAsia="Times New Roman" w:hAnsi="Times New Roman" w:cs="Times New Roman"/>
          <w:sz w:val="26"/>
        </w:rPr>
        <w:t>, 323 F.3d 920, 926-28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(claim under the FMLA). </w:t>
      </w:r>
    </w:p>
    <w:p w14:paraId="791451D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cases under the Fair Labor Standards Act, the Court of Appeals has applied an “economic realities” test under which persons are considered employees if they “are dependent upon the business to which they render service.” </w:t>
      </w:r>
      <w:r>
        <w:rPr>
          <w:rFonts w:ascii="Times New Roman" w:eastAsia="Times New Roman" w:hAnsi="Times New Roman" w:cs="Times New Roman"/>
          <w:i/>
          <w:sz w:val="26"/>
        </w:rPr>
        <w:t>Mednick v. Albert Enters., Inc.</w:t>
      </w:r>
      <w:r>
        <w:rPr>
          <w:rFonts w:ascii="Times New Roman" w:eastAsia="Times New Roman" w:hAnsi="Times New Roman" w:cs="Times New Roman"/>
          <w:sz w:val="26"/>
        </w:rPr>
        <w:t>, 508 F.2d 297, 299-300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1975); </w:t>
      </w:r>
      <w:r>
        <w:rPr>
          <w:rFonts w:ascii="Times New Roman" w:eastAsia="Times New Roman" w:hAnsi="Times New Roman" w:cs="Times New Roman"/>
          <w:i/>
          <w:sz w:val="26"/>
        </w:rPr>
        <w:t>Villareal v. Woodham</w:t>
      </w:r>
      <w:r>
        <w:rPr>
          <w:rFonts w:ascii="Times New Roman" w:eastAsia="Times New Roman" w:hAnsi="Times New Roman" w:cs="Times New Roman"/>
          <w:sz w:val="26"/>
        </w:rPr>
        <w:t>, 113 F.3d 202, 205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1997). </w:t>
      </w:r>
    </w:p>
    <w:p w14:paraId="1B958E90"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This instruction follows the Eleventh Circuit’s adoption of a standard that combines the “economic realities” test and the common law test. </w:t>
      </w:r>
      <w:r>
        <w:rPr>
          <w:rFonts w:ascii="Times New Roman" w:eastAsia="Times New Roman" w:hAnsi="Times New Roman" w:cs="Times New Roman"/>
          <w:i/>
          <w:sz w:val="26"/>
        </w:rPr>
        <w:t>Cuddeback v. Fla. Bd. of Educ.</w:t>
      </w:r>
      <w:r>
        <w:rPr>
          <w:rFonts w:ascii="Times New Roman" w:eastAsia="Times New Roman" w:hAnsi="Times New Roman" w:cs="Times New Roman"/>
          <w:sz w:val="26"/>
        </w:rPr>
        <w:t>, 381 F.3d 1230, 1234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2004) (claim under Title VII); </w:t>
      </w:r>
      <w:r>
        <w:rPr>
          <w:rFonts w:ascii="Times New Roman" w:eastAsia="Times New Roman" w:hAnsi="Times New Roman" w:cs="Times New Roman"/>
          <w:i/>
          <w:sz w:val="26"/>
        </w:rPr>
        <w:t>see also Wolf v. Coca-Cola Co.</w:t>
      </w:r>
      <w:r>
        <w:rPr>
          <w:rFonts w:ascii="Times New Roman" w:eastAsia="Times New Roman" w:hAnsi="Times New Roman" w:cs="Times New Roman"/>
          <w:sz w:val="26"/>
        </w:rPr>
        <w:t>, 200 F.3d 1337, 1340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2000) (the term “employee” as used in the ERISA statute refers to the common law analysis). </w:t>
      </w:r>
    </w:p>
    <w:p w14:paraId="538AE6C7" w14:textId="77777777" w:rsidR="006B149C" w:rsidRDefault="00000000">
      <w:pPr>
        <w:spacing w:after="0"/>
        <w:ind w:left="1"/>
      </w:pPr>
      <w:r>
        <w:t xml:space="preserve"> </w:t>
      </w:r>
      <w:r>
        <w:tab/>
        <w:t xml:space="preserve"> </w:t>
      </w:r>
      <w:r>
        <w:br w:type="page"/>
      </w:r>
    </w:p>
    <w:p w14:paraId="12C4508A" w14:textId="77777777" w:rsidR="006B149C" w:rsidRDefault="00000000">
      <w:pPr>
        <w:spacing w:after="306" w:line="248" w:lineRule="auto"/>
        <w:ind w:left="-3" w:right="161" w:hanging="10"/>
        <w:jc w:val="both"/>
        <w:pPrChange w:id="4033" w:author="Author" w:date="2025-10-09T10:21:00Z">
          <w:pPr>
            <w:pStyle w:val="Heading2"/>
            <w:ind w:left="-3" w:right="161"/>
          </w:pPr>
        </w:pPrChange>
      </w:pPr>
      <w:r>
        <w:rPr>
          <w:rFonts w:ascii="Times New Roman" w:hAnsi="Times New Roman"/>
          <w:b/>
          <w:sz w:val="28"/>
          <w:rPrChange w:id="4034" w:author="Author" w:date="2025-10-09T10:21:00Z">
            <w:rPr/>
          </w:rPrChange>
        </w:rPr>
        <w:t xml:space="preserve">4.25 Miscellaneous Issues – Joint Employers </w:t>
      </w:r>
    </w:p>
    <w:p w14:paraId="1052755C" w14:textId="77777777" w:rsidR="006B149C" w:rsidRDefault="00000000">
      <w:pPr>
        <w:spacing w:after="5" w:line="471" w:lineRule="auto"/>
        <w:ind w:left="-12" w:right="12" w:firstLine="711"/>
        <w:jc w:val="both"/>
        <w:pPrChange w:id="403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It is not always clear whether the law considers someone an “employee,” and it is not always clear who the law considers someone’s “employer.” Some people, for example, perform services for others while remaining self-employed as independent contractors. Others are clearly employees. But it may not always be clear who is an employer of the employee. Sometimes an employee may have more than one employer at the same time. </w:t>
      </w:r>
    </w:p>
    <w:p w14:paraId="466CF8E1" w14:textId="77777777" w:rsidR="006B149C" w:rsidRDefault="00000000">
      <w:pPr>
        <w:spacing w:after="5" w:line="471" w:lineRule="auto"/>
        <w:ind w:left="-12" w:right="12" w:firstLine="711"/>
        <w:jc w:val="both"/>
        <w:pPrChange w:id="4036" w:author="Author" w:date="2025-10-09T10:21:00Z">
          <w:pPr>
            <w:spacing w:after="5" w:line="471" w:lineRule="auto"/>
            <w:ind w:left="-12" w:right="13" w:firstLine="711"/>
            <w:jc w:val="both"/>
          </w:pPr>
        </w:pPrChange>
      </w:pPr>
      <w:r>
        <w:rPr>
          <w:rFonts w:ascii="Times New Roman" w:eastAsia="Times New Roman" w:hAnsi="Times New Roman" w:cs="Times New Roman"/>
          <w:sz w:val="28"/>
        </w:rPr>
        <w:t>So, in this case, you must decide: Was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employee as well as an employee of [</w:t>
      </w:r>
      <w:r>
        <w:rPr>
          <w:rFonts w:ascii="Times New Roman" w:eastAsia="Times New Roman" w:hAnsi="Times New Roman" w:cs="Times New Roman"/>
          <w:sz w:val="28"/>
          <w:u w:val="single" w:color="000000"/>
        </w:rPr>
        <w:t>name of alleged other</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employer</w:t>
      </w:r>
      <w:r>
        <w:rPr>
          <w:rFonts w:ascii="Times New Roman" w:eastAsia="Times New Roman" w:hAnsi="Times New Roman" w:cs="Times New Roman"/>
          <w:sz w:val="28"/>
        </w:rPr>
        <w:t xml:space="preserve">]? You should answer this question in light of the economic realities of the entire relationship between the parties based on the evidence. </w:t>
      </w:r>
    </w:p>
    <w:p w14:paraId="5D949AE4" w14:textId="77777777" w:rsidR="006B149C" w:rsidRDefault="00000000">
      <w:pPr>
        <w:spacing w:after="5" w:line="471" w:lineRule="auto"/>
        <w:ind w:left="-12" w:right="12" w:firstLine="711"/>
        <w:jc w:val="both"/>
        <w:pPrChange w:id="403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Consider all the following factors to the extent you decide that each applies to this case: </w:t>
      </w:r>
    </w:p>
    <w:p w14:paraId="2906FDC9" w14:textId="77777777" w:rsidR="006B149C" w:rsidRDefault="00000000">
      <w:pPr>
        <w:numPr>
          <w:ilvl w:val="0"/>
          <w:numId w:val="84"/>
        </w:numPr>
        <w:spacing w:after="240" w:line="237" w:lineRule="auto"/>
        <w:ind w:right="12" w:hanging="360"/>
        <w:jc w:val="both"/>
        <w:pPrChange w:id="4038" w:author="Author" w:date="2025-10-09T10:21:00Z">
          <w:pPr>
            <w:numPr>
              <w:numId w:val="302"/>
            </w:numPr>
            <w:spacing w:after="240" w:line="237" w:lineRule="auto"/>
            <w:ind w:left="1081" w:right="13" w:hanging="360"/>
            <w:jc w:val="both"/>
          </w:pPr>
        </w:pPrChange>
      </w:pPr>
      <w:r>
        <w:rPr>
          <w:rFonts w:ascii="Times New Roman" w:eastAsia="Times New Roman" w:hAnsi="Times New Roman" w:cs="Times New Roman"/>
          <w:sz w:val="28"/>
        </w:rPr>
        <w:t xml:space="preserve">the nature and degree of control over the employee and who exercises that control; </w:t>
      </w:r>
    </w:p>
    <w:p w14:paraId="0C42E383" w14:textId="77777777" w:rsidR="006B149C" w:rsidRDefault="00000000">
      <w:pPr>
        <w:numPr>
          <w:ilvl w:val="0"/>
          <w:numId w:val="84"/>
        </w:numPr>
        <w:spacing w:after="238" w:line="239" w:lineRule="auto"/>
        <w:ind w:right="12" w:hanging="360"/>
        <w:jc w:val="both"/>
        <w:pPrChange w:id="4039" w:author="Author" w:date="2025-10-09T10:21:00Z">
          <w:pPr>
            <w:numPr>
              <w:numId w:val="302"/>
            </w:numPr>
            <w:spacing w:after="238" w:line="239" w:lineRule="auto"/>
            <w:ind w:left="1081" w:right="13" w:hanging="360"/>
            <w:jc w:val="both"/>
          </w:pPr>
        </w:pPrChange>
      </w:pPr>
      <w:r>
        <w:rPr>
          <w:rFonts w:ascii="Times New Roman" w:eastAsia="Times New Roman" w:hAnsi="Times New Roman" w:cs="Times New Roman"/>
          <w:sz w:val="28"/>
        </w:rPr>
        <w:t xml:space="preserve">the degree of supervision, direct or indirect, over the employee’s work and who exercises that supervision; </w:t>
      </w:r>
    </w:p>
    <w:p w14:paraId="7D1EC3BF" w14:textId="77777777" w:rsidR="006B149C" w:rsidRDefault="00000000">
      <w:pPr>
        <w:numPr>
          <w:ilvl w:val="0"/>
          <w:numId w:val="84"/>
        </w:numPr>
        <w:spacing w:after="240" w:line="237" w:lineRule="auto"/>
        <w:ind w:right="12" w:hanging="360"/>
        <w:jc w:val="both"/>
        <w:pPrChange w:id="4040" w:author="Author" w:date="2025-10-09T10:21:00Z">
          <w:pPr>
            <w:numPr>
              <w:numId w:val="302"/>
            </w:numPr>
            <w:spacing w:after="240" w:line="237" w:lineRule="auto"/>
            <w:ind w:left="1081" w:right="13" w:hanging="360"/>
            <w:jc w:val="both"/>
          </w:pPr>
        </w:pPrChange>
      </w:pPr>
      <w:r>
        <w:rPr>
          <w:rFonts w:ascii="Times New Roman" w:eastAsia="Times New Roman" w:hAnsi="Times New Roman" w:cs="Times New Roman"/>
          <w:sz w:val="28"/>
        </w:rPr>
        <w:t xml:space="preserve">who exercises the power to determine the employee’s pay rate or method of payment; </w:t>
      </w:r>
    </w:p>
    <w:p w14:paraId="20486834" w14:textId="77777777" w:rsidR="006B149C" w:rsidRDefault="00000000">
      <w:pPr>
        <w:numPr>
          <w:ilvl w:val="0"/>
          <w:numId w:val="84"/>
        </w:numPr>
        <w:spacing w:after="240" w:line="237" w:lineRule="auto"/>
        <w:ind w:right="12" w:hanging="360"/>
        <w:jc w:val="both"/>
        <w:pPrChange w:id="4041" w:author="Author" w:date="2025-10-09T10:21:00Z">
          <w:pPr>
            <w:numPr>
              <w:numId w:val="302"/>
            </w:numPr>
            <w:spacing w:after="240" w:line="237" w:lineRule="auto"/>
            <w:ind w:left="1081" w:right="13" w:hanging="360"/>
            <w:jc w:val="both"/>
          </w:pPr>
        </w:pPrChange>
      </w:pPr>
      <w:r>
        <w:rPr>
          <w:rFonts w:ascii="Times New Roman" w:eastAsia="Times New Roman" w:hAnsi="Times New Roman" w:cs="Times New Roman"/>
          <w:sz w:val="28"/>
        </w:rPr>
        <w:t xml:space="preserve">who has the right, directly or indirectly, to hire, fire, or modify the employee’s employment conditions; </w:t>
      </w:r>
    </w:p>
    <w:p w14:paraId="14D26970" w14:textId="77777777" w:rsidR="006B149C" w:rsidRDefault="00000000">
      <w:pPr>
        <w:numPr>
          <w:ilvl w:val="0"/>
          <w:numId w:val="84"/>
        </w:numPr>
        <w:spacing w:after="5"/>
        <w:ind w:right="12" w:hanging="360"/>
        <w:jc w:val="both"/>
        <w:pPrChange w:id="4042" w:author="Author" w:date="2025-10-09T10:21:00Z">
          <w:pPr>
            <w:numPr>
              <w:numId w:val="302"/>
            </w:numPr>
            <w:spacing w:after="5"/>
            <w:ind w:left="1081" w:right="13" w:hanging="360"/>
            <w:jc w:val="both"/>
          </w:pPr>
        </w:pPrChange>
      </w:pPr>
      <w:r>
        <w:rPr>
          <w:rFonts w:ascii="Times New Roman" w:eastAsia="Times New Roman" w:hAnsi="Times New Roman" w:cs="Times New Roman"/>
          <w:sz w:val="28"/>
        </w:rPr>
        <w:t xml:space="preserve">who is responsible for preparing the payroll and paying wages; </w:t>
      </w:r>
    </w:p>
    <w:p w14:paraId="6723994B" w14:textId="77777777" w:rsidR="006B149C" w:rsidRDefault="00000000">
      <w:pPr>
        <w:numPr>
          <w:ilvl w:val="0"/>
          <w:numId w:val="84"/>
        </w:numPr>
        <w:spacing w:after="240" w:line="237" w:lineRule="auto"/>
        <w:ind w:right="12" w:hanging="360"/>
        <w:jc w:val="both"/>
        <w:pPrChange w:id="4043" w:author="Author" w:date="2025-10-09T10:21:00Z">
          <w:pPr>
            <w:numPr>
              <w:numId w:val="302"/>
            </w:numPr>
            <w:spacing w:after="240" w:line="237" w:lineRule="auto"/>
            <w:ind w:left="1081" w:right="13" w:hanging="360"/>
            <w:jc w:val="both"/>
          </w:pPr>
        </w:pPrChange>
      </w:pPr>
      <w:r>
        <w:rPr>
          <w:rFonts w:ascii="Times New Roman" w:eastAsia="Times New Roman" w:hAnsi="Times New Roman" w:cs="Times New Roman"/>
          <w:sz w:val="28"/>
        </w:rPr>
        <w:t xml:space="preserve">who made the investment in the equipment and facilities the employee uses; </w:t>
      </w:r>
    </w:p>
    <w:p w14:paraId="5BBCC782" w14:textId="77777777" w:rsidR="006B149C" w:rsidRDefault="00000000">
      <w:pPr>
        <w:numPr>
          <w:ilvl w:val="0"/>
          <w:numId w:val="84"/>
        </w:numPr>
        <w:spacing w:after="210"/>
        <w:ind w:right="12" w:hanging="360"/>
        <w:jc w:val="both"/>
        <w:pPrChange w:id="4044" w:author="Author" w:date="2025-10-09T10:21:00Z">
          <w:pPr>
            <w:numPr>
              <w:numId w:val="302"/>
            </w:numPr>
            <w:spacing w:after="210"/>
            <w:ind w:left="1081" w:right="13" w:hanging="360"/>
            <w:jc w:val="both"/>
          </w:pPr>
        </w:pPrChange>
      </w:pPr>
      <w:r>
        <w:rPr>
          <w:rFonts w:ascii="Times New Roman" w:eastAsia="Times New Roman" w:hAnsi="Times New Roman" w:cs="Times New Roman"/>
          <w:sz w:val="28"/>
        </w:rPr>
        <w:t xml:space="preserve">who has the opportunity for profit and loss; </w:t>
      </w:r>
    </w:p>
    <w:p w14:paraId="743EAA54" w14:textId="77777777" w:rsidR="006B149C" w:rsidRDefault="00000000">
      <w:pPr>
        <w:numPr>
          <w:ilvl w:val="0"/>
          <w:numId w:val="84"/>
        </w:numPr>
        <w:spacing w:after="213"/>
        <w:ind w:right="12" w:hanging="360"/>
        <w:jc w:val="both"/>
        <w:pPrChange w:id="4045" w:author="Author" w:date="2025-10-09T10:21:00Z">
          <w:pPr>
            <w:numPr>
              <w:numId w:val="302"/>
            </w:numPr>
            <w:spacing w:after="213"/>
            <w:ind w:left="1081" w:right="13" w:hanging="360"/>
            <w:jc w:val="both"/>
          </w:pPr>
        </w:pPrChange>
      </w:pPr>
      <w:r>
        <w:rPr>
          <w:rFonts w:ascii="Times New Roman" w:eastAsia="Times New Roman" w:hAnsi="Times New Roman" w:cs="Times New Roman"/>
          <w:sz w:val="28"/>
        </w:rPr>
        <w:t xml:space="preserve">the employment’s permanence and exclusiveness; </w:t>
      </w:r>
    </w:p>
    <w:p w14:paraId="23194C22" w14:textId="77777777" w:rsidR="006B149C" w:rsidRDefault="00000000">
      <w:pPr>
        <w:numPr>
          <w:ilvl w:val="0"/>
          <w:numId w:val="84"/>
        </w:numPr>
        <w:spacing w:after="210"/>
        <w:ind w:right="12" w:hanging="360"/>
        <w:jc w:val="both"/>
        <w:pPrChange w:id="4046" w:author="Author" w:date="2025-10-09T10:21:00Z">
          <w:pPr>
            <w:numPr>
              <w:numId w:val="302"/>
            </w:numPr>
            <w:spacing w:after="210"/>
            <w:ind w:left="1081" w:right="13" w:hanging="360"/>
            <w:jc w:val="both"/>
          </w:pPr>
        </w:pPrChange>
      </w:pPr>
      <w:r>
        <w:rPr>
          <w:rFonts w:ascii="Times New Roman" w:eastAsia="Times New Roman" w:hAnsi="Times New Roman" w:cs="Times New Roman"/>
          <w:sz w:val="28"/>
        </w:rPr>
        <w:t xml:space="preserve">the degree of skill the job requires; </w:t>
      </w:r>
    </w:p>
    <w:p w14:paraId="1C8A7252" w14:textId="77777777" w:rsidR="006B149C" w:rsidRDefault="00000000">
      <w:pPr>
        <w:numPr>
          <w:ilvl w:val="0"/>
          <w:numId w:val="84"/>
        </w:numPr>
        <w:spacing w:after="240" w:line="237" w:lineRule="auto"/>
        <w:ind w:right="12" w:hanging="360"/>
        <w:jc w:val="both"/>
        <w:pPrChange w:id="4047" w:author="Author" w:date="2025-10-09T10:21:00Z">
          <w:pPr>
            <w:numPr>
              <w:numId w:val="302"/>
            </w:numPr>
            <w:spacing w:after="240" w:line="237" w:lineRule="auto"/>
            <w:ind w:left="1081" w:right="13" w:hanging="360"/>
            <w:jc w:val="both"/>
          </w:pPr>
        </w:pPrChange>
      </w:pPr>
      <w:r>
        <w:rPr>
          <w:rFonts w:ascii="Times New Roman" w:eastAsia="Times New Roman" w:hAnsi="Times New Roman" w:cs="Times New Roman"/>
          <w:sz w:val="28"/>
        </w:rPr>
        <w:t xml:space="preserve">the ownership of the property or facilities where the employee works; and </w:t>
      </w:r>
    </w:p>
    <w:p w14:paraId="06506F96" w14:textId="77777777" w:rsidR="006B149C" w:rsidRDefault="00000000">
      <w:pPr>
        <w:numPr>
          <w:ilvl w:val="0"/>
          <w:numId w:val="84"/>
        </w:numPr>
        <w:spacing w:after="240" w:line="237" w:lineRule="auto"/>
        <w:ind w:right="12" w:hanging="360"/>
        <w:jc w:val="both"/>
        <w:pPrChange w:id="4048" w:author="Author" w:date="2025-10-09T10:21:00Z">
          <w:pPr>
            <w:numPr>
              <w:numId w:val="302"/>
            </w:numPr>
            <w:spacing w:after="240" w:line="237" w:lineRule="auto"/>
            <w:ind w:left="1081" w:right="13" w:hanging="360"/>
            <w:jc w:val="both"/>
          </w:pPr>
        </w:pPrChange>
      </w:pPr>
      <w:r>
        <w:rPr>
          <w:rFonts w:ascii="Times New Roman" w:eastAsia="Times New Roman" w:hAnsi="Times New Roman" w:cs="Times New Roman"/>
          <w:sz w:val="28"/>
        </w:rPr>
        <w:t xml:space="preserve">the performance of a specialty job within the production line integral to the business.  </w:t>
      </w:r>
    </w:p>
    <w:p w14:paraId="56D57F05" w14:textId="77777777" w:rsidR="006B149C" w:rsidRDefault="00000000">
      <w:pPr>
        <w:spacing w:after="5" w:line="471" w:lineRule="auto"/>
        <w:ind w:left="-12" w:right="12" w:firstLine="711"/>
        <w:jc w:val="both"/>
        <w:pPrChange w:id="404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Consideration of all the circumstances surrounding the work relationship is essential. No single factor is determinative. Nevertheless, the extent of the right to control the means and manner of the worker’s performance is the most important factor. </w:t>
      </w:r>
    </w:p>
    <w:p w14:paraId="5776BF21" w14:textId="77777777" w:rsidR="006B149C" w:rsidRDefault="00000000">
      <w:pPr>
        <w:pStyle w:val="Heading2"/>
        <w:ind w:left="-3" w:right="3921"/>
        <w:pPrChange w:id="4050" w:author="Author" w:date="2025-10-09T10:21:00Z">
          <w:pPr>
            <w:pStyle w:val="Heading1"/>
            <w:ind w:left="-3" w:right="3965"/>
          </w:pPr>
        </w:pPrChange>
      </w:pPr>
      <w:r>
        <w:t>ANNOTATIONS AND COMMENTS</w:t>
      </w:r>
      <w:r>
        <w:rPr>
          <w:b w:val="0"/>
          <w:u w:val="none"/>
        </w:rPr>
        <w:t xml:space="preserve"> </w:t>
      </w:r>
    </w:p>
    <w:p w14:paraId="018F267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instruction is derived from </w:t>
      </w:r>
      <w:r>
        <w:rPr>
          <w:rFonts w:ascii="Times New Roman" w:eastAsia="Times New Roman" w:hAnsi="Times New Roman" w:cs="Times New Roman"/>
          <w:i/>
          <w:sz w:val="26"/>
        </w:rPr>
        <w:t>Aimable v. Long and Scott Farms</w:t>
      </w:r>
      <w:r>
        <w:rPr>
          <w:rFonts w:ascii="Times New Roman" w:eastAsia="Times New Roman" w:hAnsi="Times New Roman" w:cs="Times New Roman"/>
          <w:sz w:val="26"/>
        </w:rPr>
        <w:t>, 20 F.3d 434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1994), which applies the economic realities test. </w:t>
      </w:r>
      <w:r>
        <w:rPr>
          <w:rFonts w:ascii="Times New Roman" w:eastAsia="Times New Roman" w:hAnsi="Times New Roman" w:cs="Times New Roman"/>
          <w:i/>
          <w:sz w:val="26"/>
        </w:rPr>
        <w:t>See also Antenor v. D &amp; S Farms</w:t>
      </w:r>
      <w:r>
        <w:rPr>
          <w:rFonts w:ascii="Times New Roman" w:eastAsia="Times New Roman" w:hAnsi="Times New Roman" w:cs="Times New Roman"/>
          <w:sz w:val="26"/>
        </w:rPr>
        <w:t>, 88 F.3d 925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1996) and </w:t>
      </w:r>
      <w:r>
        <w:rPr>
          <w:rFonts w:ascii="Times New Roman" w:eastAsia="Times New Roman" w:hAnsi="Times New Roman" w:cs="Times New Roman"/>
          <w:i/>
          <w:sz w:val="26"/>
        </w:rPr>
        <w:t>Charles v. Burton</w:t>
      </w:r>
      <w:r>
        <w:rPr>
          <w:rFonts w:ascii="Times New Roman" w:eastAsia="Times New Roman" w:hAnsi="Times New Roman" w:cs="Times New Roman"/>
          <w:sz w:val="26"/>
        </w:rPr>
        <w:t>, 169 F.3d 1322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1999) (per curiam), which were “vertical” joint employment cases. For “horizontal” joint employment issues under the Fair Labor Standards Act, consideration of the regulations may be of assistance.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29 C.F.R. § 791.2(a). </w:t>
      </w:r>
    </w:p>
    <w:p w14:paraId="6BC25B2B" w14:textId="77777777" w:rsidR="006B149C" w:rsidRDefault="00000000">
      <w:pPr>
        <w:spacing w:after="228" w:line="248" w:lineRule="auto"/>
        <w:ind w:left="-12"/>
        <w:jc w:val="both"/>
      </w:pPr>
      <w:r>
        <w:rPr>
          <w:rFonts w:ascii="Times New Roman" w:eastAsia="Times New Roman" w:hAnsi="Times New Roman" w:cs="Times New Roman"/>
          <w:sz w:val="26"/>
        </w:rPr>
        <w:t xml:space="preserve">Under the regulations: </w:t>
      </w:r>
    </w:p>
    <w:p w14:paraId="1A308194" w14:textId="77777777" w:rsidR="006B149C" w:rsidRDefault="00000000">
      <w:pPr>
        <w:spacing w:after="228" w:line="248" w:lineRule="auto"/>
        <w:ind w:left="721" w:right="728"/>
        <w:jc w:val="both"/>
        <w:pPrChange w:id="4051" w:author="Author" w:date="2025-10-09T10:21:00Z">
          <w:pPr>
            <w:spacing w:after="228" w:line="248" w:lineRule="auto"/>
            <w:ind w:left="721" w:right="771"/>
            <w:jc w:val="both"/>
          </w:pPr>
        </w:pPrChange>
      </w:pPr>
      <w:r>
        <w:rPr>
          <w:rFonts w:ascii="Times New Roman" w:eastAsia="Times New Roman" w:hAnsi="Times New Roman" w:cs="Times New Roman"/>
          <w:sz w:val="26"/>
        </w:rPr>
        <w:t xml:space="preserve">Where the employee performs work which simultaneously benefits two or more employers, or works for two or more employers at different times during the workweek, a joint employment relationship generally will be considered to exist in situations such as: </w:t>
      </w:r>
    </w:p>
    <w:p w14:paraId="51E7BAA5" w14:textId="77777777" w:rsidR="006B149C" w:rsidRDefault="00000000">
      <w:pPr>
        <w:numPr>
          <w:ilvl w:val="0"/>
          <w:numId w:val="85"/>
        </w:numPr>
        <w:spacing w:after="228" w:line="248" w:lineRule="auto"/>
        <w:ind w:right="1450"/>
        <w:jc w:val="both"/>
        <w:pPrChange w:id="4052" w:author="Author" w:date="2025-10-09T10:21:00Z">
          <w:pPr>
            <w:numPr>
              <w:numId w:val="303"/>
            </w:numPr>
            <w:spacing w:after="228" w:line="248" w:lineRule="auto"/>
            <w:ind w:left="1441" w:right="1492"/>
            <w:jc w:val="both"/>
          </w:pPr>
        </w:pPrChange>
      </w:pPr>
      <w:r>
        <w:rPr>
          <w:rFonts w:ascii="Times New Roman" w:eastAsia="Times New Roman" w:hAnsi="Times New Roman" w:cs="Times New Roman"/>
          <w:sz w:val="26"/>
        </w:rPr>
        <w:t xml:space="preserve">Where there is an arrangement between the employers to share the employee’s services, as, for example, to interchange employees; or </w:t>
      </w:r>
    </w:p>
    <w:p w14:paraId="41F02867" w14:textId="77777777" w:rsidR="006B149C" w:rsidRDefault="00000000">
      <w:pPr>
        <w:numPr>
          <w:ilvl w:val="0"/>
          <w:numId w:val="85"/>
        </w:numPr>
        <w:spacing w:after="228" w:line="248" w:lineRule="auto"/>
        <w:ind w:right="1450"/>
        <w:jc w:val="both"/>
        <w:pPrChange w:id="4053" w:author="Author" w:date="2025-10-09T10:21:00Z">
          <w:pPr>
            <w:numPr>
              <w:numId w:val="303"/>
            </w:numPr>
            <w:spacing w:after="228" w:line="248" w:lineRule="auto"/>
            <w:ind w:left="1441" w:right="1492"/>
            <w:jc w:val="both"/>
          </w:pPr>
        </w:pPrChange>
      </w:pPr>
      <w:r>
        <w:rPr>
          <w:rFonts w:ascii="Times New Roman" w:eastAsia="Times New Roman" w:hAnsi="Times New Roman" w:cs="Times New Roman"/>
          <w:sz w:val="26"/>
        </w:rPr>
        <w:t xml:space="preserve">Where one employer is acting directly or indirectly in the interest of the other employer (or employers) in relation to the employee; or </w:t>
      </w:r>
    </w:p>
    <w:p w14:paraId="354AD6CD" w14:textId="77777777" w:rsidR="006B149C" w:rsidRDefault="00000000">
      <w:pPr>
        <w:numPr>
          <w:ilvl w:val="0"/>
          <w:numId w:val="85"/>
        </w:numPr>
        <w:spacing w:after="228" w:line="248" w:lineRule="auto"/>
        <w:ind w:right="1450"/>
        <w:jc w:val="both"/>
        <w:pPrChange w:id="4054" w:author="Author" w:date="2025-10-09T10:21:00Z">
          <w:pPr>
            <w:numPr>
              <w:numId w:val="303"/>
            </w:numPr>
            <w:spacing w:after="228" w:line="248" w:lineRule="auto"/>
            <w:ind w:left="1441" w:right="1492"/>
            <w:jc w:val="both"/>
          </w:pPr>
        </w:pPrChange>
      </w:pPr>
      <w:r>
        <w:rPr>
          <w:rFonts w:ascii="Times New Roman" w:eastAsia="Times New Roman" w:hAnsi="Times New Roman" w:cs="Times New Roman"/>
          <w:sz w:val="26"/>
        </w:rPr>
        <w:t xml:space="preserve">Where the employers are not completely disassociated with respect to the employment of a particular employee and may be deemed to share control of the employee, directly or indirectly, by reason of the fact that one employer controls, is controlled by, or is under common control with the other employer. </w:t>
      </w:r>
    </w:p>
    <w:p w14:paraId="131F5915" w14:textId="77777777" w:rsidR="006B149C" w:rsidRDefault="00000000">
      <w:pPr>
        <w:spacing w:after="228" w:line="248" w:lineRule="auto"/>
        <w:ind w:left="-12"/>
        <w:jc w:val="both"/>
      </w:pPr>
      <w:r>
        <w:rPr>
          <w:rFonts w:ascii="Times New Roman" w:eastAsia="Times New Roman" w:hAnsi="Times New Roman" w:cs="Times New Roman"/>
          <w:sz w:val="26"/>
        </w:rPr>
        <w:t xml:space="preserve">29 C.F.R. § 791.2(b) (footnotes omitted).  </w:t>
      </w:r>
    </w:p>
    <w:p w14:paraId="34A92F9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determined that the question of employer status under the ADEA intertwines jurisdiction and the merits and so must be resolved by the jury. </w:t>
      </w:r>
      <w:r>
        <w:rPr>
          <w:rFonts w:ascii="Times New Roman" w:eastAsia="Times New Roman" w:hAnsi="Times New Roman" w:cs="Times New Roman"/>
          <w:i/>
          <w:sz w:val="26"/>
        </w:rPr>
        <w:t>Garcia v. Copenhaver, Bell &amp; Assoc.</w:t>
      </w:r>
      <w:r>
        <w:rPr>
          <w:rFonts w:ascii="Times New Roman" w:eastAsia="Times New Roman" w:hAnsi="Times New Roman" w:cs="Times New Roman"/>
          <w:sz w:val="26"/>
        </w:rPr>
        <w:t>, 104 F.3d 1256, 1264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1997). Similarly, in </w:t>
      </w:r>
      <w:r>
        <w:rPr>
          <w:rFonts w:ascii="Times New Roman" w:eastAsia="Times New Roman" w:hAnsi="Times New Roman" w:cs="Times New Roman"/>
          <w:i/>
          <w:sz w:val="26"/>
        </w:rPr>
        <w:t>Morrison v. Amway Corp.</w:t>
      </w:r>
      <w:r>
        <w:rPr>
          <w:rFonts w:ascii="Times New Roman" w:eastAsia="Times New Roman" w:hAnsi="Times New Roman" w:cs="Times New Roman"/>
          <w:sz w:val="26"/>
        </w:rPr>
        <w:t>, 323 F.3d 920, 930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the court held that eligible employee status under the Family Medical Leave Act is not solely a jurisdictional issue. Rather, eligible employee status is to be decided by a jury or under Federal Rule of Civil Procedure 12(b)(6) or Federal Rule of Civil Procedure 56. </w:t>
      </w:r>
      <w:r>
        <w:rPr>
          <w:rFonts w:ascii="Times New Roman" w:eastAsia="Times New Roman" w:hAnsi="Times New Roman" w:cs="Times New Roman"/>
          <w:i/>
          <w:sz w:val="26"/>
        </w:rPr>
        <w:t>Morrison</w:t>
      </w:r>
      <w:r>
        <w:rPr>
          <w:rFonts w:ascii="Times New Roman" w:eastAsia="Times New Roman" w:hAnsi="Times New Roman" w:cs="Times New Roman"/>
          <w:sz w:val="26"/>
        </w:rPr>
        <w:t xml:space="preserve">, 323 F.3d at 930. </w:t>
      </w:r>
    </w:p>
    <w:p w14:paraId="599410E5" w14:textId="77777777" w:rsidR="006B149C" w:rsidRDefault="00000000">
      <w:pPr>
        <w:spacing w:after="0"/>
        <w:ind w:left="1"/>
      </w:pPr>
      <w:r>
        <w:t xml:space="preserve"> </w:t>
      </w:r>
      <w:r>
        <w:tab/>
        <w:t xml:space="preserve"> </w:t>
      </w:r>
      <w:r>
        <w:br w:type="page"/>
      </w:r>
    </w:p>
    <w:p w14:paraId="2058F4E3"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4.26 Miscellaneous Issues – Alter Ego – Corporation as </w:t>
      </w:r>
    </w:p>
    <w:p w14:paraId="0FB77E30" w14:textId="77777777" w:rsidR="006B149C" w:rsidRDefault="00000000">
      <w:pPr>
        <w:spacing w:after="306" w:line="248" w:lineRule="auto"/>
        <w:ind w:left="601" w:right="161" w:hanging="10"/>
        <w:jc w:val="both"/>
        <w:pPrChange w:id="4055" w:author="Author" w:date="2025-10-09T10:21:00Z">
          <w:pPr>
            <w:pStyle w:val="Heading2"/>
            <w:ind w:left="601" w:right="161"/>
          </w:pPr>
        </w:pPrChange>
      </w:pPr>
      <w:r>
        <w:rPr>
          <w:rFonts w:ascii="Times New Roman" w:hAnsi="Times New Roman"/>
          <w:b/>
          <w:sz w:val="28"/>
          <w:rPrChange w:id="4056" w:author="Author" w:date="2025-10-09T10:21:00Z">
            <w:rPr/>
          </w:rPrChange>
        </w:rPr>
        <w:t xml:space="preserve">Alter Ego of Stockholder </w:t>
      </w:r>
    </w:p>
    <w:p w14:paraId="0D70A320" w14:textId="77777777" w:rsidR="006B149C" w:rsidRDefault="00000000">
      <w:pPr>
        <w:spacing w:after="5" w:line="471" w:lineRule="auto"/>
        <w:ind w:left="-12" w:right="12" w:firstLine="711"/>
        <w:jc w:val="both"/>
        <w:pPrChange w:id="4057"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corporation</w:t>
      </w:r>
      <w:r>
        <w:rPr>
          <w:rFonts w:ascii="Times New Roman" w:eastAsia="Times New Roman" w:hAnsi="Times New Roman" w:cs="Times New Roman"/>
          <w:sz w:val="28"/>
        </w:rPr>
        <w:t>] was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stockholder</w:t>
      </w:r>
      <w:r>
        <w:rPr>
          <w:rFonts w:ascii="Times New Roman" w:eastAsia="Times New Roman" w:hAnsi="Times New Roman" w:cs="Times New Roman"/>
          <w:sz w:val="28"/>
        </w:rPr>
        <w:t>]’s mere instrument or tool – what the law calls an alter ego. Should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this claim by a preponderance of the evidence, the law requires you to disregard the separate status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corporation</w:t>
      </w:r>
      <w:r>
        <w:rPr>
          <w:rFonts w:ascii="Times New Roman" w:eastAsia="Times New Roman" w:hAnsi="Times New Roman" w:cs="Times New Roman"/>
          <w:sz w:val="28"/>
        </w:rPr>
        <w:t>] and hold [</w:t>
      </w:r>
      <w:r>
        <w:rPr>
          <w:rFonts w:ascii="Times New Roman" w:eastAsia="Times New Roman" w:hAnsi="Times New Roman" w:cs="Times New Roman"/>
          <w:sz w:val="28"/>
          <w:u w:val="single" w:color="000000"/>
        </w:rPr>
        <w:t>name of stockholder</w:t>
      </w:r>
      <w:r>
        <w:rPr>
          <w:rFonts w:ascii="Times New Roman" w:eastAsia="Times New Roman" w:hAnsi="Times New Roman" w:cs="Times New Roman"/>
          <w:sz w:val="28"/>
        </w:rPr>
        <w:t xml:space="preserve">] legally responsible for the </w:t>
      </w:r>
    </w:p>
    <w:p w14:paraId="352EB221" w14:textId="77777777" w:rsidR="006B149C" w:rsidRDefault="00000000">
      <w:pPr>
        <w:spacing w:after="292"/>
        <w:ind w:left="-12" w:right="12"/>
        <w:jc w:val="both"/>
        <w:pPrChange w:id="4058" w:author="Author" w:date="2025-10-09T10:21:00Z">
          <w:pPr>
            <w:spacing w:after="292"/>
            <w:ind w:left="-12" w:right="13"/>
            <w:jc w:val="both"/>
          </w:pPr>
        </w:pPrChange>
      </w:pPr>
      <w:r>
        <w:rPr>
          <w:rFonts w:ascii="Times New Roman" w:eastAsia="Times New Roman" w:hAnsi="Times New Roman" w:cs="Times New Roman"/>
          <w:sz w:val="28"/>
        </w:rPr>
        <w:t xml:space="preserve">corporation’s acts. </w:t>
      </w:r>
    </w:p>
    <w:p w14:paraId="5B747BF8" w14:textId="77777777" w:rsidR="006B149C" w:rsidRDefault="00000000">
      <w:pPr>
        <w:spacing w:after="5" w:line="471" w:lineRule="auto"/>
        <w:ind w:left="-12" w:right="12" w:firstLine="711"/>
        <w:jc w:val="both"/>
        <w:pPrChange w:id="405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Under our free-enterprise economic system, the law permits – even encourages – people to form corporations as a way to attract stockholder investments. Stockholders can invest their money in corporate enterprises without risking individual liability for corporate acts and transactions. In return, society gets the benefit of jobs and other commercial activity that corporate businesses create. So, in most cases, the status of a corporation as a separate legal entity apart from its owners or stockholders must be respected and preserved. </w:t>
      </w:r>
    </w:p>
    <w:p w14:paraId="1EC4CD16" w14:textId="77777777" w:rsidR="006B149C" w:rsidRDefault="00000000">
      <w:pPr>
        <w:spacing w:after="5" w:line="471" w:lineRule="auto"/>
        <w:ind w:left="-12" w:right="12" w:firstLine="711"/>
        <w:jc w:val="both"/>
        <w:pPrChange w:id="406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But this rule is not absolute, and you can disregard the separate status of a corporation when a stockholder uses the corporation as a mere tool for the purpose of evading or violating a statutory or other legal duty, or for accomplishing some fraud or other illegal purpose. </w:t>
      </w:r>
    </w:p>
    <w:p w14:paraId="7EFC7F5C" w14:textId="77777777" w:rsidR="006B149C" w:rsidRDefault="00000000">
      <w:pPr>
        <w:spacing w:after="5" w:line="471" w:lineRule="auto"/>
        <w:ind w:left="-12" w:right="12" w:firstLine="711"/>
        <w:jc w:val="both"/>
        <w:pPrChange w:id="4061" w:author="Author" w:date="2025-10-09T10:21:00Z">
          <w:pPr>
            <w:spacing w:after="5" w:line="471" w:lineRule="auto"/>
            <w:ind w:left="-12" w:right="13" w:firstLine="711"/>
            <w:jc w:val="both"/>
          </w:pPr>
        </w:pPrChange>
      </w:pPr>
      <w:r>
        <w:rPr>
          <w:rFonts w:ascii="Times New Roman" w:eastAsia="Times New Roman" w:hAnsi="Times New Roman" w:cs="Times New Roman"/>
          <w:sz w:val="28"/>
        </w:rPr>
        <w:t>To decide whether to treat [</w:t>
      </w:r>
      <w:r>
        <w:rPr>
          <w:rFonts w:ascii="Times New Roman" w:eastAsia="Times New Roman" w:hAnsi="Times New Roman" w:cs="Times New Roman"/>
          <w:sz w:val="28"/>
          <w:u w:val="single" w:color="000000"/>
        </w:rPr>
        <w:t>name of corporation</w:t>
      </w:r>
      <w:r>
        <w:rPr>
          <w:rFonts w:ascii="Times New Roman" w:eastAsia="Times New Roman" w:hAnsi="Times New Roman" w:cs="Times New Roman"/>
          <w:sz w:val="28"/>
        </w:rPr>
        <w:t>] as the alter ego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stockholder</w:t>
      </w:r>
      <w:r>
        <w:rPr>
          <w:rFonts w:ascii="Times New Roman" w:eastAsia="Times New Roman" w:hAnsi="Times New Roman" w:cs="Times New Roman"/>
          <w:sz w:val="28"/>
        </w:rPr>
        <w:t xml:space="preserve">], you should consider: </w:t>
      </w:r>
    </w:p>
    <w:p w14:paraId="37AED95E" w14:textId="77777777" w:rsidR="006B149C" w:rsidRDefault="00000000">
      <w:pPr>
        <w:numPr>
          <w:ilvl w:val="0"/>
          <w:numId w:val="86"/>
        </w:numPr>
        <w:spacing w:after="240" w:line="237" w:lineRule="auto"/>
        <w:ind w:right="12" w:hanging="360"/>
        <w:jc w:val="both"/>
        <w:pPrChange w:id="4062" w:author="Author" w:date="2025-10-09T10:21:00Z">
          <w:pPr>
            <w:numPr>
              <w:numId w:val="304"/>
            </w:numPr>
            <w:spacing w:after="240" w:line="237" w:lineRule="auto"/>
            <w:ind w:left="1080" w:right="13" w:hanging="360"/>
            <w:jc w:val="both"/>
          </w:pPr>
        </w:pPrChange>
      </w:pPr>
      <w:r>
        <w:rPr>
          <w:rFonts w:ascii="Times New Roman" w:eastAsia="Times New Roman" w:hAnsi="Times New Roman" w:cs="Times New Roman"/>
          <w:sz w:val="28"/>
        </w:rPr>
        <w:t xml:space="preserve">the purpose for which the stockholder formed or acquired the corporation; </w:t>
      </w:r>
    </w:p>
    <w:p w14:paraId="49D5C92F" w14:textId="77777777" w:rsidR="006B149C" w:rsidRDefault="00000000">
      <w:pPr>
        <w:numPr>
          <w:ilvl w:val="0"/>
          <w:numId w:val="86"/>
        </w:numPr>
        <w:spacing w:after="243" w:line="237" w:lineRule="auto"/>
        <w:ind w:right="12" w:hanging="360"/>
        <w:jc w:val="both"/>
        <w:pPrChange w:id="4063" w:author="Author" w:date="2025-10-09T10:21:00Z">
          <w:pPr>
            <w:numPr>
              <w:numId w:val="304"/>
            </w:numPr>
            <w:spacing w:after="243" w:line="237" w:lineRule="auto"/>
            <w:ind w:left="1080" w:right="13" w:hanging="360"/>
            <w:jc w:val="both"/>
          </w:pPr>
        </w:pPrChange>
      </w:pPr>
      <w:r>
        <w:rPr>
          <w:rFonts w:ascii="Times New Roman" w:eastAsia="Times New Roman" w:hAnsi="Times New Roman" w:cs="Times New Roman"/>
          <w:sz w:val="28"/>
        </w:rPr>
        <w:t xml:space="preserve">whether the corporation kept books and records, held regular director meetings, and observed other corporate legal formalities; </w:t>
      </w:r>
    </w:p>
    <w:p w14:paraId="2993E857" w14:textId="77777777" w:rsidR="006B149C" w:rsidRDefault="00000000">
      <w:pPr>
        <w:numPr>
          <w:ilvl w:val="0"/>
          <w:numId w:val="86"/>
        </w:numPr>
        <w:spacing w:after="240" w:line="237" w:lineRule="auto"/>
        <w:ind w:right="12" w:hanging="360"/>
        <w:jc w:val="both"/>
        <w:pPrChange w:id="4064" w:author="Author" w:date="2025-10-09T10:21:00Z">
          <w:pPr>
            <w:numPr>
              <w:numId w:val="304"/>
            </w:numPr>
            <w:spacing w:after="240" w:line="237" w:lineRule="auto"/>
            <w:ind w:left="1080" w:right="13" w:hanging="360"/>
            <w:jc w:val="both"/>
          </w:pPr>
        </w:pPrChange>
      </w:pPr>
      <w:r>
        <w:rPr>
          <w:rFonts w:ascii="Times New Roman" w:eastAsia="Times New Roman" w:hAnsi="Times New Roman" w:cs="Times New Roman"/>
          <w:sz w:val="28"/>
        </w:rPr>
        <w:t xml:space="preserve">whether the corporate funds were comingled with the stockholder’s funds; </w:t>
      </w:r>
    </w:p>
    <w:p w14:paraId="2A452A66" w14:textId="77777777" w:rsidR="006B149C" w:rsidRDefault="00000000">
      <w:pPr>
        <w:numPr>
          <w:ilvl w:val="0"/>
          <w:numId w:val="86"/>
        </w:numPr>
        <w:spacing w:after="240" w:line="237" w:lineRule="auto"/>
        <w:ind w:right="12" w:hanging="360"/>
        <w:jc w:val="both"/>
        <w:pPrChange w:id="4065" w:author="Author" w:date="2025-10-09T10:21:00Z">
          <w:pPr>
            <w:numPr>
              <w:numId w:val="304"/>
            </w:numPr>
            <w:spacing w:after="240" w:line="237" w:lineRule="auto"/>
            <w:ind w:left="1080" w:right="13" w:hanging="360"/>
            <w:jc w:val="both"/>
          </w:pPr>
        </w:pPrChange>
      </w:pPr>
      <w:r>
        <w:rPr>
          <w:rFonts w:ascii="Times New Roman" w:eastAsia="Times New Roman" w:hAnsi="Times New Roman" w:cs="Times New Roman"/>
          <w:sz w:val="28"/>
        </w:rPr>
        <w:t xml:space="preserve">the activity or inactivity of others as officers or directors in the corporation’s business affairs; and </w:t>
      </w:r>
    </w:p>
    <w:p w14:paraId="3A7847E6" w14:textId="77777777" w:rsidR="006B149C" w:rsidRDefault="00000000">
      <w:pPr>
        <w:numPr>
          <w:ilvl w:val="0"/>
          <w:numId w:val="86"/>
        </w:numPr>
        <w:spacing w:after="226" w:line="238" w:lineRule="auto"/>
        <w:ind w:right="12" w:hanging="360"/>
        <w:jc w:val="both"/>
        <w:pPrChange w:id="4066" w:author="Author" w:date="2025-10-09T10:21:00Z">
          <w:pPr>
            <w:numPr>
              <w:numId w:val="304"/>
            </w:numPr>
            <w:spacing w:after="226" w:line="238" w:lineRule="auto"/>
            <w:ind w:left="1080" w:right="13" w:hanging="360"/>
            <w:jc w:val="both"/>
          </w:pPr>
        </w:pPrChange>
      </w:pPr>
      <w:r>
        <w:rPr>
          <w:rFonts w:ascii="Times New Roman" w:eastAsia="Times New Roman" w:hAnsi="Times New Roman" w:cs="Times New Roman"/>
          <w:sz w:val="28"/>
        </w:rPr>
        <w:t xml:space="preserve">any other factors the evidence disclosed tending to show that the corporation was or was not operated as an entity separate from its owner. </w:t>
      </w:r>
    </w:p>
    <w:p w14:paraId="336B08EA" w14:textId="77777777" w:rsidR="006B149C" w:rsidRDefault="00000000">
      <w:pPr>
        <w:pStyle w:val="Heading2"/>
        <w:ind w:left="-3" w:right="3921"/>
        <w:pPrChange w:id="4067" w:author="Author" w:date="2025-10-09T10:21:00Z">
          <w:pPr>
            <w:pStyle w:val="Heading1"/>
            <w:ind w:left="-3" w:right="3965"/>
          </w:pPr>
        </w:pPrChange>
      </w:pPr>
      <w:r>
        <w:t>ANNOTATIONS AND COMMENTS</w:t>
      </w:r>
      <w:r>
        <w:rPr>
          <w:b w:val="0"/>
          <w:u w:val="none"/>
        </w:rPr>
        <w:t xml:space="preserve"> </w:t>
      </w:r>
    </w:p>
    <w:p w14:paraId="2C41C1FD" w14:textId="77777777" w:rsidR="006B149C" w:rsidRDefault="00000000">
      <w:pPr>
        <w:spacing w:after="206" w:line="248" w:lineRule="auto"/>
        <w:ind w:left="-12" w:firstLine="712"/>
        <w:jc w:val="both"/>
      </w:pPr>
      <w:r>
        <w:rPr>
          <w:rFonts w:ascii="Times New Roman" w:eastAsia="Times New Roman" w:hAnsi="Times New Roman" w:cs="Times New Roman"/>
          <w:sz w:val="26"/>
        </w:rPr>
        <w:t xml:space="preserve">To prove that a defendant shareholder is the alter ego of a corporation, it must be shown that the shareholder disregarded the corporate entity and made it a mere instrumentality for the conducting of his own affairs and that such control was used to commit fraud or perpetrate the violation of a statutory or other legal duty. </w:t>
      </w:r>
      <w:r>
        <w:rPr>
          <w:rFonts w:ascii="Times New Roman" w:eastAsia="Times New Roman" w:hAnsi="Times New Roman" w:cs="Times New Roman"/>
          <w:i/>
          <w:sz w:val="26"/>
        </w:rPr>
        <w:t>United Steelworkers of Am. v. Connors Steel Co.</w:t>
      </w:r>
      <w:r>
        <w:rPr>
          <w:rFonts w:ascii="Times New Roman" w:eastAsia="Times New Roman" w:hAnsi="Times New Roman" w:cs="Times New Roman"/>
          <w:sz w:val="26"/>
        </w:rPr>
        <w:t>, 855 F.2d 1499, 1506-07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1988). These requirements are typical under state law as well. </w:t>
      </w:r>
      <w:r>
        <w:rPr>
          <w:rFonts w:ascii="Times New Roman" w:eastAsia="Times New Roman" w:hAnsi="Times New Roman" w:cs="Times New Roman"/>
          <w:i/>
          <w:sz w:val="26"/>
        </w:rPr>
        <w:t>See, e.g., Ex parte Thorn</w:t>
      </w:r>
      <w:r>
        <w:rPr>
          <w:rFonts w:ascii="Times New Roman" w:eastAsia="Times New Roman" w:hAnsi="Times New Roman" w:cs="Times New Roman"/>
          <w:sz w:val="26"/>
        </w:rPr>
        <w:t xml:space="preserve">, 788 So. 2d 140 (Ala. 2000); </w:t>
      </w:r>
      <w:r>
        <w:rPr>
          <w:rFonts w:ascii="Times New Roman" w:eastAsia="Times New Roman" w:hAnsi="Times New Roman" w:cs="Times New Roman"/>
          <w:i/>
          <w:sz w:val="26"/>
        </w:rPr>
        <w:t>U.S. v. Fidelity Capital Corp.</w:t>
      </w:r>
      <w:r>
        <w:rPr>
          <w:rFonts w:ascii="Times New Roman" w:eastAsia="Times New Roman" w:hAnsi="Times New Roman" w:cs="Times New Roman"/>
          <w:sz w:val="26"/>
        </w:rPr>
        <w:t>, 920 F.2d 827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1991) (applying Georgia law); </w:t>
      </w:r>
      <w:r>
        <w:rPr>
          <w:rFonts w:ascii="Times New Roman" w:eastAsia="Times New Roman" w:hAnsi="Times New Roman" w:cs="Times New Roman"/>
          <w:i/>
          <w:sz w:val="26"/>
        </w:rPr>
        <w:t>Gasparini v. Pordomingo</w:t>
      </w:r>
      <w:r>
        <w:rPr>
          <w:rFonts w:ascii="Times New Roman" w:eastAsia="Times New Roman" w:hAnsi="Times New Roman" w:cs="Times New Roman"/>
          <w:sz w:val="26"/>
        </w:rPr>
        <w:t xml:space="preserve">, 972 So. 2d 1053, 1055 (Fla. 2008) (per curiam). </w:t>
      </w:r>
    </w:p>
    <w:p w14:paraId="71BBDD99" w14:textId="77777777" w:rsidR="006B149C" w:rsidRDefault="00000000">
      <w:pPr>
        <w:spacing w:after="0"/>
        <w:ind w:left="1"/>
      </w:pPr>
      <w:r>
        <w:t xml:space="preserve"> </w:t>
      </w:r>
      <w:r>
        <w:tab/>
        <w:t xml:space="preserve"> </w:t>
      </w:r>
    </w:p>
    <w:p w14:paraId="4F313CDA"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4.27 Miscellaneous Issues – Alter Ego – Subsidiary as </w:t>
      </w:r>
    </w:p>
    <w:p w14:paraId="2EF86438" w14:textId="77777777" w:rsidR="006B149C" w:rsidRDefault="00000000">
      <w:pPr>
        <w:spacing w:after="306" w:line="248" w:lineRule="auto"/>
        <w:ind w:left="601" w:right="161" w:hanging="10"/>
        <w:jc w:val="both"/>
        <w:pPrChange w:id="4068" w:author="Author" w:date="2025-10-09T10:21:00Z">
          <w:pPr>
            <w:pStyle w:val="Heading2"/>
            <w:ind w:left="601" w:right="161"/>
          </w:pPr>
        </w:pPrChange>
      </w:pPr>
      <w:r>
        <w:rPr>
          <w:rFonts w:ascii="Times New Roman" w:hAnsi="Times New Roman"/>
          <w:b/>
          <w:sz w:val="28"/>
          <w:rPrChange w:id="4069" w:author="Author" w:date="2025-10-09T10:21:00Z">
            <w:rPr/>
          </w:rPrChange>
        </w:rPr>
        <w:t xml:space="preserve">Alter Ego of Parent Corporation </w:t>
      </w:r>
    </w:p>
    <w:p w14:paraId="0A2976D6" w14:textId="77777777" w:rsidR="006B149C" w:rsidRDefault="00000000">
      <w:pPr>
        <w:spacing w:after="5" w:line="471" w:lineRule="auto"/>
        <w:ind w:left="-12" w:right="12" w:firstLine="711"/>
        <w:jc w:val="both"/>
        <w:pPrChange w:id="4070"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subsidiary</w:t>
      </w:r>
      <w:r>
        <w:rPr>
          <w:rFonts w:ascii="Times New Roman" w:eastAsia="Times New Roman" w:hAnsi="Times New Roman" w:cs="Times New Roman"/>
          <w:sz w:val="28"/>
        </w:rPr>
        <w:t>] was the mere instrument or tool of its parent corporation, [</w:t>
      </w:r>
      <w:r>
        <w:rPr>
          <w:rFonts w:ascii="Times New Roman" w:eastAsia="Times New Roman" w:hAnsi="Times New Roman" w:cs="Times New Roman"/>
          <w:sz w:val="28"/>
          <w:u w:val="single" w:color="000000"/>
        </w:rPr>
        <w:t>name of parent corporation</w:t>
      </w:r>
      <w:r>
        <w:rPr>
          <w:rFonts w:ascii="Times New Roman" w:eastAsia="Times New Roman" w:hAnsi="Times New Roman" w:cs="Times New Roman"/>
          <w:sz w:val="28"/>
        </w:rPr>
        <w:t>] – what the law calls an alter ego. Should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this claim by a preponderance of the evidence, the law requires you to disregard the separate status of [</w:t>
      </w:r>
      <w:r>
        <w:rPr>
          <w:rFonts w:ascii="Times New Roman" w:eastAsia="Times New Roman" w:hAnsi="Times New Roman" w:cs="Times New Roman"/>
          <w:sz w:val="28"/>
          <w:u w:val="single" w:color="000000"/>
        </w:rPr>
        <w:t>name of subsidiary</w:t>
      </w:r>
      <w:r>
        <w:rPr>
          <w:rFonts w:ascii="Times New Roman" w:eastAsia="Times New Roman" w:hAnsi="Times New Roman" w:cs="Times New Roman"/>
          <w:sz w:val="28"/>
        </w:rPr>
        <w:t>] and hold [</w:t>
      </w:r>
      <w:r>
        <w:rPr>
          <w:rFonts w:ascii="Times New Roman" w:eastAsia="Times New Roman" w:hAnsi="Times New Roman" w:cs="Times New Roman"/>
          <w:sz w:val="28"/>
          <w:u w:val="single" w:color="000000"/>
        </w:rPr>
        <w:t>name of corporation</w:t>
      </w:r>
      <w:r>
        <w:rPr>
          <w:rFonts w:ascii="Times New Roman" w:eastAsia="Times New Roman" w:hAnsi="Times New Roman" w:cs="Times New Roman"/>
          <w:sz w:val="28"/>
        </w:rPr>
        <w:t xml:space="preserve">] legally responsible for the subsidiary’s acts. </w:t>
      </w:r>
    </w:p>
    <w:p w14:paraId="73C0B5F2" w14:textId="77777777" w:rsidR="006B149C" w:rsidRDefault="00000000">
      <w:pPr>
        <w:spacing w:after="5" w:line="471" w:lineRule="auto"/>
        <w:ind w:left="-12" w:right="12" w:firstLine="711"/>
        <w:jc w:val="both"/>
        <w:pPrChange w:id="407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Under our free-enterprise economic system, the law permits – even encourages – people, and even other corporations, to form corporations as a way to attract stockholder investments. Parent corporations can invest their money in subsidiary enterprises without risking liability for the subsidiary’s acts and transactions. In return, society gets the benefit of jobs and other commercial activity that the subsidiary’s business creates. So, in most cases, the status of a subsidiary corporation as a separate legal entity apart from its parent corporation must be respected and preserved. </w:t>
      </w:r>
    </w:p>
    <w:p w14:paraId="43110CAF" w14:textId="77777777" w:rsidR="006B149C" w:rsidRDefault="00000000">
      <w:pPr>
        <w:spacing w:after="5" w:line="471" w:lineRule="auto"/>
        <w:ind w:left="-12" w:right="12" w:firstLine="711"/>
        <w:jc w:val="both"/>
        <w:pPrChange w:id="407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But this rule is not absolute, and you can disregard the separate status of a subsidiary corporation when the parent corporation uses the subsidiary as a mere tool for the purpose of evading or violating a statutory or other legal duty, or for accomplishing some fraud or other illegal purpose. </w:t>
      </w:r>
    </w:p>
    <w:p w14:paraId="00207483" w14:textId="77777777" w:rsidR="006B149C" w:rsidRDefault="00000000">
      <w:pPr>
        <w:spacing w:after="5" w:line="471" w:lineRule="auto"/>
        <w:ind w:left="-12" w:right="12" w:firstLine="711"/>
        <w:jc w:val="both"/>
        <w:pPrChange w:id="4073" w:author="Author" w:date="2025-10-09T10:21:00Z">
          <w:pPr>
            <w:spacing w:after="5" w:line="471" w:lineRule="auto"/>
            <w:ind w:left="-12" w:right="13" w:firstLine="711"/>
            <w:jc w:val="both"/>
          </w:pPr>
        </w:pPrChange>
      </w:pPr>
      <w:r>
        <w:rPr>
          <w:rFonts w:ascii="Times New Roman" w:eastAsia="Times New Roman" w:hAnsi="Times New Roman" w:cs="Times New Roman"/>
          <w:sz w:val="28"/>
        </w:rPr>
        <w:t>To decide whether to treat [</w:t>
      </w:r>
      <w:r>
        <w:rPr>
          <w:rFonts w:ascii="Times New Roman" w:eastAsia="Times New Roman" w:hAnsi="Times New Roman" w:cs="Times New Roman"/>
          <w:sz w:val="28"/>
          <w:u w:val="single" w:color="000000"/>
        </w:rPr>
        <w:t>name of subsidiary</w:t>
      </w:r>
      <w:r>
        <w:rPr>
          <w:rFonts w:ascii="Times New Roman" w:eastAsia="Times New Roman" w:hAnsi="Times New Roman" w:cs="Times New Roman"/>
          <w:sz w:val="28"/>
        </w:rPr>
        <w:t>] as the alter ego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corporation</w:t>
      </w:r>
      <w:r>
        <w:rPr>
          <w:rFonts w:ascii="Times New Roman" w:eastAsia="Times New Roman" w:hAnsi="Times New Roman" w:cs="Times New Roman"/>
          <w:sz w:val="28"/>
        </w:rPr>
        <w:t xml:space="preserve">], you should consider: </w:t>
      </w:r>
    </w:p>
    <w:p w14:paraId="78227E62" w14:textId="77777777" w:rsidR="006B149C" w:rsidRDefault="00000000">
      <w:pPr>
        <w:numPr>
          <w:ilvl w:val="0"/>
          <w:numId w:val="87"/>
        </w:numPr>
        <w:spacing w:after="210"/>
        <w:ind w:right="158" w:hanging="360"/>
        <w:jc w:val="both"/>
        <w:pPrChange w:id="4074" w:author="Author" w:date="2025-10-09T10:21:00Z">
          <w:pPr>
            <w:numPr>
              <w:numId w:val="305"/>
            </w:numPr>
            <w:spacing w:after="210"/>
            <w:ind w:left="1081" w:right="202" w:hanging="360"/>
            <w:jc w:val="both"/>
          </w:pPr>
        </w:pPrChange>
      </w:pPr>
      <w:r>
        <w:rPr>
          <w:rFonts w:ascii="Times New Roman" w:eastAsia="Times New Roman" w:hAnsi="Times New Roman" w:cs="Times New Roman"/>
          <w:sz w:val="28"/>
        </w:rPr>
        <w:t xml:space="preserve">whether the parent caused the subsidiary’s incorporation; </w:t>
      </w:r>
    </w:p>
    <w:p w14:paraId="5E5769AA" w14:textId="77777777" w:rsidR="006B149C" w:rsidRDefault="00000000">
      <w:pPr>
        <w:numPr>
          <w:ilvl w:val="0"/>
          <w:numId w:val="87"/>
        </w:numPr>
        <w:spacing w:after="240" w:line="237" w:lineRule="auto"/>
        <w:ind w:right="158" w:hanging="360"/>
        <w:jc w:val="both"/>
        <w:pPrChange w:id="4075" w:author="Author" w:date="2025-10-09T10:21:00Z">
          <w:pPr>
            <w:numPr>
              <w:numId w:val="305"/>
            </w:numPr>
            <w:spacing w:after="240" w:line="237" w:lineRule="auto"/>
            <w:ind w:left="1081" w:right="202" w:hanging="360"/>
            <w:jc w:val="both"/>
          </w:pPr>
        </w:pPrChange>
      </w:pPr>
      <w:r>
        <w:rPr>
          <w:rFonts w:ascii="Times New Roman" w:eastAsia="Times New Roman" w:hAnsi="Times New Roman" w:cs="Times New Roman"/>
          <w:sz w:val="28"/>
        </w:rPr>
        <w:t xml:space="preserve">whether the parent and subsidiary have common stock ownership, or directors or officers in common; </w:t>
      </w:r>
    </w:p>
    <w:p w14:paraId="5A7D94EB" w14:textId="77777777" w:rsidR="006B149C" w:rsidRDefault="00000000">
      <w:pPr>
        <w:numPr>
          <w:ilvl w:val="0"/>
          <w:numId w:val="87"/>
        </w:numPr>
        <w:spacing w:after="240" w:line="237" w:lineRule="auto"/>
        <w:ind w:right="158" w:hanging="360"/>
        <w:jc w:val="both"/>
        <w:pPrChange w:id="4076" w:author="Author" w:date="2025-10-09T10:21:00Z">
          <w:pPr>
            <w:numPr>
              <w:numId w:val="305"/>
            </w:numPr>
            <w:spacing w:after="240" w:line="237" w:lineRule="auto"/>
            <w:ind w:left="1081" w:right="202" w:hanging="360"/>
            <w:jc w:val="both"/>
          </w:pPr>
        </w:pPrChange>
      </w:pPr>
      <w:r>
        <w:rPr>
          <w:rFonts w:ascii="Times New Roman" w:eastAsia="Times New Roman" w:hAnsi="Times New Roman" w:cs="Times New Roman"/>
          <w:sz w:val="28"/>
        </w:rPr>
        <w:t xml:space="preserve">whether the business purpose or function of the subsidiary is separate and distinct from the parent; </w:t>
      </w:r>
    </w:p>
    <w:p w14:paraId="1EC6E65F" w14:textId="77777777" w:rsidR="006B149C" w:rsidRDefault="00000000">
      <w:pPr>
        <w:numPr>
          <w:ilvl w:val="0"/>
          <w:numId w:val="87"/>
        </w:numPr>
        <w:spacing w:after="239" w:line="238" w:lineRule="auto"/>
        <w:ind w:right="158" w:hanging="360"/>
        <w:jc w:val="both"/>
        <w:pPrChange w:id="4077" w:author="Author" w:date="2025-10-09T10:21:00Z">
          <w:pPr>
            <w:numPr>
              <w:numId w:val="305"/>
            </w:numPr>
            <w:spacing w:after="239" w:line="238" w:lineRule="auto"/>
            <w:ind w:left="1081" w:right="202" w:hanging="360"/>
            <w:jc w:val="both"/>
          </w:pPr>
        </w:pPrChange>
      </w:pPr>
      <w:r>
        <w:rPr>
          <w:rFonts w:ascii="Times New Roman" w:eastAsia="Times New Roman" w:hAnsi="Times New Roman" w:cs="Times New Roman"/>
          <w:sz w:val="28"/>
        </w:rPr>
        <w:t xml:space="preserve">whether the two entities kept separate corporate books and records (even though they may have filed joint tax returns as required by law); </w:t>
      </w:r>
    </w:p>
    <w:p w14:paraId="4F808CAC" w14:textId="77777777" w:rsidR="006B149C" w:rsidRDefault="00000000">
      <w:pPr>
        <w:numPr>
          <w:ilvl w:val="0"/>
          <w:numId w:val="87"/>
        </w:numPr>
        <w:spacing w:after="240" w:line="237" w:lineRule="auto"/>
        <w:ind w:right="158" w:hanging="360"/>
        <w:jc w:val="both"/>
        <w:pPrChange w:id="4078" w:author="Author" w:date="2025-10-09T10:21:00Z">
          <w:pPr>
            <w:numPr>
              <w:numId w:val="305"/>
            </w:numPr>
            <w:spacing w:after="240" w:line="237" w:lineRule="auto"/>
            <w:ind w:left="1081" w:right="202" w:hanging="360"/>
            <w:jc w:val="both"/>
          </w:pPr>
        </w:pPrChange>
      </w:pPr>
      <w:r>
        <w:rPr>
          <w:rFonts w:ascii="Times New Roman" w:eastAsia="Times New Roman" w:hAnsi="Times New Roman" w:cs="Times New Roman"/>
          <w:sz w:val="28"/>
        </w:rPr>
        <w:t xml:space="preserve">whether the parent finances the subsidiary or pays the subsidiary’s salaries and other expenses; </w:t>
      </w:r>
    </w:p>
    <w:p w14:paraId="11A18B3D" w14:textId="77777777" w:rsidR="006B149C" w:rsidRDefault="00000000">
      <w:pPr>
        <w:numPr>
          <w:ilvl w:val="0"/>
          <w:numId w:val="87"/>
        </w:numPr>
        <w:spacing w:after="240" w:line="237" w:lineRule="auto"/>
        <w:ind w:right="158" w:hanging="360"/>
        <w:jc w:val="both"/>
        <w:pPrChange w:id="4079" w:author="Author" w:date="2025-10-09T10:21:00Z">
          <w:pPr>
            <w:numPr>
              <w:numId w:val="305"/>
            </w:numPr>
            <w:spacing w:after="240" w:line="237" w:lineRule="auto"/>
            <w:ind w:left="1081" w:right="202" w:hanging="360"/>
            <w:jc w:val="both"/>
          </w:pPr>
        </w:pPrChange>
      </w:pPr>
      <w:r>
        <w:rPr>
          <w:rFonts w:ascii="Times New Roman" w:eastAsia="Times New Roman" w:hAnsi="Times New Roman" w:cs="Times New Roman"/>
          <w:sz w:val="28"/>
        </w:rPr>
        <w:t xml:space="preserve">whether the subsidiary’s funds were comingled – or not mingled – with the parent’s funds; and </w:t>
      </w:r>
    </w:p>
    <w:p w14:paraId="7D675416" w14:textId="77777777" w:rsidR="006B149C" w:rsidRDefault="00000000">
      <w:pPr>
        <w:numPr>
          <w:ilvl w:val="0"/>
          <w:numId w:val="87"/>
        </w:numPr>
        <w:spacing w:after="239" w:line="238" w:lineRule="auto"/>
        <w:ind w:right="158" w:hanging="360"/>
        <w:jc w:val="both"/>
        <w:pPrChange w:id="4080" w:author="Author" w:date="2025-10-09T10:21:00Z">
          <w:pPr>
            <w:numPr>
              <w:numId w:val="305"/>
            </w:numPr>
            <w:spacing w:after="239" w:line="238" w:lineRule="auto"/>
            <w:ind w:left="1081" w:right="202" w:hanging="360"/>
            <w:jc w:val="both"/>
          </w:pPr>
        </w:pPrChange>
      </w:pPr>
      <w:r>
        <w:rPr>
          <w:rFonts w:ascii="Times New Roman" w:eastAsia="Times New Roman" w:hAnsi="Times New Roman" w:cs="Times New Roman"/>
          <w:sz w:val="28"/>
        </w:rPr>
        <w:t xml:space="preserve">any other factor the evidence disclosed tending to show that the subsidiary was or was not operated as an entity separate from its parent. </w:t>
      </w:r>
    </w:p>
    <w:p w14:paraId="0011C14A" w14:textId="77777777" w:rsidR="006B149C" w:rsidRDefault="00000000">
      <w:pPr>
        <w:spacing w:after="280"/>
        <w:ind w:left="721" w:right="12"/>
        <w:jc w:val="both"/>
        <w:pPrChange w:id="4081" w:author="Author" w:date="2025-10-09T10:21:00Z">
          <w:pPr>
            <w:spacing w:after="280"/>
            <w:ind w:left="721" w:right="13"/>
            <w:jc w:val="both"/>
          </w:pPr>
        </w:pPrChange>
      </w:pPr>
      <w:r>
        <w:rPr>
          <w:rFonts w:ascii="Times New Roman" w:eastAsia="Times New Roman" w:hAnsi="Times New Roman" w:cs="Times New Roman"/>
          <w:sz w:val="28"/>
        </w:rPr>
        <w:t xml:space="preserve">You should consider all these factors. No single factor is determinative. </w:t>
      </w:r>
    </w:p>
    <w:p w14:paraId="4430D992" w14:textId="77777777" w:rsidR="006B149C" w:rsidRDefault="00000000">
      <w:pPr>
        <w:pStyle w:val="Heading2"/>
        <w:ind w:left="-3" w:right="3921"/>
        <w:pPrChange w:id="4082" w:author="Author" w:date="2025-10-09T10:21:00Z">
          <w:pPr>
            <w:pStyle w:val="Heading1"/>
            <w:ind w:left="-3" w:right="3965"/>
          </w:pPr>
        </w:pPrChange>
      </w:pPr>
      <w:r>
        <w:t>ANNOTATIONS AND COMMENTS</w:t>
      </w:r>
      <w:r>
        <w:rPr>
          <w:b w:val="0"/>
          <w:u w:val="none"/>
        </w:rPr>
        <w:t xml:space="preserve"> </w:t>
      </w:r>
    </w:p>
    <w:p w14:paraId="21179DE5" w14:textId="77777777" w:rsidR="006B149C" w:rsidRDefault="00000000">
      <w:pPr>
        <w:spacing w:after="251" w:line="248" w:lineRule="auto"/>
        <w:ind w:left="-12" w:firstLine="712"/>
        <w:jc w:val="both"/>
      </w:pPr>
      <w:r>
        <w:rPr>
          <w:rFonts w:ascii="Times New Roman" w:eastAsia="Times New Roman" w:hAnsi="Times New Roman" w:cs="Times New Roman"/>
          <w:sz w:val="26"/>
        </w:rPr>
        <w:t xml:space="preserve">To prove that a subsidiary should be treated as the alter ego of its parent corporation, it must be shown that the corporation so controls the operation of the subsidiary as to make it a mere instrumentality of the corporation and that such control is used for the purpose of committing fraud or perpetrating the violation of a statutory or other legal duty. </w:t>
      </w:r>
      <w:r>
        <w:rPr>
          <w:rFonts w:ascii="Times New Roman" w:eastAsia="Times New Roman" w:hAnsi="Times New Roman" w:cs="Times New Roman"/>
          <w:i/>
          <w:sz w:val="26"/>
        </w:rPr>
        <w:t>United Steelworkers of Am. v. Connors Steel Co.</w:t>
      </w:r>
      <w:r>
        <w:rPr>
          <w:rFonts w:ascii="Times New Roman" w:eastAsia="Times New Roman" w:hAnsi="Times New Roman" w:cs="Times New Roman"/>
          <w:sz w:val="26"/>
        </w:rPr>
        <w:t>, 855 F.2d 1499, 150506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1988) (federal common law); </w:t>
      </w:r>
      <w:r>
        <w:rPr>
          <w:rFonts w:ascii="Times New Roman" w:eastAsia="Times New Roman" w:hAnsi="Times New Roman" w:cs="Times New Roman"/>
          <w:i/>
          <w:sz w:val="26"/>
        </w:rPr>
        <w:t>United States v. Jon-T Chems., Inc.</w:t>
      </w:r>
      <w:r>
        <w:rPr>
          <w:rFonts w:ascii="Times New Roman" w:eastAsia="Times New Roman" w:hAnsi="Times New Roman" w:cs="Times New Roman"/>
          <w:sz w:val="26"/>
        </w:rPr>
        <w:t>, 768 F.2d 686, 691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1985). </w:t>
      </w:r>
    </w:p>
    <w:p w14:paraId="221111D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has stated that, in order for a court to pierce the corporate veil, “a plaintiff must show (1) that the subsidiary is a mere instrumentality of the parent and (2) improper conduct.” </w:t>
      </w:r>
      <w:r>
        <w:rPr>
          <w:rFonts w:ascii="Times New Roman" w:eastAsia="Times New Roman" w:hAnsi="Times New Roman" w:cs="Times New Roman"/>
          <w:i/>
          <w:sz w:val="26"/>
        </w:rPr>
        <w:t>Johnson Enters. of Jacksonville, Inc. v. FPL Group, Inc.</w:t>
      </w:r>
      <w:r>
        <w:rPr>
          <w:rFonts w:ascii="Times New Roman" w:eastAsia="Times New Roman" w:hAnsi="Times New Roman" w:cs="Times New Roman"/>
          <w:sz w:val="26"/>
        </w:rPr>
        <w:t>, 162 F.3d 1290, 1320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1998) (applying Florida law). </w:t>
      </w:r>
    </w:p>
    <w:p w14:paraId="03E7238E" w14:textId="77777777" w:rsidR="006B149C" w:rsidRDefault="00000000">
      <w:pPr>
        <w:spacing w:after="0"/>
        <w:ind w:left="1"/>
        <w:jc w:val="both"/>
      </w:pPr>
      <w:r>
        <w:t xml:space="preserve"> </w:t>
      </w:r>
      <w:r>
        <w:tab/>
        <w:t xml:space="preserve"> </w:t>
      </w:r>
      <w:r>
        <w:br w:type="page"/>
      </w:r>
    </w:p>
    <w:p w14:paraId="554BB103" w14:textId="77777777" w:rsidR="006B149C" w:rsidRDefault="00000000">
      <w:pPr>
        <w:spacing w:after="21" w:line="248" w:lineRule="auto"/>
        <w:ind w:left="3750" w:right="161" w:hanging="10"/>
        <w:jc w:val="both"/>
      </w:pPr>
      <w:r>
        <w:rPr>
          <w:rFonts w:ascii="Times New Roman" w:eastAsia="Times New Roman" w:hAnsi="Times New Roman" w:cs="Times New Roman"/>
          <w:b/>
          <w:sz w:val="28"/>
        </w:rPr>
        <w:t xml:space="preserve">5.0 </w:t>
      </w:r>
    </w:p>
    <w:p w14:paraId="53D2A34B" w14:textId="77777777" w:rsidR="006B149C" w:rsidRDefault="00000000">
      <w:pPr>
        <w:spacing w:after="13" w:line="248" w:lineRule="auto"/>
        <w:ind w:left="747" w:right="161" w:hanging="10"/>
        <w:jc w:val="both"/>
        <w:rPr>
          <w:ins w:id="4083" w:author="Author" w:date="2025-10-09T10:21:00Z"/>
        </w:rPr>
      </w:pPr>
      <w:r>
        <w:rPr>
          <w:rFonts w:ascii="Times New Roman" w:hAnsi="Times New Roman"/>
          <w:b/>
          <w:sz w:val="28"/>
          <w:rPrChange w:id="4084" w:author="Author" w:date="2025-10-09T10:21:00Z">
            <w:rPr/>
          </w:rPrChange>
        </w:rPr>
        <w:t xml:space="preserve">Civil Rights – 42 U.S.C. § 1983 Claims – Introductory </w:t>
      </w:r>
    </w:p>
    <w:p w14:paraId="52CF60F7" w14:textId="77777777" w:rsidR="006B149C" w:rsidRDefault="00000000">
      <w:pPr>
        <w:spacing w:after="13" w:line="248" w:lineRule="auto"/>
        <w:ind w:left="3200" w:right="161" w:hanging="10"/>
        <w:jc w:val="both"/>
        <w:pPrChange w:id="4085" w:author="Author" w:date="2025-10-09T10:21:00Z">
          <w:pPr>
            <w:pStyle w:val="Heading2"/>
            <w:spacing w:after="13"/>
            <w:ind w:left="747" w:right="161"/>
          </w:pPr>
        </w:pPrChange>
      </w:pPr>
      <w:r>
        <w:rPr>
          <w:rFonts w:ascii="Times New Roman" w:hAnsi="Times New Roman"/>
          <w:b/>
          <w:sz w:val="28"/>
          <w:rPrChange w:id="4086" w:author="Author" w:date="2025-10-09T10:21:00Z">
            <w:rPr/>
          </w:rPrChange>
        </w:rPr>
        <w:t>Annotations</w:t>
      </w:r>
      <w:r>
        <w:rPr>
          <w:rFonts w:ascii="Times New Roman" w:hAnsi="Times New Roman"/>
          <w:sz w:val="28"/>
          <w:rPrChange w:id="4087" w:author="Author" w:date="2025-10-09T10:21:00Z">
            <w:rPr>
              <w:b w:val="0"/>
            </w:rPr>
          </w:rPrChange>
        </w:rPr>
        <w:t xml:space="preserve"> </w:t>
      </w:r>
    </w:p>
    <w:p w14:paraId="78C7D312" w14:textId="77777777" w:rsidR="006B149C" w:rsidRDefault="00000000">
      <w:pPr>
        <w:spacing w:after="50"/>
        <w:ind w:left="1"/>
      </w:pPr>
      <w:r>
        <w:rPr>
          <w:rFonts w:ascii="Times New Roman" w:eastAsia="Times New Roman" w:hAnsi="Times New Roman" w:cs="Times New Roman"/>
          <w:b/>
          <w:sz w:val="26"/>
        </w:rPr>
        <w:t xml:space="preserve"> </w:t>
      </w:r>
    </w:p>
    <w:p w14:paraId="24F95699" w14:textId="77777777" w:rsidR="006B149C" w:rsidRDefault="00000000">
      <w:pPr>
        <w:pStyle w:val="Heading3"/>
        <w:tabs>
          <w:tab w:val="center" w:pos="803"/>
          <w:tab w:val="center" w:pos="3831"/>
        </w:tabs>
        <w:spacing w:after="11"/>
        <w:ind w:left="0" w:firstLine="0"/>
        <w:jc w:val="left"/>
      </w:pPr>
      <w:r>
        <w:rPr>
          <w:rFonts w:ascii="Calibri" w:eastAsia="Calibri" w:hAnsi="Calibri" w:cs="Calibri"/>
          <w:b w:val="0"/>
          <w:sz w:val="22"/>
        </w:rPr>
        <w:tab/>
      </w:r>
      <w:r>
        <w:t>I.</w:t>
      </w:r>
      <w:r>
        <w:rPr>
          <w:rFonts w:ascii="Arial" w:eastAsia="Arial" w:hAnsi="Arial" w:cs="Arial"/>
        </w:rPr>
        <w:t xml:space="preserve"> </w:t>
      </w:r>
      <w:r>
        <w:rPr>
          <w:rFonts w:ascii="Arial" w:eastAsia="Arial" w:hAnsi="Arial" w:cs="Arial"/>
        </w:rPr>
        <w:tab/>
      </w:r>
      <w:r>
        <w:t>Applicability of Instructions in this Chapter</w:t>
      </w:r>
      <w:r>
        <w:rPr>
          <w:b w:val="0"/>
        </w:rPr>
        <w:t xml:space="preserve"> </w:t>
      </w:r>
    </w:p>
    <w:p w14:paraId="0C7BE535" w14:textId="77777777" w:rsidR="006B149C" w:rsidRDefault="00000000">
      <w:pPr>
        <w:spacing w:after="0"/>
        <w:ind w:left="721"/>
      </w:pPr>
      <w:r>
        <w:rPr>
          <w:rFonts w:ascii="Times New Roman" w:eastAsia="Times New Roman" w:hAnsi="Times New Roman" w:cs="Times New Roman"/>
          <w:sz w:val="28"/>
        </w:rPr>
        <w:t xml:space="preserve"> </w:t>
      </w:r>
    </w:p>
    <w:p w14:paraId="0814C985" w14:textId="77777777" w:rsidR="006B149C" w:rsidRDefault="00000000">
      <w:pPr>
        <w:spacing w:after="12" w:line="248" w:lineRule="auto"/>
        <w:ind w:left="721"/>
        <w:jc w:val="both"/>
      </w:pPr>
      <w:r>
        <w:rPr>
          <w:rFonts w:ascii="Times New Roman" w:eastAsia="Times New Roman" w:hAnsi="Times New Roman" w:cs="Times New Roman"/>
          <w:sz w:val="26"/>
        </w:rPr>
        <w:t xml:space="preserve">The instructions in this Chapter apply to constitutional claims asserted under 42 </w:t>
      </w:r>
    </w:p>
    <w:p w14:paraId="2083ADB0" w14:textId="77777777" w:rsidR="006B149C" w:rsidRDefault="00000000">
      <w:pPr>
        <w:spacing w:after="12" w:line="248" w:lineRule="auto"/>
        <w:ind w:left="-12"/>
        <w:jc w:val="both"/>
      </w:pPr>
      <w:r>
        <w:rPr>
          <w:rFonts w:ascii="Times New Roman" w:eastAsia="Times New Roman" w:hAnsi="Times New Roman" w:cs="Times New Roman"/>
          <w:sz w:val="26"/>
        </w:rPr>
        <w:t xml:space="preserve">U.S.C. § 1983 for actions taken under color of state law and claims asserted under </w:t>
      </w:r>
      <w:r>
        <w:rPr>
          <w:rFonts w:ascii="Times New Roman" w:eastAsia="Times New Roman" w:hAnsi="Times New Roman" w:cs="Times New Roman"/>
          <w:i/>
          <w:sz w:val="26"/>
        </w:rPr>
        <w:t xml:space="preserve">Bivens </w:t>
      </w:r>
    </w:p>
    <w:p w14:paraId="76AAFF84" w14:textId="77777777" w:rsidR="006B149C" w:rsidRDefault="00000000">
      <w:pPr>
        <w:spacing w:after="0" w:line="248" w:lineRule="auto"/>
        <w:ind w:left="-12" w:right="83"/>
        <w:jc w:val="both"/>
        <w:pPrChange w:id="4088" w:author="Author" w:date="2025-10-09T10:21:00Z">
          <w:pPr>
            <w:spacing w:after="0" w:line="248" w:lineRule="auto"/>
            <w:ind w:left="-12" w:right="126"/>
            <w:jc w:val="both"/>
          </w:pPr>
        </w:pPrChange>
      </w:pPr>
      <w:r>
        <w:rPr>
          <w:rFonts w:ascii="Times New Roman" w:eastAsia="Times New Roman" w:hAnsi="Times New Roman" w:cs="Times New Roman"/>
          <w:i/>
          <w:sz w:val="26"/>
        </w:rPr>
        <w:t>v. Six Unknown Named Agents of Federal Bureau of Narcotics</w:t>
      </w:r>
      <w:r>
        <w:rPr>
          <w:rFonts w:ascii="Times New Roman" w:eastAsia="Times New Roman" w:hAnsi="Times New Roman" w:cs="Times New Roman"/>
          <w:sz w:val="26"/>
        </w:rPr>
        <w:t xml:space="preserve">, 403 U.S. 388 (1971), for actions taken under color of federal law. </w:t>
      </w:r>
      <w:r>
        <w:rPr>
          <w:rFonts w:ascii="Times New Roman" w:eastAsia="Times New Roman" w:hAnsi="Times New Roman" w:cs="Times New Roman"/>
          <w:i/>
          <w:sz w:val="26"/>
        </w:rPr>
        <w:t>Bolin v. Story</w:t>
      </w:r>
      <w:r>
        <w:rPr>
          <w:rFonts w:ascii="Times New Roman" w:eastAsia="Times New Roman" w:hAnsi="Times New Roman" w:cs="Times New Roman"/>
          <w:sz w:val="26"/>
        </w:rPr>
        <w:t xml:space="preserve">, 225 F.3d 1234, 1242 (11th Cir. 2000) (“[F]ederal courts incorporate § 1983 law into </w:t>
      </w:r>
      <w:r>
        <w:rPr>
          <w:rFonts w:ascii="Times New Roman" w:eastAsia="Times New Roman" w:hAnsi="Times New Roman" w:cs="Times New Roman"/>
          <w:i/>
          <w:sz w:val="26"/>
        </w:rPr>
        <w:t xml:space="preserve">Bivens </w:t>
      </w:r>
      <w:r>
        <w:rPr>
          <w:rFonts w:ascii="Times New Roman" w:eastAsia="Times New Roman" w:hAnsi="Times New Roman" w:cs="Times New Roman"/>
          <w:sz w:val="26"/>
        </w:rPr>
        <w:t xml:space="preserve">actions.” (citation omitted)). </w:t>
      </w:r>
    </w:p>
    <w:p w14:paraId="19196F34" w14:textId="77777777" w:rsidR="006B149C" w:rsidRDefault="00000000">
      <w:pPr>
        <w:spacing w:after="0"/>
        <w:ind w:left="721"/>
      </w:pPr>
      <w:r>
        <w:rPr>
          <w:rFonts w:ascii="Times New Roman" w:eastAsia="Times New Roman" w:hAnsi="Times New Roman" w:cs="Times New Roman"/>
          <w:sz w:val="30"/>
        </w:rPr>
        <w:t xml:space="preserve"> </w:t>
      </w:r>
    </w:p>
    <w:p w14:paraId="7FCBE84A" w14:textId="77777777" w:rsidR="006B149C" w:rsidRDefault="00000000">
      <w:pPr>
        <w:pStyle w:val="Heading3"/>
        <w:tabs>
          <w:tab w:val="center" w:pos="852"/>
          <w:tab w:val="center" w:pos="2515"/>
        </w:tabs>
        <w:spacing w:after="11"/>
        <w:ind w:left="0" w:firstLine="0"/>
        <w:jc w:val="left"/>
      </w:pPr>
      <w:r>
        <w:rPr>
          <w:rFonts w:ascii="Calibri" w:eastAsia="Calibri" w:hAnsi="Calibri" w:cs="Calibri"/>
          <w:b w:val="0"/>
          <w:sz w:val="22"/>
        </w:rPr>
        <w:tab/>
      </w:r>
      <w:r>
        <w:t>II.</w:t>
      </w:r>
      <w:r>
        <w:rPr>
          <w:rFonts w:ascii="Arial" w:eastAsia="Arial" w:hAnsi="Arial" w:cs="Arial"/>
        </w:rPr>
        <w:t xml:space="preserve"> </w:t>
      </w:r>
      <w:r>
        <w:rPr>
          <w:rFonts w:ascii="Arial" w:eastAsia="Arial" w:hAnsi="Arial" w:cs="Arial"/>
        </w:rPr>
        <w:tab/>
      </w:r>
      <w:r>
        <w:t>Qualified Immunity</w:t>
      </w:r>
      <w:r>
        <w:rPr>
          <w:b w:val="0"/>
        </w:rPr>
        <w:t xml:space="preserve"> </w:t>
      </w:r>
    </w:p>
    <w:p w14:paraId="4C9B6D3F" w14:textId="77777777" w:rsidR="006B149C" w:rsidRDefault="00000000">
      <w:pPr>
        <w:spacing w:after="0"/>
        <w:ind w:left="721"/>
      </w:pPr>
      <w:r>
        <w:rPr>
          <w:rFonts w:ascii="Times New Roman" w:eastAsia="Times New Roman" w:hAnsi="Times New Roman" w:cs="Times New Roman"/>
          <w:sz w:val="28"/>
        </w:rPr>
        <w:t xml:space="preserve"> </w:t>
      </w:r>
    </w:p>
    <w:p w14:paraId="01BAE83A" w14:textId="77777777" w:rsidR="006B149C" w:rsidRDefault="00000000">
      <w:pPr>
        <w:spacing w:after="0" w:line="248" w:lineRule="auto"/>
        <w:ind w:left="-12" w:right="294" w:firstLine="712"/>
        <w:jc w:val="both"/>
        <w:pPrChange w:id="4089" w:author="Author" w:date="2025-10-09T10:21:00Z">
          <w:pPr>
            <w:spacing w:after="0" w:line="248" w:lineRule="auto"/>
            <w:ind w:left="-12" w:right="338" w:firstLine="712"/>
            <w:jc w:val="both"/>
          </w:pPr>
        </w:pPrChange>
      </w:pPr>
      <w:r>
        <w:rPr>
          <w:rFonts w:ascii="Times New Roman" w:eastAsia="Times New Roman" w:hAnsi="Times New Roman" w:cs="Times New Roman"/>
          <w:sz w:val="26"/>
        </w:rPr>
        <w:t xml:space="preserve">In cases under § 1983 or </w:t>
      </w:r>
      <w:r>
        <w:rPr>
          <w:rFonts w:ascii="Times New Roman" w:eastAsia="Times New Roman" w:hAnsi="Times New Roman" w:cs="Times New Roman"/>
          <w:i/>
          <w:sz w:val="26"/>
        </w:rPr>
        <w:t>Bivens</w:t>
      </w:r>
      <w:r>
        <w:rPr>
          <w:rFonts w:ascii="Times New Roman" w:eastAsia="Times New Roman" w:hAnsi="Times New Roman" w:cs="Times New Roman"/>
          <w:sz w:val="26"/>
        </w:rPr>
        <w:t xml:space="preserve">, the named defendants will often assert on motion for summary judgment prior to trial a qualified immunity defense to be addressed by the court under the standards summarized in </w:t>
      </w:r>
      <w:r>
        <w:rPr>
          <w:rFonts w:ascii="Times New Roman" w:eastAsia="Times New Roman" w:hAnsi="Times New Roman" w:cs="Times New Roman"/>
          <w:i/>
          <w:sz w:val="26"/>
        </w:rPr>
        <w:t xml:space="preserve">Brown v. City of </w:t>
      </w:r>
    </w:p>
    <w:p w14:paraId="7A6BA07B" w14:textId="77777777" w:rsidR="006B149C" w:rsidRDefault="00000000">
      <w:pPr>
        <w:spacing w:after="0" w:line="248" w:lineRule="auto"/>
        <w:ind w:left="-12" w:right="172"/>
        <w:jc w:val="both"/>
        <w:pPrChange w:id="4090" w:author="Author" w:date="2025-10-09T10:21:00Z">
          <w:pPr>
            <w:spacing w:after="0" w:line="248" w:lineRule="auto"/>
            <w:ind w:left="-12" w:right="216"/>
            <w:jc w:val="both"/>
          </w:pPr>
        </w:pPrChange>
      </w:pPr>
      <w:r>
        <w:rPr>
          <w:rFonts w:ascii="Times New Roman" w:eastAsia="Times New Roman" w:hAnsi="Times New Roman" w:cs="Times New Roman"/>
          <w:i/>
          <w:sz w:val="26"/>
        </w:rPr>
        <w:t>Huntsville, Ala.</w:t>
      </w:r>
      <w:r>
        <w:rPr>
          <w:rFonts w:ascii="Times New Roman" w:eastAsia="Times New Roman" w:hAnsi="Times New Roman" w:cs="Times New Roman"/>
          <w:sz w:val="26"/>
        </w:rPr>
        <w:t xml:space="preserve">, 608 F.3d 724, 733-34 (11th Cir. 2010). The instructions in this chapter presume that the court has previously determined that the defendants do not have a qualified immunity defense. If there is a genuine issue of material fact pertaining to the qualified immunity defense and that issue is not subsumed in the elements of the claim the plaintiff must prove, the model instructions should be revised accordingly. </w:t>
      </w:r>
      <w:r>
        <w:rPr>
          <w:rFonts w:ascii="Times New Roman" w:eastAsia="Times New Roman" w:hAnsi="Times New Roman" w:cs="Times New Roman"/>
          <w:i/>
          <w:sz w:val="26"/>
        </w:rPr>
        <w:t>See Johnson v. Breeden</w:t>
      </w:r>
      <w:r>
        <w:rPr>
          <w:rFonts w:ascii="Times New Roman" w:eastAsia="Times New Roman" w:hAnsi="Times New Roman" w:cs="Times New Roman"/>
          <w:sz w:val="26"/>
        </w:rPr>
        <w:t xml:space="preserve">, 280 F.3d 1308, 1318 (11th Cir. 2002) (“A tool used to apportion the jury and court functions relating to qualified immunity issues in cases that go to trial is special interrogatories to the jury.”). </w:t>
      </w:r>
    </w:p>
    <w:p w14:paraId="0DF87D5C" w14:textId="77777777" w:rsidR="006B149C" w:rsidRDefault="00000000">
      <w:pPr>
        <w:spacing w:after="117"/>
        <w:ind w:left="721"/>
      </w:pPr>
      <w:r>
        <w:rPr>
          <w:rFonts w:ascii="Times New Roman" w:eastAsia="Times New Roman" w:hAnsi="Times New Roman" w:cs="Times New Roman"/>
        </w:rPr>
        <w:t xml:space="preserve"> </w:t>
      </w:r>
    </w:p>
    <w:p w14:paraId="10EDE168" w14:textId="77777777" w:rsidR="006B149C" w:rsidRDefault="00000000">
      <w:pPr>
        <w:pStyle w:val="Heading3"/>
        <w:tabs>
          <w:tab w:val="center" w:pos="903"/>
          <w:tab w:val="center" w:pos="4010"/>
        </w:tabs>
        <w:spacing w:after="11"/>
        <w:ind w:left="0" w:firstLine="0"/>
        <w:jc w:val="left"/>
      </w:pPr>
      <w:r>
        <w:rPr>
          <w:rFonts w:ascii="Calibri" w:eastAsia="Calibri" w:hAnsi="Calibri" w:cs="Calibri"/>
          <w:b w:val="0"/>
          <w:sz w:val="22"/>
        </w:rPr>
        <w:tab/>
      </w:r>
      <w:r>
        <w:t>III.</w:t>
      </w:r>
      <w:r>
        <w:rPr>
          <w:rFonts w:ascii="Arial" w:eastAsia="Arial" w:hAnsi="Arial" w:cs="Arial"/>
        </w:rPr>
        <w:t xml:space="preserve"> </w:t>
      </w:r>
      <w:r>
        <w:rPr>
          <w:rFonts w:ascii="Arial" w:eastAsia="Arial" w:hAnsi="Arial" w:cs="Arial"/>
        </w:rPr>
        <w:tab/>
      </w:r>
      <w:r>
        <w:t>Multiple Defendants and Government Liability</w:t>
      </w:r>
      <w:r>
        <w:rPr>
          <w:b w:val="0"/>
        </w:rPr>
        <w:t xml:space="preserve"> </w:t>
      </w:r>
    </w:p>
    <w:p w14:paraId="10ED01FD" w14:textId="77777777" w:rsidR="006B149C" w:rsidRDefault="00000000">
      <w:pPr>
        <w:spacing w:after="0"/>
        <w:ind w:left="721"/>
      </w:pPr>
      <w:r>
        <w:rPr>
          <w:rFonts w:ascii="Times New Roman" w:eastAsia="Times New Roman" w:hAnsi="Times New Roman" w:cs="Times New Roman"/>
          <w:sz w:val="28"/>
        </w:rPr>
        <w:t xml:space="preserve"> </w:t>
      </w:r>
    </w:p>
    <w:p w14:paraId="6F720B04" w14:textId="77777777" w:rsidR="006B149C" w:rsidRDefault="00000000">
      <w:pPr>
        <w:spacing w:after="7" w:line="248" w:lineRule="auto"/>
        <w:ind w:left="-12" w:right="189" w:firstLine="712"/>
        <w:jc w:val="both"/>
        <w:pPrChange w:id="4091" w:author="Author" w:date="2025-10-09T10:21:00Z">
          <w:pPr>
            <w:spacing w:after="7" w:line="248" w:lineRule="auto"/>
            <w:ind w:left="-12" w:right="233" w:firstLine="712"/>
            <w:jc w:val="both"/>
          </w:pPr>
        </w:pPrChange>
      </w:pPr>
      <w:r>
        <w:rPr>
          <w:rFonts w:ascii="Times New Roman" w:eastAsia="Times New Roman" w:hAnsi="Times New Roman" w:cs="Times New Roman"/>
          <w:sz w:val="26"/>
        </w:rPr>
        <w:t xml:space="preserve">If the plaintiff claims that more than one defendant is liable for a § 1983 or </w:t>
      </w:r>
      <w:r>
        <w:rPr>
          <w:rFonts w:ascii="Times New Roman" w:eastAsia="Times New Roman" w:hAnsi="Times New Roman" w:cs="Times New Roman"/>
          <w:i/>
          <w:sz w:val="26"/>
        </w:rPr>
        <w:t xml:space="preserve">Bivens </w:t>
      </w:r>
      <w:r>
        <w:rPr>
          <w:rFonts w:ascii="Times New Roman" w:eastAsia="Times New Roman" w:hAnsi="Times New Roman" w:cs="Times New Roman"/>
          <w:sz w:val="26"/>
        </w:rPr>
        <w:t xml:space="preserve">claim, the model charges may be modified to accommodate multiple defendants. Further, if the plaintiff seeks to hold a government entity or individual supervisor liable, Pattern Instruction 5.10 </w:t>
      </w:r>
      <w:r>
        <w:rPr>
          <w:rFonts w:ascii="Times New Roman" w:eastAsia="Times New Roman" w:hAnsi="Times New Roman" w:cs="Times New Roman"/>
          <w:i/>
          <w:sz w:val="26"/>
        </w:rPr>
        <w:t xml:space="preserve">et seq. </w:t>
      </w:r>
      <w:r>
        <w:rPr>
          <w:rFonts w:ascii="Times New Roman" w:eastAsia="Times New Roman" w:hAnsi="Times New Roman" w:cs="Times New Roman"/>
          <w:sz w:val="26"/>
        </w:rPr>
        <w:t>may be incorporated into the instructions as appropriate. In doing so, the court should make clear that government entities are immune from punitive damages</w:t>
      </w:r>
      <w:r>
        <w:rPr>
          <w:rFonts w:ascii="Times New Roman" w:eastAsia="Times New Roman" w:hAnsi="Times New Roman" w:cs="Times New Roman"/>
          <w:sz w:val="20"/>
        </w:rPr>
        <w:t>.</w:t>
      </w:r>
      <w:r>
        <w:t xml:space="preserve"> </w:t>
      </w:r>
    </w:p>
    <w:p w14:paraId="051D9CEE" w14:textId="77777777" w:rsidR="006B149C" w:rsidRDefault="00000000">
      <w:pPr>
        <w:spacing w:after="213"/>
        <w:ind w:left="1"/>
      </w:pPr>
      <w:r>
        <w:rPr>
          <w:rFonts w:ascii="Times New Roman" w:eastAsia="Times New Roman" w:hAnsi="Times New Roman" w:cs="Times New Roman"/>
          <w:b/>
          <w:sz w:val="26"/>
        </w:rPr>
        <w:t xml:space="preserve"> </w:t>
      </w:r>
    </w:p>
    <w:p w14:paraId="5C1A0F55" w14:textId="77777777" w:rsidR="006B149C" w:rsidRDefault="00000000">
      <w:pPr>
        <w:pStyle w:val="Heading2"/>
        <w:ind w:left="-3" w:right="3921"/>
        <w:pPrChange w:id="4092" w:author="Author" w:date="2025-10-09T10:21:00Z">
          <w:pPr>
            <w:pStyle w:val="Heading1"/>
            <w:ind w:left="-3" w:right="3965"/>
          </w:pPr>
        </w:pPrChange>
      </w:pPr>
      <w:r>
        <w:t>ANNOTATIONS AND COMMENTS</w:t>
      </w:r>
      <w:r>
        <w:rPr>
          <w:u w:val="none"/>
        </w:rPr>
        <w:t xml:space="preserve"> </w:t>
      </w:r>
    </w:p>
    <w:p w14:paraId="6ECB048C"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7D7A5270" w14:textId="77777777" w:rsidR="006B149C" w:rsidRDefault="00000000">
      <w:pPr>
        <w:spacing w:after="1365"/>
        <w:ind w:left="1"/>
      </w:pPr>
      <w:r>
        <w:t xml:space="preserve"> </w:t>
      </w:r>
      <w:r>
        <w:tab/>
        <w:t xml:space="preserve"> </w:t>
      </w:r>
    </w:p>
    <w:p w14:paraId="58B97BF6" w14:textId="77777777" w:rsidR="006B149C" w:rsidRDefault="00000000">
      <w:pPr>
        <w:spacing w:after="229"/>
        <w:ind w:left="598" w:right="724" w:hanging="10"/>
        <w:jc w:val="center"/>
        <w:pPrChange w:id="4093" w:author="Author" w:date="2025-10-09T10:21:00Z">
          <w:pPr>
            <w:spacing w:after="229"/>
            <w:ind w:left="598" w:right="767" w:hanging="10"/>
            <w:jc w:val="center"/>
          </w:pPr>
        </w:pPrChange>
      </w:pPr>
      <w:r>
        <w:rPr>
          <w:rFonts w:ascii="Times New Roman" w:eastAsia="Times New Roman" w:hAnsi="Times New Roman" w:cs="Times New Roman"/>
        </w:rPr>
        <w:t>1</w:t>
      </w:r>
    </w:p>
    <w:p w14:paraId="5ED56E26" w14:textId="77777777" w:rsidR="006B149C" w:rsidRDefault="006B149C">
      <w:pPr>
        <w:sectPr w:rsidR="006B149C" w:rsidSect="001B01F8">
          <w:headerReference w:type="even" r:id="rId133"/>
          <w:headerReference w:type="default" r:id="rId134"/>
          <w:footerReference w:type="even" r:id="rId135"/>
          <w:footerReference w:type="default" r:id="rId136"/>
          <w:headerReference w:type="first" r:id="rId137"/>
          <w:footerReference w:type="first" r:id="rId138"/>
          <w:pgSz w:w="12240" w:h="15840"/>
          <w:pgMar w:top="1483" w:right="1434" w:bottom="459" w:left="1439" w:header="720" w:footer="720" w:gutter="0"/>
          <w:cols w:space="720"/>
          <w:titlePg/>
          <w:sectPrChange w:id="4094" w:author="Author" w:date="2025-10-09T10:21:00Z">
            <w:sectPr w:rsidR="006B149C" w:rsidSect="001B01F8">
              <w:pgMar w:top="763" w:right="1390" w:bottom="459" w:left="1439" w:header="720" w:footer="720" w:gutter="0"/>
            </w:sectPr>
          </w:sectPrChange>
        </w:sectPr>
      </w:pPr>
    </w:p>
    <w:p w14:paraId="3CEF8338" w14:textId="77777777" w:rsidR="006B149C" w:rsidRDefault="00000000">
      <w:pPr>
        <w:spacing w:after="465"/>
        <w:ind w:left="1"/>
      </w:pPr>
      <w:r>
        <w:t xml:space="preserve"> </w:t>
      </w:r>
    </w:p>
    <w:p w14:paraId="4B89C5E6" w14:textId="77777777" w:rsidR="006B149C" w:rsidRDefault="00000000">
      <w:pPr>
        <w:spacing w:after="0"/>
        <w:ind w:left="72" w:hanging="10"/>
        <w:jc w:val="center"/>
      </w:pPr>
      <w:r>
        <w:rPr>
          <w:rFonts w:ascii="Times New Roman" w:eastAsia="Times New Roman" w:hAnsi="Times New Roman" w:cs="Times New Roman"/>
          <w:b/>
          <w:sz w:val="26"/>
        </w:rPr>
        <w:t xml:space="preserve">5.1 </w:t>
      </w:r>
    </w:p>
    <w:p w14:paraId="7F79D820" w14:textId="77777777" w:rsidR="006B149C" w:rsidRDefault="00000000">
      <w:pPr>
        <w:spacing w:after="0"/>
        <w:ind w:left="72" w:right="1" w:hanging="10"/>
        <w:jc w:val="center"/>
      </w:pPr>
      <w:r>
        <w:rPr>
          <w:rFonts w:ascii="Times New Roman" w:eastAsia="Times New Roman" w:hAnsi="Times New Roman" w:cs="Times New Roman"/>
          <w:b/>
          <w:sz w:val="26"/>
        </w:rPr>
        <w:t>Civil Rights – 42 U.S.C. § 1983 Claims – First Amendment Retaliation</w:t>
      </w:r>
      <w:r>
        <w:rPr>
          <w:rFonts w:ascii="Times New Roman" w:eastAsia="Times New Roman" w:hAnsi="Times New Roman" w:cs="Times New Roman"/>
          <w:sz w:val="26"/>
        </w:rPr>
        <w:t xml:space="preserve"> </w:t>
      </w:r>
    </w:p>
    <w:p w14:paraId="00654016" w14:textId="77777777" w:rsidR="006B149C" w:rsidRDefault="00000000">
      <w:pPr>
        <w:spacing w:after="0"/>
        <w:ind w:left="854"/>
        <w:jc w:val="center"/>
      </w:pPr>
      <w:r>
        <w:rPr>
          <w:rFonts w:ascii="Times New Roman" w:eastAsia="Times New Roman" w:hAnsi="Times New Roman" w:cs="Times New Roman"/>
          <w:sz w:val="28"/>
        </w:rPr>
        <w:t xml:space="preserve"> </w:t>
      </w:r>
    </w:p>
    <w:p w14:paraId="4758343B" w14:textId="77777777" w:rsidR="006B149C" w:rsidRDefault="00000000">
      <w:pPr>
        <w:spacing w:after="0" w:line="475" w:lineRule="auto"/>
        <w:ind w:left="-13" w:firstLine="720"/>
        <w:jc w:val="both"/>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while acting under color of law, [</w:t>
      </w:r>
      <w:r>
        <w:rPr>
          <w:rFonts w:ascii="Times New Roman" w:eastAsia="Times New Roman" w:hAnsi="Times New Roman" w:cs="Times New Roman"/>
          <w:sz w:val="28"/>
          <w:u w:val="single" w:color="000000"/>
        </w:rPr>
        <w:t>describe defendant’s alleged retaliation</w:t>
      </w:r>
      <w:r>
        <w:rPr>
          <w:rFonts w:ascii="Times New Roman" w:eastAsia="Times New Roman" w:hAnsi="Times New Roman" w:cs="Times New Roman"/>
          <w:sz w:val="28"/>
        </w:rPr>
        <w:t>] in retaliation for [</w:t>
      </w:r>
      <w:r>
        <w:rPr>
          <w:rFonts w:ascii="Times New Roman" w:eastAsia="Times New Roman" w:hAnsi="Times New Roman" w:cs="Times New Roman"/>
          <w:sz w:val="28"/>
          <w:u w:val="single" w:color="000000"/>
        </w:rPr>
        <w:t>describe plaintiff’s alleged protected speech or conduct</w:t>
      </w:r>
      <w:r>
        <w:rPr>
          <w:rFonts w:ascii="Times New Roman" w:eastAsia="Times New Roman" w:hAnsi="Times New Roman" w:cs="Times New Roman"/>
          <w:sz w:val="28"/>
        </w:rPr>
        <w:t xml:space="preserve">] in violation of the First Amendment. </w:t>
      </w:r>
    </w:p>
    <w:p w14:paraId="1DD883AB" w14:textId="77777777" w:rsidR="006B149C" w:rsidRDefault="00000000">
      <w:pPr>
        <w:spacing w:after="5" w:line="471" w:lineRule="auto"/>
        <w:ind w:left="-12" w:right="12" w:firstLine="711"/>
        <w:jc w:val="both"/>
        <w:pPrChange w:id="4095" w:author="Author" w:date="2025-10-09T10:21:00Z">
          <w:pPr>
            <w:spacing w:after="5" w:line="471" w:lineRule="auto"/>
            <w:ind w:left="-12" w:right="13" w:firstLine="711"/>
            <w:jc w:val="both"/>
          </w:pPr>
        </w:pPrChange>
      </w:pPr>
      <w:r>
        <w:rPr>
          <w:rFonts w:ascii="Times New Roman" w:eastAsia="Times New Roman" w:hAnsi="Times New Roman" w:cs="Times New Roman"/>
          <w:sz w:val="28"/>
        </w:rPr>
        <w:t>A person’s right to [</w:t>
      </w:r>
      <w:r>
        <w:rPr>
          <w:rFonts w:ascii="Times New Roman" w:eastAsia="Times New Roman" w:hAnsi="Times New Roman" w:cs="Times New Roman"/>
          <w:sz w:val="28"/>
          <w:u w:val="single" w:color="000000"/>
        </w:rPr>
        <w:t>describe plaintiff’s alleged protected speech or conduct</w:t>
      </w:r>
      <w:r>
        <w:rPr>
          <w:rFonts w:ascii="Times New Roman" w:eastAsia="Times New Roman" w:hAnsi="Times New Roman" w:cs="Times New Roman"/>
          <w:sz w:val="28"/>
        </w:rPr>
        <w:t xml:space="preserve">] is protected by the Constitution. </w:t>
      </w:r>
    </w:p>
    <w:p w14:paraId="163FFCE2" w14:textId="77777777" w:rsidR="006B149C" w:rsidRDefault="00000000">
      <w:pPr>
        <w:spacing w:after="5" w:line="471" w:lineRule="auto"/>
        <w:ind w:left="-12" w:right="12" w:firstLine="711"/>
        <w:jc w:val="both"/>
        <w:pPrChange w:id="4096"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this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2FD521B3" w14:textId="77777777" w:rsidR="006B149C" w:rsidRDefault="00000000">
      <w:pPr>
        <w:spacing w:after="0" w:line="474" w:lineRule="auto"/>
        <w:ind w:left="-13" w:firstLine="720"/>
        <w:jc w:val="both"/>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plaintiff’s alleged protected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speech or conduct</w:t>
      </w:r>
      <w:r>
        <w:rPr>
          <w:rFonts w:ascii="Times New Roman" w:eastAsia="Times New Roman" w:hAnsi="Times New Roman" w:cs="Times New Roman"/>
          <w:sz w:val="28"/>
        </w:rPr>
        <w:t xml:space="preserve">]; </w:t>
      </w:r>
    </w:p>
    <w:p w14:paraId="1E7AA154" w14:textId="77777777" w:rsidR="006B149C" w:rsidRDefault="00000000">
      <w:pPr>
        <w:spacing w:after="108"/>
        <w:ind w:left="721"/>
      </w:pPr>
      <w:r>
        <w:rPr>
          <w:rFonts w:ascii="Times New Roman" w:eastAsia="Times New Roman" w:hAnsi="Times New Roman" w:cs="Times New Roman"/>
        </w:rPr>
        <w:t xml:space="preserve"> </w:t>
      </w:r>
    </w:p>
    <w:tbl>
      <w:tblPr>
        <w:tblStyle w:val="TableGrid"/>
        <w:tblW w:w="9157" w:type="dxa"/>
        <w:tblInd w:w="1" w:type="dxa"/>
        <w:tblCellMar>
          <w:top w:w="0" w:type="dxa"/>
          <w:left w:w="0" w:type="dxa"/>
          <w:bottom w:w="0" w:type="dxa"/>
          <w:right w:w="0" w:type="dxa"/>
        </w:tblCellMar>
        <w:tblLook w:val="04A0" w:firstRow="1" w:lastRow="0" w:firstColumn="1" w:lastColumn="0" w:noHBand="0" w:noVBand="1"/>
      </w:tblPr>
      <w:tblGrid>
        <w:gridCol w:w="2124"/>
        <w:gridCol w:w="7033"/>
      </w:tblGrid>
      <w:tr w:rsidR="006B149C" w14:paraId="3F047432" w14:textId="77777777">
        <w:trPr>
          <w:trHeight w:val="1682"/>
        </w:trPr>
        <w:tc>
          <w:tcPr>
            <w:tcW w:w="2124" w:type="dxa"/>
            <w:tcBorders>
              <w:top w:val="nil"/>
              <w:left w:val="nil"/>
              <w:bottom w:val="nil"/>
              <w:right w:val="nil"/>
            </w:tcBorders>
          </w:tcPr>
          <w:p w14:paraId="618BCA10" w14:textId="77777777" w:rsidR="006B149C" w:rsidRDefault="00000000">
            <w:pPr>
              <w:spacing w:after="292"/>
              <w:ind w:left="720"/>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xml:space="preserve">:  </w:t>
            </w:r>
          </w:p>
          <w:p w14:paraId="4AD3AAA5" w14:textId="77777777" w:rsidR="006B149C" w:rsidRDefault="00000000">
            <w:pPr>
              <w:spacing w:after="253"/>
            </w:pPr>
            <w:r>
              <w:rPr>
                <w:rFonts w:ascii="Times New Roman" w:eastAsia="Times New Roman" w:hAnsi="Times New Roman" w:cs="Times New Roman"/>
                <w:sz w:val="28"/>
                <w:u w:val="single" w:color="000000"/>
              </w:rPr>
              <w:t>retaliation</w:t>
            </w:r>
            <w:r>
              <w:rPr>
                <w:rFonts w:ascii="Times New Roman" w:eastAsia="Times New Roman" w:hAnsi="Times New Roman" w:cs="Times New Roman"/>
                <w:sz w:val="28"/>
              </w:rPr>
              <w:t xml:space="preserve">]; </w:t>
            </w:r>
          </w:p>
          <w:p w14:paraId="354645D2" w14:textId="77777777" w:rsidR="006B149C" w:rsidRDefault="00000000">
            <w:pPr>
              <w:spacing w:after="0"/>
              <w:ind w:left="720"/>
            </w:pPr>
            <w:r>
              <w:rPr>
                <w:rFonts w:ascii="Times New Roman" w:eastAsia="Times New Roman" w:hAnsi="Times New Roman" w:cs="Times New Roman"/>
              </w:rPr>
              <w:t xml:space="preserve"> </w:t>
            </w:r>
          </w:p>
        </w:tc>
        <w:tc>
          <w:tcPr>
            <w:tcW w:w="7033" w:type="dxa"/>
            <w:tcBorders>
              <w:top w:val="nil"/>
              <w:left w:val="nil"/>
              <w:bottom w:val="nil"/>
              <w:right w:val="nil"/>
            </w:tcBorders>
          </w:tcPr>
          <w:p w14:paraId="63F166DF" w14:textId="77777777" w:rsidR="006B149C" w:rsidRDefault="00000000">
            <w:pPr>
              <w:spacing w:after="0"/>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 defendant’s alleged</w:t>
            </w:r>
            <w:r>
              <w:rPr>
                <w:rFonts w:ascii="Times New Roman" w:eastAsia="Times New Roman" w:hAnsi="Times New Roman" w:cs="Times New Roman"/>
                <w:sz w:val="28"/>
              </w:rPr>
              <w:t xml:space="preserve"> </w:t>
            </w:r>
          </w:p>
        </w:tc>
      </w:tr>
      <w:tr w:rsidR="006B149C" w14:paraId="2F529417" w14:textId="77777777">
        <w:trPr>
          <w:trHeight w:val="447"/>
        </w:trPr>
        <w:tc>
          <w:tcPr>
            <w:tcW w:w="2124" w:type="dxa"/>
            <w:tcBorders>
              <w:top w:val="nil"/>
              <w:left w:val="nil"/>
              <w:bottom w:val="nil"/>
              <w:right w:val="nil"/>
            </w:tcBorders>
            <w:vAlign w:val="bottom"/>
          </w:tcPr>
          <w:p w14:paraId="28EA6D52" w14:textId="77777777" w:rsidR="006B149C" w:rsidRDefault="00000000">
            <w:pPr>
              <w:spacing w:after="0"/>
              <w:ind w:left="11"/>
              <w:jc w:val="center"/>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xml:space="preserve">:  </w:t>
            </w:r>
          </w:p>
        </w:tc>
        <w:tc>
          <w:tcPr>
            <w:tcW w:w="7033" w:type="dxa"/>
            <w:tcBorders>
              <w:top w:val="nil"/>
              <w:left w:val="nil"/>
              <w:bottom w:val="nil"/>
              <w:right w:val="nil"/>
            </w:tcBorders>
            <w:vAlign w:val="bottom"/>
          </w:tcPr>
          <w:p w14:paraId="44709D62" w14:textId="77777777" w:rsidR="006B149C" w:rsidRDefault="00000000">
            <w:pPr>
              <w:spacing w:after="0"/>
              <w:jc w:val="both"/>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describe alleged protected speech</w:t>
            </w:r>
            <w:r>
              <w:rPr>
                <w:rFonts w:ascii="Times New Roman" w:eastAsia="Times New Roman" w:hAnsi="Times New Roman" w:cs="Times New Roman"/>
                <w:sz w:val="28"/>
              </w:rPr>
              <w:t xml:space="preserve"> </w:t>
            </w:r>
          </w:p>
        </w:tc>
      </w:tr>
    </w:tbl>
    <w:p w14:paraId="0E0807E1" w14:textId="77777777" w:rsidR="006B149C" w:rsidRDefault="00000000">
      <w:pPr>
        <w:spacing w:after="0" w:line="476" w:lineRule="auto"/>
        <w:ind w:left="-4" w:hanging="9"/>
        <w:jc w:val="both"/>
      </w:pPr>
      <w:r>
        <w:rPr>
          <w:rFonts w:ascii="Times New Roman" w:eastAsia="Times New Roman" w:hAnsi="Times New Roman" w:cs="Times New Roman"/>
          <w:sz w:val="28"/>
          <w:u w:val="single" w:color="000000"/>
        </w:rPr>
        <w:t>or</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conduct</w:t>
      </w:r>
      <w:r>
        <w:rPr>
          <w:rFonts w:ascii="Times New Roman" w:eastAsia="Times New Roman" w:hAnsi="Times New Roman" w:cs="Times New Roman"/>
          <w:sz w:val="28"/>
        </w:rPr>
        <w:t>] was a motivating factor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decision to [</w:t>
      </w:r>
      <w:r>
        <w:rPr>
          <w:rFonts w:ascii="Times New Roman" w:eastAsia="Times New Roman" w:hAnsi="Times New Roman" w:cs="Times New Roman"/>
          <w:sz w:val="28"/>
          <w:u w:val="single" w:color="000000"/>
        </w:rPr>
        <w:t>describe alleged retaliation</w:t>
      </w:r>
      <w:r>
        <w:rPr>
          <w:rFonts w:ascii="Times New Roman" w:eastAsia="Times New Roman" w:hAnsi="Times New Roman" w:cs="Times New Roman"/>
          <w:sz w:val="28"/>
        </w:rPr>
        <w:t xml:space="preserve">]; </w:t>
      </w:r>
    </w:p>
    <w:p w14:paraId="65230E30" w14:textId="77777777" w:rsidR="006B149C" w:rsidRDefault="00000000">
      <w:pPr>
        <w:spacing w:after="382"/>
        <w:ind w:left="721"/>
      </w:pPr>
      <w:r>
        <w:rPr>
          <w:rFonts w:ascii="Times New Roman" w:eastAsia="Times New Roman" w:hAnsi="Times New Roman" w:cs="Times New Roman"/>
        </w:rPr>
        <w:t xml:space="preserve"> </w:t>
      </w:r>
    </w:p>
    <w:p w14:paraId="0CE44445" w14:textId="77777777" w:rsidR="006B149C" w:rsidRDefault="00000000">
      <w:pPr>
        <w:pStyle w:val="Heading3"/>
        <w:tabs>
          <w:tab w:val="center" w:pos="1131"/>
          <w:tab w:val="center" w:pos="5300"/>
        </w:tabs>
        <w:spacing w:after="290" w:line="259" w:lineRule="auto"/>
        <w:ind w:left="0" w:firstLine="0"/>
        <w:jc w:val="left"/>
        <w:pPrChange w:id="4097" w:author="Author" w:date="2025-10-09T10:21:00Z">
          <w:pPr>
            <w:pStyle w:val="Heading2"/>
            <w:tabs>
              <w:tab w:val="center" w:pos="1131"/>
              <w:tab w:val="center" w:pos="5300"/>
            </w:tabs>
            <w:spacing w:after="290" w:line="259" w:lineRule="auto"/>
            <w:ind w:left="0" w:right="0" w:firstLine="0"/>
            <w:jc w:val="left"/>
          </w:pPr>
        </w:pPrChange>
      </w:pPr>
      <w:r>
        <w:rPr>
          <w:rFonts w:ascii="Calibri" w:eastAsia="Calibri" w:hAnsi="Calibri" w:cs="Calibri"/>
          <w:b w:val="0"/>
          <w:sz w:val="22"/>
        </w:rPr>
        <w:tab/>
      </w:r>
      <w:r>
        <w:rPr>
          <w:b w:val="0"/>
          <w:sz w:val="28"/>
          <w:u w:val="single" w:color="000000"/>
          <w:rPrChange w:id="4098" w:author="Author" w:date="2025-10-09T10:21:00Z">
            <w:rPr>
              <w:b w:val="0"/>
              <w:u w:val="single" w:color="000000"/>
            </w:rPr>
          </w:rPrChange>
        </w:rPr>
        <w:t>Fourth</w:t>
      </w:r>
      <w:r>
        <w:rPr>
          <w:b w:val="0"/>
          <w:sz w:val="28"/>
          <w:rPrChange w:id="4099" w:author="Author" w:date="2025-10-09T10:21:00Z">
            <w:rPr>
              <w:b w:val="0"/>
            </w:rPr>
          </w:rPrChange>
        </w:rPr>
        <w:t xml:space="preserve">: </w:t>
      </w:r>
      <w:r>
        <w:rPr>
          <w:b w:val="0"/>
          <w:sz w:val="28"/>
          <w:rPrChange w:id="4100" w:author="Author" w:date="2025-10-09T10:21:00Z">
            <w:rPr>
              <w:b w:val="0"/>
            </w:rPr>
          </w:rPrChange>
        </w:rPr>
        <w:tab/>
        <w:t>That [</w:t>
      </w:r>
      <w:r>
        <w:rPr>
          <w:b w:val="0"/>
          <w:sz w:val="28"/>
          <w:u w:val="single" w:color="000000"/>
          <w:rPrChange w:id="4101" w:author="Author" w:date="2025-10-09T10:21:00Z">
            <w:rPr>
              <w:b w:val="0"/>
              <w:u w:val="single" w:color="000000"/>
            </w:rPr>
          </w:rPrChange>
        </w:rPr>
        <w:t>name of defendant</w:t>
      </w:r>
      <w:r>
        <w:rPr>
          <w:b w:val="0"/>
          <w:sz w:val="28"/>
          <w:rPrChange w:id="4102" w:author="Author" w:date="2025-10-09T10:21:00Z">
            <w:rPr>
              <w:b w:val="0"/>
            </w:rPr>
          </w:rPrChange>
        </w:rPr>
        <w:t>]’s [</w:t>
      </w:r>
      <w:r>
        <w:rPr>
          <w:b w:val="0"/>
          <w:sz w:val="28"/>
          <w:u w:val="single" w:color="000000"/>
          <w:rPrChange w:id="4103" w:author="Author" w:date="2025-10-09T10:21:00Z">
            <w:rPr>
              <w:b w:val="0"/>
              <w:u w:val="single" w:color="000000"/>
            </w:rPr>
          </w:rPrChange>
        </w:rPr>
        <w:t>describe alleged retaliation</w:t>
      </w:r>
      <w:r>
        <w:rPr>
          <w:b w:val="0"/>
          <w:sz w:val="28"/>
          <w:rPrChange w:id="4104" w:author="Author" w:date="2025-10-09T10:21:00Z">
            <w:rPr>
              <w:b w:val="0"/>
            </w:rPr>
          </w:rPrChange>
        </w:rPr>
        <w:t xml:space="preserve">] </w:t>
      </w:r>
    </w:p>
    <w:p w14:paraId="2C1BD612" w14:textId="77777777" w:rsidR="006B149C" w:rsidRDefault="00000000">
      <w:pPr>
        <w:spacing w:after="5" w:line="471" w:lineRule="auto"/>
        <w:ind w:left="-12" w:right="12"/>
        <w:jc w:val="both"/>
        <w:pPrChange w:id="4105" w:author="Author" w:date="2025-10-09T10:21:00Z">
          <w:pPr>
            <w:spacing w:after="5" w:line="471" w:lineRule="auto"/>
            <w:ind w:left="-12" w:right="13"/>
            <w:jc w:val="both"/>
          </w:pPr>
        </w:pPrChange>
      </w:pPr>
      <w:r>
        <w:rPr>
          <w:rFonts w:ascii="Times New Roman" w:eastAsia="Times New Roman" w:hAnsi="Times New Roman" w:cs="Times New Roman"/>
          <w:sz w:val="28"/>
        </w:rPr>
        <w:t>would likely deter a similarly situated reasonable person from engaging in similar [</w:t>
      </w:r>
      <w:r>
        <w:rPr>
          <w:rFonts w:ascii="Times New Roman" w:eastAsia="Times New Roman" w:hAnsi="Times New Roman" w:cs="Times New Roman"/>
          <w:sz w:val="28"/>
          <w:u w:val="single" w:color="000000"/>
        </w:rPr>
        <w:t>describe plaintiff’s alleged protected speech or conduct</w:t>
      </w:r>
      <w:r>
        <w:rPr>
          <w:rFonts w:ascii="Times New Roman" w:eastAsia="Times New Roman" w:hAnsi="Times New Roman" w:cs="Times New Roman"/>
          <w:sz w:val="28"/>
        </w:rPr>
        <w:t xml:space="preserve">]; and </w:t>
      </w:r>
    </w:p>
    <w:p w14:paraId="42F0438F" w14:textId="77777777" w:rsidR="006B149C" w:rsidRDefault="00000000">
      <w:pPr>
        <w:spacing w:after="348"/>
        <w:ind w:left="721"/>
      </w:pPr>
      <w:r>
        <w:rPr>
          <w:rFonts w:ascii="Times New Roman" w:eastAsia="Times New Roman" w:hAnsi="Times New Roman" w:cs="Times New Roman"/>
        </w:rPr>
        <w:t xml:space="preserve"> </w:t>
      </w:r>
    </w:p>
    <w:p w14:paraId="165CA8AF" w14:textId="77777777" w:rsidR="006B149C" w:rsidRDefault="00000000">
      <w:pPr>
        <w:spacing w:after="5" w:line="471" w:lineRule="auto"/>
        <w:ind w:left="-12" w:right="496" w:firstLine="711"/>
        <w:jc w:val="both"/>
      </w:pPr>
      <w:r>
        <w:rPr>
          <w:rFonts w:ascii="Times New Roman" w:eastAsia="Times New Roman" w:hAnsi="Times New Roman" w:cs="Times New Roman"/>
          <w:sz w:val="28"/>
          <w:u w:val="single" w:color="000000"/>
        </w:rPr>
        <w:t>Fifth</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under color of law. [The parties have agreed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under color of law, so you should accept that as a proven fact.] </w:t>
      </w:r>
    </w:p>
    <w:p w14:paraId="7BBFEBFB" w14:textId="77777777" w:rsidR="006B149C" w:rsidRDefault="00000000">
      <w:pPr>
        <w:spacing w:after="5" w:line="471" w:lineRule="auto"/>
        <w:ind w:left="-12" w:right="12" w:firstLine="711"/>
        <w:jc w:val="both"/>
        <w:pPrChange w:id="4106"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fifth element,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under color of law. A government official acts “under color” of law when [he/she] acts within the limits of lawful authority. [He/She] also acts under color of law when [he/she] claims to be performing an official duty but [his/her] acts are outside the limits of lawful authority and abusive in manner, or [he/she] acts in a way that misuses [his/her] power and is able to do so only because [he/she] is an official.] </w:t>
      </w:r>
    </w:p>
    <w:p w14:paraId="0CCCF50C" w14:textId="77777777" w:rsidR="006B149C" w:rsidRDefault="00000000">
      <w:pPr>
        <w:spacing w:after="68" w:line="471" w:lineRule="auto"/>
        <w:ind w:left="-12" w:right="12" w:firstLine="711"/>
        <w:jc w:val="both"/>
        <w:pPrChange w:id="4107" w:author="Author" w:date="2025-10-09T10:21:00Z">
          <w:pPr>
            <w:spacing w:after="68" w:line="471" w:lineRule="auto"/>
            <w:ind w:left="-12" w:right="13" w:firstLine="711"/>
            <w:jc w:val="both"/>
          </w:pPr>
        </w:pPrChange>
      </w:pPr>
      <w:r>
        <w:rPr>
          <w:rFonts w:ascii="Times New Roman" w:eastAsia="Times New Roman" w:hAnsi="Times New Roman" w:cs="Times New Roman"/>
          <w:sz w:val="28"/>
        </w:rPr>
        <w:t>If you find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each of the facts [he/she] must prove, then you must consider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contention that [he/she] would have [</w:t>
      </w:r>
      <w:r>
        <w:rPr>
          <w:rFonts w:ascii="Times New Roman" w:eastAsia="Times New Roman" w:hAnsi="Times New Roman" w:cs="Times New Roman"/>
          <w:sz w:val="28"/>
          <w:u w:val="single" w:color="000000"/>
        </w:rPr>
        <w:t>describe defendant’s alleged retaliation</w:t>
      </w:r>
      <w:r>
        <w:rPr>
          <w:rFonts w:ascii="Times New Roman" w:eastAsia="Times New Roman" w:hAnsi="Times New Roman" w:cs="Times New Roman"/>
          <w:sz w:val="28"/>
        </w:rPr>
        <w:t>] anyway. To succeed on this contention,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prove by a preponderance of the evidence that [he/she] would have done the same thing if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had not [</w:t>
      </w:r>
      <w:r>
        <w:rPr>
          <w:rFonts w:ascii="Times New Roman" w:eastAsia="Times New Roman" w:hAnsi="Times New Roman" w:cs="Times New Roman"/>
          <w:sz w:val="28"/>
          <w:u w:val="single" w:color="000000"/>
        </w:rPr>
        <w:t>describe plaintiff’s alleged protected speech or conduct</w:t>
      </w:r>
      <w:r>
        <w:rPr>
          <w:rFonts w:ascii="Times New Roman" w:eastAsia="Times New Roman" w:hAnsi="Times New Roman" w:cs="Times New Roman"/>
          <w:sz w:val="28"/>
        </w:rPr>
        <w:t xml:space="preserve">]. </w:t>
      </w:r>
    </w:p>
    <w:p w14:paraId="2DE18063" w14:textId="77777777" w:rsidR="006B149C" w:rsidRDefault="00000000">
      <w:pPr>
        <w:spacing w:after="296" w:line="471" w:lineRule="auto"/>
        <w:ind w:left="-12" w:right="12" w:firstLine="711"/>
        <w:jc w:val="both"/>
        <w:pPrChange w:id="4108" w:author="Author" w:date="2025-10-09T10:21:00Z">
          <w:pPr>
            <w:spacing w:after="296" w:line="471" w:lineRule="auto"/>
            <w:ind w:left="-12" w:right="13" w:firstLine="711"/>
            <w:jc w:val="both"/>
          </w:pPr>
        </w:pPrChange>
      </w:pPr>
      <w:r>
        <w:rPr>
          <w:rFonts w:ascii="Times New Roman" w:eastAsia="Times New Roman" w:hAnsi="Times New Roman" w:cs="Times New Roman"/>
          <w:sz w:val="28"/>
        </w:rPr>
        <w:t>If you find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each of the facts [he/she] must prove and 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not proved [his/her] contention, you must then decide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damages. </w:t>
      </w:r>
    </w:p>
    <w:p w14:paraId="3F072431" w14:textId="77777777" w:rsidR="006B149C" w:rsidRDefault="00000000">
      <w:pPr>
        <w:spacing w:after="69" w:line="471" w:lineRule="auto"/>
        <w:ind w:left="-12" w:right="501" w:firstLine="711"/>
        <w:jc w:val="both"/>
      </w:pPr>
      <w:r>
        <w:rPr>
          <w:rFonts w:ascii="Times New Roman" w:eastAsia="Times New Roman" w:hAnsi="Times New Roman" w:cs="Times New Roman"/>
          <w:sz w:val="28"/>
        </w:rPr>
        <w:t>However,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prove each of the facts [he/she] must prove, or 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proved [his/her] contention, then you must find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1004378E" w14:textId="77777777" w:rsidR="006B149C" w:rsidRDefault="00000000">
      <w:pPr>
        <w:spacing w:after="292"/>
        <w:ind w:left="721" w:right="12"/>
        <w:jc w:val="both"/>
        <w:pPrChange w:id="4109" w:author="Author" w:date="2025-10-09T10:21:00Z">
          <w:pPr>
            <w:spacing w:after="292"/>
            <w:ind w:left="721" w:right="13"/>
            <w:jc w:val="both"/>
          </w:pPr>
        </w:pPrChange>
      </w:pPr>
      <w:r>
        <w:rPr>
          <w:rFonts w:ascii="Times New Roman" w:eastAsia="Times New Roman" w:hAnsi="Times New Roman" w:cs="Times New Roman"/>
          <w:b/>
          <w:sz w:val="28"/>
        </w:rPr>
        <w:t>NOTE</w:t>
      </w:r>
      <w:r>
        <w:rPr>
          <w:rFonts w:ascii="Times New Roman" w:eastAsia="Times New Roman" w:hAnsi="Times New Roman" w:cs="Times New Roman"/>
          <w:sz w:val="28"/>
        </w:rPr>
        <w:t xml:space="preserve">: Model Jury Interrogatory Forms may be found in the </w:t>
      </w:r>
    </w:p>
    <w:p w14:paraId="0CD40E91" w14:textId="77777777" w:rsidR="006B149C" w:rsidRDefault="00000000">
      <w:pPr>
        <w:spacing w:after="5" w:line="471" w:lineRule="auto"/>
        <w:ind w:left="-12" w:right="109" w:firstLine="1"/>
        <w:jc w:val="both"/>
      </w:pPr>
      <w:r>
        <w:rPr>
          <w:rFonts w:ascii="Times New Roman" w:eastAsia="Times New Roman" w:hAnsi="Times New Roman" w:cs="Times New Roman"/>
          <w:sz w:val="28"/>
        </w:rPr>
        <w:t xml:space="preserve">appendices after the last civil rights jury instruction (Pattern Instruction 5.13) for use in actions brought under 42 U.S.C. § 1983. Three types of Model Jury Interrogatory Forms are provided: (A) a simplified Interrogatory Form for use in most civil rights actions; (B) an Interrogatory Form for use in actions that do not require application of the Prison Litigation Reform Act, and (C) an Interrogatory Form for use in actions that do require application of the Prison </w:t>
      </w:r>
    </w:p>
    <w:p w14:paraId="3E3F8B32" w14:textId="77777777" w:rsidR="006B149C" w:rsidRDefault="00000000">
      <w:pPr>
        <w:spacing w:after="239"/>
        <w:ind w:left="-12" w:right="12"/>
        <w:jc w:val="both"/>
        <w:pPrChange w:id="4110" w:author="Author" w:date="2025-10-09T10:21:00Z">
          <w:pPr>
            <w:spacing w:after="239"/>
            <w:ind w:left="-12" w:right="13"/>
            <w:jc w:val="both"/>
          </w:pPr>
        </w:pPrChange>
      </w:pPr>
      <w:r>
        <w:rPr>
          <w:rFonts w:ascii="Times New Roman" w:eastAsia="Times New Roman" w:hAnsi="Times New Roman" w:cs="Times New Roman"/>
          <w:sz w:val="28"/>
        </w:rPr>
        <w:t xml:space="preserve">Litigation Reform Act. </w:t>
      </w:r>
    </w:p>
    <w:p w14:paraId="26CBD1AF" w14:textId="77777777" w:rsidR="006B149C" w:rsidRDefault="00000000">
      <w:pPr>
        <w:spacing w:after="258"/>
        <w:ind w:left="1"/>
      </w:pPr>
      <w:r>
        <w:t xml:space="preserve"> </w:t>
      </w:r>
    </w:p>
    <w:p w14:paraId="7437FC37" w14:textId="77777777" w:rsidR="006B149C" w:rsidRDefault="00000000">
      <w:pPr>
        <w:pStyle w:val="Heading2"/>
        <w:spacing w:after="6"/>
        <w:ind w:left="731" w:right="3921"/>
        <w:pPrChange w:id="4111" w:author="Author" w:date="2025-10-09T10:21:00Z">
          <w:pPr>
            <w:pStyle w:val="Heading1"/>
            <w:spacing w:after="6"/>
            <w:ind w:left="731" w:right="3965"/>
          </w:pPr>
        </w:pPrChange>
      </w:pPr>
      <w:r>
        <w:t>ANNOTATIONS AND COMMENTS</w:t>
      </w:r>
      <w:r>
        <w:rPr>
          <w:b w:val="0"/>
          <w:u w:val="none"/>
        </w:rPr>
        <w:t xml:space="preserve"> </w:t>
      </w:r>
    </w:p>
    <w:p w14:paraId="22D3BB6D" w14:textId="77777777" w:rsidR="006B149C" w:rsidRDefault="00000000">
      <w:pPr>
        <w:spacing w:after="0"/>
        <w:ind w:left="721"/>
      </w:pPr>
      <w:r>
        <w:rPr>
          <w:rFonts w:ascii="Times New Roman" w:eastAsia="Times New Roman" w:hAnsi="Times New Roman" w:cs="Times New Roman"/>
          <w:sz w:val="20"/>
        </w:rPr>
        <w:t xml:space="preserve"> </w:t>
      </w:r>
    </w:p>
    <w:p w14:paraId="2FC9F860" w14:textId="77777777" w:rsidR="006B149C" w:rsidRDefault="00000000">
      <w:pPr>
        <w:spacing w:after="137"/>
        <w:ind w:left="721"/>
      </w:pPr>
      <w:r>
        <w:rPr>
          <w:rFonts w:ascii="Times New Roman" w:eastAsia="Times New Roman" w:hAnsi="Times New Roman" w:cs="Times New Roman"/>
          <w:sz w:val="20"/>
        </w:rPr>
        <w:t xml:space="preserve"> </w:t>
      </w:r>
    </w:p>
    <w:p w14:paraId="724A420E" w14:textId="77777777" w:rsidR="006B149C" w:rsidRDefault="00000000">
      <w:pPr>
        <w:pStyle w:val="Heading3"/>
        <w:tabs>
          <w:tab w:val="center" w:pos="803"/>
          <w:tab w:val="center" w:pos="2521"/>
        </w:tabs>
        <w:spacing w:after="11"/>
        <w:ind w:left="0" w:firstLine="0"/>
        <w:jc w:val="left"/>
        <w:pPrChange w:id="4112" w:author="Author" w:date="2025-10-09T10:21:00Z">
          <w:pPr>
            <w:pStyle w:val="Heading2"/>
            <w:tabs>
              <w:tab w:val="center" w:pos="803"/>
              <w:tab w:val="center" w:pos="2521"/>
            </w:tabs>
            <w:spacing w:after="11" w:line="249" w:lineRule="auto"/>
            <w:ind w:left="0" w:right="0" w:firstLine="0"/>
            <w:jc w:val="left"/>
          </w:pPr>
        </w:pPrChange>
      </w:pPr>
      <w:r>
        <w:rPr>
          <w:rFonts w:ascii="Calibri" w:eastAsia="Calibri" w:hAnsi="Calibri" w:cs="Calibri"/>
          <w:b w:val="0"/>
          <w:sz w:val="22"/>
        </w:rPr>
        <w:tab/>
      </w:r>
      <w:r w:rsidRPr="001B01F8">
        <w:t>I.</w:t>
      </w:r>
      <w:r w:rsidRPr="001B01F8">
        <w:rPr>
          <w:rFonts w:ascii="Arial" w:eastAsia="Arial" w:hAnsi="Arial"/>
        </w:rPr>
        <w:t xml:space="preserve"> </w:t>
      </w:r>
      <w:r w:rsidRPr="001B01F8">
        <w:rPr>
          <w:rFonts w:ascii="Arial" w:eastAsia="Arial" w:hAnsi="Arial"/>
        </w:rPr>
        <w:tab/>
      </w:r>
      <w:r w:rsidRPr="001B01F8">
        <w:t>Scope of Instruction</w:t>
      </w:r>
      <w:r w:rsidRPr="001B01F8">
        <w:rPr>
          <w:b w:val="0"/>
        </w:rPr>
        <w:t xml:space="preserve"> </w:t>
      </w:r>
    </w:p>
    <w:p w14:paraId="25D5025B" w14:textId="77777777" w:rsidR="006B149C" w:rsidRDefault="00000000">
      <w:pPr>
        <w:spacing w:after="0"/>
        <w:ind w:left="721"/>
      </w:pPr>
      <w:r>
        <w:rPr>
          <w:rFonts w:ascii="Times New Roman" w:eastAsia="Times New Roman" w:hAnsi="Times New Roman" w:cs="Times New Roman"/>
          <w:sz w:val="28"/>
        </w:rPr>
        <w:t xml:space="preserve"> </w:t>
      </w:r>
    </w:p>
    <w:p w14:paraId="77C82CDB" w14:textId="77777777" w:rsidR="006B149C" w:rsidRDefault="00000000">
      <w:pPr>
        <w:spacing w:after="0" w:line="248" w:lineRule="auto"/>
        <w:ind w:left="-12" w:right="260" w:firstLine="712"/>
        <w:jc w:val="both"/>
      </w:pPr>
      <w:r>
        <w:rPr>
          <w:rFonts w:ascii="Times New Roman" w:eastAsia="Times New Roman" w:hAnsi="Times New Roman" w:cs="Times New Roman"/>
          <w:sz w:val="26"/>
        </w:rPr>
        <w:t xml:space="preserve">This instruction applies to any claim in which a prisoner or private citizen who is not suing in his or her capacity as a public employee alleges that a public official retaliated against him or her for exercising a constitutional right. For public employees asserting a First Amendment retaliation claim, see Pattern Instruction 4.1. </w:t>
      </w:r>
    </w:p>
    <w:p w14:paraId="556DB88E" w14:textId="77777777" w:rsidR="006B149C" w:rsidRDefault="00000000">
      <w:pPr>
        <w:spacing w:after="0"/>
        <w:ind w:left="721"/>
      </w:pPr>
      <w:r>
        <w:rPr>
          <w:rFonts w:ascii="Times New Roman" w:eastAsia="Times New Roman" w:hAnsi="Times New Roman" w:cs="Times New Roman"/>
          <w:sz w:val="30"/>
        </w:rPr>
        <w:t xml:space="preserve"> </w:t>
      </w:r>
    </w:p>
    <w:p w14:paraId="6D4E081C" w14:textId="77777777" w:rsidR="006B149C" w:rsidRDefault="00000000">
      <w:pPr>
        <w:pStyle w:val="Heading3"/>
        <w:tabs>
          <w:tab w:val="center" w:pos="852"/>
          <w:tab w:val="center" w:pos="2631"/>
        </w:tabs>
        <w:spacing w:after="11"/>
        <w:ind w:left="0" w:firstLine="0"/>
        <w:jc w:val="left"/>
        <w:pPrChange w:id="4113" w:author="Author" w:date="2025-10-09T10:21:00Z">
          <w:pPr>
            <w:pStyle w:val="Heading2"/>
            <w:tabs>
              <w:tab w:val="center" w:pos="852"/>
              <w:tab w:val="center" w:pos="2631"/>
            </w:tabs>
            <w:spacing w:after="11" w:line="249" w:lineRule="auto"/>
            <w:ind w:left="0" w:right="0" w:firstLine="0"/>
            <w:jc w:val="left"/>
          </w:pPr>
        </w:pPrChange>
      </w:pPr>
      <w:r>
        <w:rPr>
          <w:rFonts w:ascii="Calibri" w:eastAsia="Calibri" w:hAnsi="Calibri" w:cs="Calibri"/>
          <w:b w:val="0"/>
          <w:sz w:val="22"/>
        </w:rPr>
        <w:tab/>
      </w:r>
      <w:r w:rsidRPr="001B01F8">
        <w:t>II.</w:t>
      </w:r>
      <w:r w:rsidRPr="001B01F8">
        <w:rPr>
          <w:rFonts w:ascii="Arial" w:eastAsia="Arial" w:hAnsi="Arial"/>
        </w:rPr>
        <w:t xml:space="preserve"> </w:t>
      </w:r>
      <w:r w:rsidRPr="001B01F8">
        <w:rPr>
          <w:rFonts w:ascii="Arial" w:eastAsia="Arial" w:hAnsi="Arial"/>
        </w:rPr>
        <w:tab/>
      </w:r>
      <w:r w:rsidRPr="001B01F8">
        <w:t>Elements of the Claim</w:t>
      </w:r>
      <w:r w:rsidRPr="001B01F8">
        <w:rPr>
          <w:b w:val="0"/>
        </w:rPr>
        <w:t xml:space="preserve"> </w:t>
      </w:r>
    </w:p>
    <w:p w14:paraId="659A02EB" w14:textId="77777777" w:rsidR="006B149C" w:rsidRDefault="00000000">
      <w:pPr>
        <w:spacing w:after="0"/>
        <w:ind w:left="721"/>
      </w:pPr>
      <w:r>
        <w:rPr>
          <w:rFonts w:ascii="Times New Roman" w:eastAsia="Times New Roman" w:hAnsi="Times New Roman" w:cs="Times New Roman"/>
          <w:sz w:val="28"/>
        </w:rPr>
        <w:t xml:space="preserve"> </w:t>
      </w:r>
    </w:p>
    <w:p w14:paraId="606EEF2D"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The elements of the claim are derived from </w:t>
      </w:r>
      <w:r>
        <w:rPr>
          <w:rFonts w:ascii="Times New Roman" w:eastAsia="Times New Roman" w:hAnsi="Times New Roman" w:cs="Times New Roman"/>
          <w:i/>
          <w:sz w:val="26"/>
        </w:rPr>
        <w:t>Smith v. Mosley</w:t>
      </w:r>
      <w:r>
        <w:rPr>
          <w:rFonts w:ascii="Times New Roman" w:eastAsia="Times New Roman" w:hAnsi="Times New Roman" w:cs="Times New Roman"/>
          <w:sz w:val="26"/>
        </w:rPr>
        <w:t xml:space="preserve">, 532 F.3d 1270, 1276 (11th Cir. 2008): (1) the speech was constitutionally protected; (2) the defendant’s retaliatory conduct adversely affected the protected speech; and (3) there is a causal connection between the retaliatory actions and the adverse effect on speech. </w:t>
      </w:r>
      <w:r>
        <w:rPr>
          <w:rFonts w:ascii="Times New Roman" w:eastAsia="Times New Roman" w:hAnsi="Times New Roman" w:cs="Times New Roman"/>
          <w:i/>
          <w:sz w:val="26"/>
        </w:rPr>
        <w:t>See also Bennett v. Hendrix</w:t>
      </w:r>
      <w:r>
        <w:rPr>
          <w:rFonts w:ascii="Times New Roman" w:eastAsia="Times New Roman" w:hAnsi="Times New Roman" w:cs="Times New Roman"/>
          <w:sz w:val="26"/>
        </w:rPr>
        <w:t xml:space="preserve">, 423 F.3d 1247, 1250, 1254 (11th Cir. 2005). </w:t>
      </w:r>
    </w:p>
    <w:p w14:paraId="1ADA6A37" w14:textId="77777777" w:rsidR="006B149C" w:rsidRDefault="00000000">
      <w:pPr>
        <w:spacing w:after="0"/>
        <w:ind w:left="721"/>
      </w:pPr>
      <w:r>
        <w:rPr>
          <w:rFonts w:ascii="Times New Roman" w:eastAsia="Times New Roman" w:hAnsi="Times New Roman" w:cs="Times New Roman"/>
          <w:sz w:val="30"/>
        </w:rPr>
        <w:t xml:space="preserve"> </w:t>
      </w:r>
    </w:p>
    <w:p w14:paraId="482983CA" w14:textId="77777777" w:rsidR="006B149C" w:rsidRDefault="00000000">
      <w:pPr>
        <w:pStyle w:val="Heading3"/>
        <w:tabs>
          <w:tab w:val="center" w:pos="816"/>
          <w:tab w:val="center" w:pos="2472"/>
        </w:tabs>
        <w:spacing w:after="11"/>
        <w:ind w:left="0" w:firstLine="0"/>
        <w:jc w:val="left"/>
        <w:pPrChange w:id="4114" w:author="Author" w:date="2025-10-09T10:21:00Z">
          <w:pPr>
            <w:pStyle w:val="Heading2"/>
            <w:tabs>
              <w:tab w:val="center" w:pos="816"/>
              <w:tab w:val="center" w:pos="2472"/>
            </w:tabs>
            <w:spacing w:after="11" w:line="249" w:lineRule="auto"/>
            <w:ind w:left="0" w:right="0" w:firstLine="0"/>
            <w:jc w:val="left"/>
          </w:pPr>
        </w:pPrChange>
      </w:pPr>
      <w:r>
        <w:rPr>
          <w:rFonts w:ascii="Calibri" w:eastAsia="Calibri" w:hAnsi="Calibri" w:cs="Calibri"/>
          <w:b w:val="0"/>
          <w:sz w:val="22"/>
        </w:rPr>
        <w:tab/>
      </w:r>
      <w:r w:rsidRPr="001B01F8">
        <w:t>a.</w:t>
      </w:r>
      <w:r w:rsidRPr="001B01F8">
        <w:rPr>
          <w:rFonts w:ascii="Arial" w:eastAsia="Arial" w:hAnsi="Arial"/>
        </w:rPr>
        <w:t xml:space="preserve"> </w:t>
      </w:r>
      <w:r w:rsidRPr="001B01F8">
        <w:rPr>
          <w:rFonts w:ascii="Arial" w:eastAsia="Arial" w:hAnsi="Arial"/>
        </w:rPr>
        <w:tab/>
      </w:r>
      <w:r w:rsidRPr="001B01F8">
        <w:t>Protected Conduct</w:t>
      </w:r>
      <w:r w:rsidRPr="001B01F8">
        <w:rPr>
          <w:b w:val="0"/>
        </w:rPr>
        <w:t xml:space="preserve"> </w:t>
      </w:r>
    </w:p>
    <w:p w14:paraId="7BB1C4FB" w14:textId="77777777" w:rsidR="006B149C" w:rsidRDefault="00000000">
      <w:pPr>
        <w:spacing w:after="0"/>
        <w:ind w:left="721"/>
      </w:pPr>
      <w:r>
        <w:rPr>
          <w:rFonts w:ascii="Times New Roman" w:eastAsia="Times New Roman" w:hAnsi="Times New Roman" w:cs="Times New Roman"/>
          <w:sz w:val="28"/>
        </w:rPr>
        <w:t xml:space="preserve"> </w:t>
      </w:r>
    </w:p>
    <w:p w14:paraId="6DDEC0E6" w14:textId="77777777" w:rsidR="006B149C" w:rsidRDefault="00000000">
      <w:pPr>
        <w:spacing w:after="0" w:line="248" w:lineRule="auto"/>
        <w:ind w:left="-12" w:right="308" w:firstLine="712"/>
        <w:jc w:val="both"/>
      </w:pPr>
      <w:r>
        <w:rPr>
          <w:rFonts w:ascii="Times New Roman" w:eastAsia="Times New Roman" w:hAnsi="Times New Roman" w:cs="Times New Roman"/>
          <w:sz w:val="26"/>
        </w:rPr>
        <w:t xml:space="preserve">Whether the conduct is constitutionally protected is a question of law for the court. If necessary, additional contextual information about the protected conduct may be added to the second paragraph of the instruction. </w:t>
      </w:r>
    </w:p>
    <w:p w14:paraId="159B312B" w14:textId="77777777" w:rsidR="006B149C" w:rsidRDefault="00000000">
      <w:pPr>
        <w:spacing w:after="0"/>
        <w:ind w:left="721"/>
      </w:pPr>
      <w:r>
        <w:rPr>
          <w:rFonts w:ascii="Times New Roman" w:eastAsia="Times New Roman" w:hAnsi="Times New Roman" w:cs="Times New Roman"/>
          <w:sz w:val="30"/>
        </w:rPr>
        <w:t xml:space="preserve"> </w:t>
      </w:r>
    </w:p>
    <w:p w14:paraId="7DB9EA9A" w14:textId="77777777" w:rsidR="006B149C" w:rsidRDefault="00000000">
      <w:pPr>
        <w:pStyle w:val="Heading3"/>
        <w:tabs>
          <w:tab w:val="center" w:pos="824"/>
          <w:tab w:val="center" w:pos="3372"/>
        </w:tabs>
        <w:spacing w:after="11"/>
        <w:ind w:left="0" w:firstLine="0"/>
        <w:jc w:val="left"/>
        <w:pPrChange w:id="4115" w:author="Author" w:date="2025-10-09T10:21:00Z">
          <w:pPr>
            <w:pStyle w:val="Heading2"/>
            <w:tabs>
              <w:tab w:val="center" w:pos="824"/>
              <w:tab w:val="center" w:pos="3372"/>
            </w:tabs>
            <w:spacing w:after="11" w:line="249" w:lineRule="auto"/>
            <w:ind w:left="0" w:right="0" w:firstLine="0"/>
            <w:jc w:val="left"/>
          </w:pPr>
        </w:pPrChange>
      </w:pPr>
      <w:r>
        <w:rPr>
          <w:rFonts w:ascii="Calibri" w:eastAsia="Calibri" w:hAnsi="Calibri" w:cs="Calibri"/>
          <w:b w:val="0"/>
          <w:sz w:val="22"/>
        </w:rPr>
        <w:tab/>
      </w:r>
      <w:r w:rsidRPr="001B01F8">
        <w:t>b.</w:t>
      </w:r>
      <w:r w:rsidRPr="001B01F8">
        <w:rPr>
          <w:rFonts w:ascii="Arial" w:eastAsia="Arial" w:hAnsi="Arial"/>
        </w:rPr>
        <w:t xml:space="preserve"> </w:t>
      </w:r>
      <w:r w:rsidRPr="001B01F8">
        <w:rPr>
          <w:rFonts w:ascii="Arial" w:eastAsia="Arial" w:hAnsi="Arial"/>
        </w:rPr>
        <w:tab/>
      </w:r>
      <w:r w:rsidRPr="001B01F8">
        <w:t>Adverse Effect on Protected Speech</w:t>
      </w:r>
      <w:r w:rsidRPr="001B01F8">
        <w:rPr>
          <w:b w:val="0"/>
        </w:rPr>
        <w:t xml:space="preserve"> </w:t>
      </w:r>
    </w:p>
    <w:p w14:paraId="606A07AF" w14:textId="77777777" w:rsidR="006B149C" w:rsidRDefault="00000000">
      <w:pPr>
        <w:spacing w:after="0"/>
        <w:ind w:left="721"/>
      </w:pPr>
      <w:r>
        <w:rPr>
          <w:rFonts w:ascii="Times New Roman" w:eastAsia="Times New Roman" w:hAnsi="Times New Roman" w:cs="Times New Roman"/>
          <w:sz w:val="28"/>
        </w:rPr>
        <w:t xml:space="preserve"> </w:t>
      </w:r>
    </w:p>
    <w:p w14:paraId="5EB5BA96" w14:textId="77777777" w:rsidR="006B149C" w:rsidRDefault="00000000">
      <w:pPr>
        <w:spacing w:after="0" w:line="248" w:lineRule="auto"/>
        <w:ind w:left="-12" w:right="179" w:firstLine="712"/>
        <w:jc w:val="both"/>
      </w:pPr>
      <w:r>
        <w:rPr>
          <w:rFonts w:ascii="Times New Roman" w:eastAsia="Times New Roman" w:hAnsi="Times New Roman" w:cs="Times New Roman"/>
          <w:sz w:val="26"/>
        </w:rPr>
        <w:t xml:space="preserve">To show the defendant’s conduct adversely affected protected speech, a plaintiff must show the defendant’s conduct would likely “deter a person of ordinary firmness” from exercising his or her First Amendment rights.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Bennett</w:t>
      </w:r>
      <w:r>
        <w:rPr>
          <w:rFonts w:ascii="Times New Roman" w:eastAsia="Times New Roman" w:hAnsi="Times New Roman" w:cs="Times New Roman"/>
          <w:sz w:val="26"/>
        </w:rPr>
        <w:t xml:space="preserve">, 423 F.3d at 1254 (“A plaintiff suffers adverse action if the defendant’s allegedly retaliatory conduct would likely deter a person of ordinary firmness from the exercise of First Amendment rights.”); </w:t>
      </w:r>
      <w:r>
        <w:rPr>
          <w:rFonts w:ascii="Times New Roman" w:eastAsia="Times New Roman" w:hAnsi="Times New Roman" w:cs="Times New Roman"/>
          <w:i/>
          <w:sz w:val="26"/>
        </w:rPr>
        <w:t>Smith v. Mosley</w:t>
      </w:r>
      <w:r>
        <w:rPr>
          <w:rFonts w:ascii="Times New Roman" w:eastAsia="Times New Roman" w:hAnsi="Times New Roman" w:cs="Times New Roman"/>
          <w:sz w:val="26"/>
        </w:rPr>
        <w:t xml:space="preserve">, 532 F.3d 1270, 1277 (11th Cir. 2008) (“The second element required [the plaintiff] to show that the discipline he received would likely deter a [prisoner] of ordinary firmness from complaining about the conditions of his confinement.” (second alteration in original) (internal quotation marks and citation omitted)). The Committee has used the language “deter a similarly situated reasonable person” because it is easier to understand and conveys the same idea. </w:t>
      </w:r>
    </w:p>
    <w:p w14:paraId="7CC3E98D" w14:textId="77777777" w:rsidR="006B149C" w:rsidRDefault="00000000">
      <w:pPr>
        <w:spacing w:after="0"/>
        <w:ind w:left="721"/>
      </w:pPr>
      <w:r>
        <w:rPr>
          <w:rFonts w:ascii="Times New Roman" w:eastAsia="Times New Roman" w:hAnsi="Times New Roman" w:cs="Times New Roman"/>
          <w:sz w:val="30"/>
        </w:rPr>
        <w:t xml:space="preserve"> </w:t>
      </w:r>
    </w:p>
    <w:p w14:paraId="02E3B6FE" w14:textId="77777777" w:rsidR="006B149C" w:rsidRDefault="00000000">
      <w:pPr>
        <w:pStyle w:val="Heading4"/>
        <w:tabs>
          <w:tab w:val="center" w:pos="809"/>
          <w:tab w:val="center" w:pos="1980"/>
        </w:tabs>
        <w:spacing w:after="11"/>
        <w:ind w:left="0" w:firstLine="0"/>
        <w:jc w:val="left"/>
        <w:pPrChange w:id="4116" w:author="Author" w:date="2025-10-09T10:21:00Z">
          <w:pPr>
            <w:pStyle w:val="Heading3"/>
            <w:tabs>
              <w:tab w:val="center" w:pos="809"/>
              <w:tab w:val="center" w:pos="1980"/>
            </w:tabs>
            <w:spacing w:after="11"/>
            <w:ind w:left="0" w:firstLine="0"/>
            <w:jc w:val="left"/>
          </w:pPr>
        </w:pPrChange>
      </w:pPr>
      <w:r>
        <w:rPr>
          <w:rFonts w:ascii="Calibri" w:eastAsia="Calibri" w:hAnsi="Calibri" w:cs="Calibri"/>
          <w:b w:val="0"/>
          <w:sz w:val="22"/>
        </w:rPr>
        <w:tab/>
      </w:r>
      <w:r>
        <w:t>c.</w:t>
      </w:r>
      <w:r>
        <w:rPr>
          <w:rFonts w:ascii="Arial" w:eastAsia="Arial" w:hAnsi="Arial" w:cs="Arial"/>
        </w:rPr>
        <w:t xml:space="preserve"> </w:t>
      </w:r>
      <w:r>
        <w:rPr>
          <w:rFonts w:ascii="Arial" w:eastAsia="Arial" w:hAnsi="Arial" w:cs="Arial"/>
        </w:rPr>
        <w:tab/>
      </w:r>
      <w:r>
        <w:t>Causation</w:t>
      </w:r>
      <w:r>
        <w:rPr>
          <w:b w:val="0"/>
        </w:rPr>
        <w:t xml:space="preserve"> </w:t>
      </w:r>
    </w:p>
    <w:p w14:paraId="74EFEFFC" w14:textId="77777777" w:rsidR="006B149C" w:rsidRDefault="00000000">
      <w:pPr>
        <w:spacing w:after="0"/>
        <w:ind w:left="721"/>
      </w:pPr>
      <w:r>
        <w:rPr>
          <w:rFonts w:ascii="Times New Roman" w:eastAsia="Times New Roman" w:hAnsi="Times New Roman" w:cs="Times New Roman"/>
          <w:sz w:val="28"/>
        </w:rPr>
        <w:t xml:space="preserve"> </w:t>
      </w:r>
    </w:p>
    <w:p w14:paraId="33D67BDA" w14:textId="77777777" w:rsidR="006B149C" w:rsidRDefault="00000000">
      <w:pPr>
        <w:spacing w:after="0" w:line="248" w:lineRule="auto"/>
        <w:ind w:left="-12" w:right="302" w:firstLine="712"/>
        <w:jc w:val="both"/>
      </w:pPr>
      <w:r>
        <w:rPr>
          <w:rFonts w:ascii="Times New Roman" w:eastAsia="Times New Roman" w:hAnsi="Times New Roman" w:cs="Times New Roman"/>
          <w:sz w:val="26"/>
        </w:rPr>
        <w:t xml:space="preserve">First Amendment retaliation claims have a unique causation element. “In order to establish a causal connection, the plaintiff must show that the defendant was subjectively motivated to take the adverse action because of the protected speech.” </w:t>
      </w:r>
    </w:p>
    <w:p w14:paraId="465A3AED" w14:textId="77777777" w:rsidR="006B149C" w:rsidRDefault="00000000">
      <w:pPr>
        <w:spacing w:after="0" w:line="248" w:lineRule="auto"/>
        <w:ind w:left="-12" w:right="206" w:firstLine="1"/>
        <w:jc w:val="both"/>
      </w:pPr>
      <w:r>
        <w:rPr>
          <w:rFonts w:ascii="Times New Roman" w:eastAsia="Times New Roman" w:hAnsi="Times New Roman" w:cs="Times New Roman"/>
          <w:i/>
          <w:sz w:val="26"/>
        </w:rPr>
        <w:t>Castle v. Appalachian Tech. Coll.</w:t>
      </w:r>
      <w:r>
        <w:rPr>
          <w:rFonts w:ascii="Times New Roman" w:eastAsia="Times New Roman" w:hAnsi="Times New Roman" w:cs="Times New Roman"/>
          <w:sz w:val="26"/>
        </w:rPr>
        <w:t xml:space="preserve">, 631 F.3d 1194, 1197 (11th Cir. 2011); </w:t>
      </w:r>
      <w:r>
        <w:rPr>
          <w:rFonts w:ascii="Times New Roman" w:eastAsia="Times New Roman" w:hAnsi="Times New Roman" w:cs="Times New Roman"/>
          <w:i/>
          <w:sz w:val="26"/>
        </w:rPr>
        <w:t>see also Smith</w:t>
      </w:r>
      <w:r>
        <w:rPr>
          <w:rFonts w:ascii="Times New Roman" w:eastAsia="Times New Roman" w:hAnsi="Times New Roman" w:cs="Times New Roman"/>
          <w:sz w:val="26"/>
        </w:rPr>
        <w:t xml:space="preserve">, 532 F.3d at 1278 (“The causal connection inquiry asks whether the defendants were subjectively motivated to discipline because [the plaintiff] complained of some of the conditions of confinement.”). Courts decide the “subjective motivation issue” using the burden-shifting formula set forth by the Supreme Court in </w:t>
      </w:r>
      <w:r>
        <w:rPr>
          <w:rFonts w:ascii="Times New Roman" w:eastAsia="Times New Roman" w:hAnsi="Times New Roman" w:cs="Times New Roman"/>
          <w:i/>
          <w:sz w:val="26"/>
        </w:rPr>
        <w:t>Mt. Healthy City Sch. Dist. Bd. of Educ. v. Doyle</w:t>
      </w:r>
      <w:r>
        <w:rPr>
          <w:rFonts w:ascii="Times New Roman" w:eastAsia="Times New Roman" w:hAnsi="Times New Roman" w:cs="Times New Roman"/>
          <w:sz w:val="26"/>
        </w:rPr>
        <w:t xml:space="preserve">, 429 U.S. 274 (1977). </w:t>
      </w:r>
      <w:r>
        <w:rPr>
          <w:rFonts w:ascii="Times New Roman" w:eastAsia="Times New Roman" w:hAnsi="Times New Roman" w:cs="Times New Roman"/>
          <w:i/>
          <w:sz w:val="26"/>
        </w:rPr>
        <w:t>Smith</w:t>
      </w:r>
      <w:r>
        <w:rPr>
          <w:rFonts w:ascii="Times New Roman" w:eastAsia="Times New Roman" w:hAnsi="Times New Roman" w:cs="Times New Roman"/>
          <w:sz w:val="26"/>
        </w:rPr>
        <w:t xml:space="preserve">, 532 F.3d at 1278. </w:t>
      </w:r>
    </w:p>
    <w:p w14:paraId="0E93830C" w14:textId="77777777" w:rsidR="006B149C" w:rsidRDefault="00000000">
      <w:pPr>
        <w:spacing w:after="0"/>
        <w:ind w:left="721"/>
      </w:pPr>
      <w:r>
        <w:rPr>
          <w:rFonts w:ascii="Times New Roman" w:eastAsia="Times New Roman" w:hAnsi="Times New Roman" w:cs="Times New Roman"/>
          <w:sz w:val="30"/>
        </w:rPr>
        <w:t xml:space="preserve"> </w:t>
      </w:r>
    </w:p>
    <w:p w14:paraId="4C171AE1" w14:textId="77777777" w:rsidR="006B149C" w:rsidRDefault="00000000">
      <w:pPr>
        <w:spacing w:after="0" w:line="248" w:lineRule="auto"/>
        <w:ind w:left="-12" w:right="186" w:firstLine="712"/>
        <w:jc w:val="both"/>
      </w:pPr>
      <w:r>
        <w:rPr>
          <w:rFonts w:ascii="Times New Roman" w:eastAsia="Times New Roman" w:hAnsi="Times New Roman" w:cs="Times New Roman"/>
          <w:sz w:val="26"/>
        </w:rPr>
        <w:t xml:space="preserve">“[O]nce the plaintiff shows that her protected conduct was a motivating factor, the burden shifts to the defendant to show that she would have taken the same action in the absence of the protected conduct, in which case the defendant cannot be held liable.” </w:t>
      </w:r>
      <w:r>
        <w:rPr>
          <w:rFonts w:ascii="Times New Roman" w:eastAsia="Times New Roman" w:hAnsi="Times New Roman" w:cs="Times New Roman"/>
          <w:i/>
          <w:sz w:val="26"/>
        </w:rPr>
        <w:t>Castle</w:t>
      </w:r>
      <w:r>
        <w:rPr>
          <w:rFonts w:ascii="Times New Roman" w:eastAsia="Times New Roman" w:hAnsi="Times New Roman" w:cs="Times New Roman"/>
          <w:sz w:val="26"/>
        </w:rPr>
        <w:t xml:space="preserve">, 631 F.3d at 1197; </w:t>
      </w:r>
      <w:r>
        <w:rPr>
          <w:rFonts w:ascii="Times New Roman" w:eastAsia="Times New Roman" w:hAnsi="Times New Roman" w:cs="Times New Roman"/>
          <w:i/>
          <w:sz w:val="26"/>
        </w:rPr>
        <w:t>see also Smith</w:t>
      </w:r>
      <w:r>
        <w:rPr>
          <w:rFonts w:ascii="Times New Roman" w:eastAsia="Times New Roman" w:hAnsi="Times New Roman" w:cs="Times New Roman"/>
          <w:sz w:val="26"/>
        </w:rPr>
        <w:t xml:space="preserve">, 532 F.3d at 1278 n.22 (quoting </w:t>
      </w:r>
      <w:r>
        <w:rPr>
          <w:rFonts w:ascii="Times New Roman" w:eastAsia="Times New Roman" w:hAnsi="Times New Roman" w:cs="Times New Roman"/>
          <w:i/>
          <w:sz w:val="26"/>
        </w:rPr>
        <w:t>Thaddeus-X v. Blatter</w:t>
      </w:r>
      <w:r>
        <w:rPr>
          <w:rFonts w:ascii="Times New Roman" w:eastAsia="Times New Roman" w:hAnsi="Times New Roman" w:cs="Times New Roman"/>
          <w:sz w:val="26"/>
        </w:rPr>
        <w:t xml:space="preserve">, 175 F.3d 378, 388 n.4 (6th Cir. 1999) (alterations in original) (“Under the </w:t>
      </w:r>
      <w:r>
        <w:rPr>
          <w:rFonts w:ascii="Times New Roman" w:eastAsia="Times New Roman" w:hAnsi="Times New Roman" w:cs="Times New Roman"/>
          <w:i/>
          <w:sz w:val="26"/>
        </w:rPr>
        <w:t xml:space="preserve">Mt. Healthy </w:t>
      </w:r>
      <w:r>
        <w:rPr>
          <w:rFonts w:ascii="Times New Roman" w:eastAsia="Times New Roman" w:hAnsi="Times New Roman" w:cs="Times New Roman"/>
          <w:sz w:val="26"/>
        </w:rPr>
        <w:t xml:space="preserve">approach, if the government official ‘can prove that [he] would have taken the adverse action in the absence of the plaintiff’s protected conduct, [he] cannot be held liable.’”)). </w:t>
      </w:r>
    </w:p>
    <w:p w14:paraId="2D6F1A6F" w14:textId="77777777" w:rsidR="006B149C" w:rsidRDefault="00000000">
      <w:pPr>
        <w:spacing w:after="0"/>
        <w:ind w:left="721"/>
      </w:pPr>
      <w:r>
        <w:rPr>
          <w:rFonts w:ascii="Times New Roman" w:eastAsia="Times New Roman" w:hAnsi="Times New Roman" w:cs="Times New Roman"/>
          <w:sz w:val="30"/>
        </w:rPr>
        <w:t xml:space="preserve"> </w:t>
      </w:r>
    </w:p>
    <w:p w14:paraId="1A55CEFF" w14:textId="77777777" w:rsidR="006B149C" w:rsidRDefault="00000000">
      <w:pPr>
        <w:pStyle w:val="Heading4"/>
        <w:tabs>
          <w:tab w:val="center" w:pos="903"/>
          <w:tab w:val="center" w:pos="1920"/>
        </w:tabs>
        <w:spacing w:after="11"/>
        <w:ind w:left="0" w:firstLine="0"/>
        <w:jc w:val="left"/>
        <w:pPrChange w:id="4117" w:author="Author" w:date="2025-10-09T10:21:00Z">
          <w:pPr>
            <w:pStyle w:val="Heading3"/>
            <w:tabs>
              <w:tab w:val="center" w:pos="903"/>
              <w:tab w:val="center" w:pos="1920"/>
            </w:tabs>
            <w:spacing w:after="11"/>
            <w:ind w:left="0" w:firstLine="0"/>
            <w:jc w:val="left"/>
          </w:pPr>
        </w:pPrChange>
      </w:pPr>
      <w:r>
        <w:rPr>
          <w:rFonts w:ascii="Calibri" w:eastAsia="Calibri" w:hAnsi="Calibri" w:cs="Calibri"/>
          <w:b w:val="0"/>
          <w:sz w:val="22"/>
        </w:rPr>
        <w:tab/>
      </w:r>
      <w:r>
        <w:t>III.</w:t>
      </w:r>
      <w:r>
        <w:rPr>
          <w:rFonts w:ascii="Arial" w:eastAsia="Arial" w:hAnsi="Arial" w:cs="Arial"/>
        </w:rPr>
        <w:t xml:space="preserve"> </w:t>
      </w:r>
      <w:r>
        <w:rPr>
          <w:rFonts w:ascii="Arial" w:eastAsia="Arial" w:hAnsi="Arial" w:cs="Arial"/>
        </w:rPr>
        <w:tab/>
      </w:r>
      <w:r>
        <w:t>Damages</w:t>
      </w:r>
      <w:r>
        <w:rPr>
          <w:b w:val="0"/>
        </w:rPr>
        <w:t xml:space="preserve"> </w:t>
      </w:r>
    </w:p>
    <w:p w14:paraId="68F2C8BA" w14:textId="77777777" w:rsidR="006B149C" w:rsidRDefault="00000000">
      <w:pPr>
        <w:spacing w:after="0"/>
        <w:ind w:left="721"/>
      </w:pPr>
      <w:r>
        <w:rPr>
          <w:rFonts w:ascii="Times New Roman" w:eastAsia="Times New Roman" w:hAnsi="Times New Roman" w:cs="Times New Roman"/>
          <w:sz w:val="28"/>
        </w:rPr>
        <w:t xml:space="preserve"> </w:t>
      </w:r>
    </w:p>
    <w:p w14:paraId="450B7B56"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The Eleventh Circuit has noted that physical injury “rarely” results from a First Amendment violation. </w:t>
      </w:r>
      <w:r>
        <w:rPr>
          <w:rFonts w:ascii="Times New Roman" w:eastAsia="Times New Roman" w:hAnsi="Times New Roman" w:cs="Times New Roman"/>
          <w:i/>
          <w:sz w:val="26"/>
        </w:rPr>
        <w:t>Al-Amin v. Smith</w:t>
      </w:r>
      <w:r>
        <w:rPr>
          <w:rFonts w:ascii="Times New Roman" w:eastAsia="Times New Roman" w:hAnsi="Times New Roman" w:cs="Times New Roman"/>
          <w:sz w:val="26"/>
        </w:rPr>
        <w:t xml:space="preserve">, 637 F.3d 1192, 1197 (11th Cir. 2011). </w:t>
      </w:r>
    </w:p>
    <w:p w14:paraId="64875E11" w14:textId="77777777" w:rsidR="006B149C" w:rsidRDefault="00000000">
      <w:pPr>
        <w:spacing w:after="0" w:line="248" w:lineRule="auto"/>
        <w:ind w:left="-12" w:right="400"/>
        <w:jc w:val="both"/>
      </w:pPr>
      <w:r>
        <w:rPr>
          <w:rFonts w:ascii="Times New Roman" w:eastAsia="Times New Roman" w:hAnsi="Times New Roman" w:cs="Times New Roman"/>
          <w:sz w:val="26"/>
        </w:rPr>
        <w:t xml:space="preserve">In those rare cases where a prisoner suffers a physical injury resulting from a First Amendment violation, the jury should be instructed concerning recoverable damages. For the damages instruction, see Pattern Instruction 5.13. </w:t>
      </w:r>
    </w:p>
    <w:p w14:paraId="3830AB7C" w14:textId="77777777" w:rsidR="006B149C" w:rsidRDefault="00000000">
      <w:pPr>
        <w:spacing w:after="0"/>
        <w:ind w:left="1"/>
      </w:pPr>
      <w:r>
        <w:rPr>
          <w:rFonts w:ascii="Times New Roman" w:eastAsia="Times New Roman" w:hAnsi="Times New Roman" w:cs="Times New Roman"/>
          <w:sz w:val="26"/>
        </w:rPr>
        <w:t xml:space="preserve"> </w:t>
      </w:r>
    </w:p>
    <w:p w14:paraId="3E2F90CF" w14:textId="77777777" w:rsidR="006B149C" w:rsidRDefault="00000000">
      <w:pPr>
        <w:spacing w:after="232"/>
        <w:ind w:left="1"/>
      </w:pPr>
      <w:r>
        <w:t xml:space="preserve"> </w:t>
      </w:r>
    </w:p>
    <w:p w14:paraId="41D32A18" w14:textId="77777777" w:rsidR="006B149C" w:rsidRDefault="00000000">
      <w:pPr>
        <w:spacing w:after="0"/>
        <w:ind w:left="1"/>
      </w:pPr>
      <w:r>
        <w:t xml:space="preserve"> </w:t>
      </w:r>
      <w:r>
        <w:tab/>
        <w:t xml:space="preserve"> </w:t>
      </w:r>
    </w:p>
    <w:p w14:paraId="5D02ACD7" w14:textId="77777777" w:rsidR="006B149C" w:rsidRDefault="006B149C">
      <w:pPr>
        <w:sectPr w:rsidR="006B149C">
          <w:headerReference w:type="even" r:id="rId139"/>
          <w:headerReference w:type="default" r:id="rId140"/>
          <w:footerReference w:type="even" r:id="rId141"/>
          <w:footerReference w:type="default" r:id="rId142"/>
          <w:headerReference w:type="first" r:id="rId143"/>
          <w:footerReference w:type="first" r:id="rId144"/>
          <w:pgSz w:w="12240" w:h="15840"/>
          <w:pgMar w:top="763" w:right="1503" w:bottom="1456" w:left="1439" w:header="720" w:footer="459" w:gutter="0"/>
          <w:pgNumType w:start="1"/>
          <w:cols w:space="720"/>
        </w:sectPr>
      </w:pPr>
    </w:p>
    <w:p w14:paraId="4AAD90F1" w14:textId="77777777" w:rsidR="006B149C" w:rsidRDefault="00000000">
      <w:pPr>
        <w:spacing w:after="4"/>
        <w:ind w:left="10" w:right="857" w:hanging="10"/>
        <w:jc w:val="center"/>
        <w:pPrChange w:id="4118" w:author="Author" w:date="2025-10-09T10:21:00Z">
          <w:pPr>
            <w:spacing w:after="4"/>
            <w:ind w:left="53" w:right="900" w:hanging="10"/>
            <w:jc w:val="center"/>
          </w:pPr>
        </w:pPrChange>
      </w:pPr>
      <w:r>
        <w:rPr>
          <w:b/>
          <w:sz w:val="28"/>
        </w:rPr>
        <w:t xml:space="preserve">5.2 </w:t>
      </w:r>
    </w:p>
    <w:p w14:paraId="7F9E4969" w14:textId="77777777" w:rsidR="006B149C" w:rsidRDefault="00000000">
      <w:pPr>
        <w:pStyle w:val="Heading3"/>
        <w:spacing w:after="4" w:line="259" w:lineRule="auto"/>
        <w:ind w:left="10" w:right="142"/>
        <w:jc w:val="center"/>
        <w:pPrChange w:id="4119" w:author="Author" w:date="2025-10-09T10:21:00Z">
          <w:pPr>
            <w:pStyle w:val="Heading2"/>
            <w:spacing w:after="4" w:line="259" w:lineRule="auto"/>
            <w:ind w:left="53" w:right="185"/>
            <w:jc w:val="center"/>
          </w:pPr>
        </w:pPrChange>
      </w:pPr>
      <w:r>
        <w:rPr>
          <w:rFonts w:ascii="Calibri" w:eastAsia="Calibri" w:hAnsi="Calibri"/>
          <w:sz w:val="28"/>
          <w:rPrChange w:id="4120" w:author="Author" w:date="2025-10-09T10:21:00Z">
            <w:rPr>
              <w:rFonts w:ascii="Calibri" w:eastAsia="Calibri" w:hAnsi="Calibri"/>
            </w:rPr>
          </w:rPrChange>
        </w:rPr>
        <w:t xml:space="preserve">Civil Rights – 42 U.S.C. § 1983 Claims – First Amendment Claim – </w:t>
      </w:r>
    </w:p>
    <w:p w14:paraId="76733581" w14:textId="77777777" w:rsidR="006B149C" w:rsidRDefault="00000000">
      <w:pPr>
        <w:spacing w:after="0"/>
        <w:ind w:left="942" w:hanging="10"/>
        <w:pPrChange w:id="4121" w:author="Author" w:date="2025-10-09T10:21:00Z">
          <w:pPr>
            <w:spacing w:after="0" w:line="265" w:lineRule="auto"/>
            <w:ind w:left="942" w:hanging="10"/>
          </w:pPr>
        </w:pPrChange>
      </w:pPr>
      <w:r>
        <w:rPr>
          <w:b/>
          <w:sz w:val="28"/>
        </w:rPr>
        <w:t>Prisoner Alleging Retaliation or Denial of Access to Courts</w:t>
      </w:r>
      <w:r>
        <w:rPr>
          <w:sz w:val="28"/>
        </w:rPr>
        <w:t xml:space="preserve"> </w:t>
      </w:r>
    </w:p>
    <w:p w14:paraId="3CD89983" w14:textId="77777777" w:rsidR="006B149C" w:rsidRDefault="00000000">
      <w:pPr>
        <w:spacing w:after="0"/>
        <w:ind w:left="721"/>
      </w:pPr>
      <w:r>
        <w:rPr>
          <w:sz w:val="30"/>
        </w:rPr>
        <w:t xml:space="preserve"> </w:t>
      </w:r>
    </w:p>
    <w:p w14:paraId="5C8615F9" w14:textId="77777777" w:rsidR="006B149C" w:rsidRDefault="00000000">
      <w:pPr>
        <w:spacing w:after="4" w:line="478" w:lineRule="auto"/>
        <w:ind w:left="-13" w:right="11" w:firstLine="711"/>
        <w:jc w:val="both"/>
        <w:pPrChange w:id="4122" w:author="Author" w:date="2025-10-09T10:21:00Z">
          <w:pPr>
            <w:spacing w:after="6" w:line="478" w:lineRule="auto"/>
            <w:ind w:left="-13" w:right="33" w:firstLine="711"/>
            <w:jc w:val="both"/>
          </w:pPr>
        </w:pPrChange>
      </w:pPr>
      <w:r>
        <w:rPr>
          <w:sz w:val="28"/>
        </w:rPr>
        <w:t>In this case, [</w:t>
      </w:r>
      <w:r>
        <w:rPr>
          <w:sz w:val="28"/>
          <w:u w:val="single" w:color="000000"/>
        </w:rPr>
        <w:t>name of plaintiff</w:t>
      </w:r>
      <w:r>
        <w:rPr>
          <w:sz w:val="28"/>
        </w:rPr>
        <w:t>] claims that [</w:t>
      </w:r>
      <w:r>
        <w:rPr>
          <w:sz w:val="28"/>
          <w:u w:val="single" w:color="000000"/>
        </w:rPr>
        <w:t>name of defendant</w:t>
      </w:r>
      <w:r>
        <w:rPr>
          <w:sz w:val="28"/>
        </w:rPr>
        <w:t xml:space="preserve">], while acting under color of law, violated [his/her] rights under the First Amendment to the United States Constitution. </w:t>
      </w:r>
    </w:p>
    <w:p w14:paraId="1F05D411" w14:textId="77777777" w:rsidR="006B149C" w:rsidRDefault="00000000">
      <w:pPr>
        <w:spacing w:after="4" w:line="478" w:lineRule="auto"/>
        <w:ind w:left="-13" w:right="11" w:firstLine="711"/>
        <w:jc w:val="both"/>
        <w:pPrChange w:id="4123" w:author="Author" w:date="2025-10-09T10:21:00Z">
          <w:pPr>
            <w:spacing w:after="6" w:line="478" w:lineRule="auto"/>
            <w:ind w:left="-13" w:right="33" w:firstLine="711"/>
            <w:jc w:val="both"/>
          </w:pPr>
        </w:pPrChange>
      </w:pPr>
      <w:r>
        <w:rPr>
          <w:sz w:val="28"/>
        </w:rPr>
        <w:t>Specifically, [</w:t>
      </w:r>
      <w:r>
        <w:rPr>
          <w:sz w:val="28"/>
          <w:u w:val="single" w:color="000000"/>
        </w:rPr>
        <w:t>name of plaintiff</w:t>
      </w:r>
      <w:r>
        <w:rPr>
          <w:sz w:val="28"/>
        </w:rPr>
        <w:t>] claims that [</w:t>
      </w:r>
      <w:r>
        <w:rPr>
          <w:sz w:val="28"/>
          <w:u w:val="single" w:color="000000"/>
        </w:rPr>
        <w:t>name of defendant</w:t>
      </w:r>
      <w:r>
        <w:rPr>
          <w:sz w:val="28"/>
        </w:rPr>
        <w:t xml:space="preserve">] violated [his/her] constitutional right of access to the courts by [describe defendant’s conduct, </w:t>
      </w:r>
      <w:r>
        <w:rPr>
          <w:i/>
          <w:sz w:val="28"/>
        </w:rPr>
        <w:t>e.g.</w:t>
      </w:r>
      <w:r>
        <w:rPr>
          <w:sz w:val="28"/>
        </w:rPr>
        <w:t xml:space="preserve">, by making a disciplinary report against [him/her]] because [he/she] [attempted to use the legal system] [communicated an intent to use the legal system] about [describe plaintiff’s grievance, </w:t>
      </w:r>
      <w:r>
        <w:rPr>
          <w:i/>
          <w:sz w:val="28"/>
        </w:rPr>
        <w:t>e.g.</w:t>
      </w:r>
      <w:r>
        <w:rPr>
          <w:sz w:val="28"/>
        </w:rPr>
        <w:t xml:space="preserve">, concerning [his/her] continuation in a close-confinement status]. </w:t>
      </w:r>
    </w:p>
    <w:p w14:paraId="3DA54527" w14:textId="77777777" w:rsidR="006B149C" w:rsidRDefault="00000000">
      <w:pPr>
        <w:spacing w:after="4" w:line="478" w:lineRule="auto"/>
        <w:ind w:left="-13" w:right="125" w:firstLine="711"/>
        <w:jc w:val="both"/>
        <w:pPrChange w:id="4124" w:author="Author" w:date="2025-10-09T10:21:00Z">
          <w:pPr>
            <w:spacing w:after="6" w:line="478" w:lineRule="auto"/>
            <w:ind w:left="-13" w:right="125" w:firstLine="711"/>
            <w:jc w:val="both"/>
          </w:pPr>
        </w:pPrChange>
      </w:pPr>
      <w:r>
        <w:rPr>
          <w:sz w:val="28"/>
        </w:rPr>
        <w:t>A convicted prisoner loses some constitutional rights, such as the right to liberty, after being convicted of a criminal offense. But the prisoner keeps other constitutional rights. One of those retained rights is the First Amendment right of access to the courts to challenge the lawfulness of [</w:t>
      </w:r>
      <w:r>
        <w:rPr>
          <w:sz w:val="28"/>
          <w:u w:val="single" w:color="000000"/>
        </w:rPr>
        <w:t>name of plaintiff</w:t>
      </w:r>
      <w:r>
        <w:rPr>
          <w:sz w:val="28"/>
        </w:rPr>
        <w:t xml:space="preserve">]’s conviction and the constitutionality of [his/her] confinement conditions. If </w:t>
      </w:r>
    </w:p>
    <w:p w14:paraId="085AACC2" w14:textId="77777777" w:rsidR="006B149C" w:rsidRDefault="00000000">
      <w:pPr>
        <w:spacing w:after="4" w:line="478" w:lineRule="auto"/>
        <w:ind w:left="-13" w:right="423"/>
        <w:jc w:val="both"/>
        <w:pPrChange w:id="4125" w:author="Author" w:date="2025-10-09T10:21:00Z">
          <w:pPr>
            <w:spacing w:after="6" w:line="478" w:lineRule="auto"/>
            <w:ind w:left="-13" w:right="423"/>
            <w:jc w:val="both"/>
          </w:pPr>
        </w:pPrChange>
      </w:pPr>
      <w:r>
        <w:rPr>
          <w:sz w:val="28"/>
        </w:rPr>
        <w:t>[</w:t>
      </w:r>
      <w:r>
        <w:rPr>
          <w:sz w:val="28"/>
          <w:u w:val="single" w:color="000000"/>
        </w:rPr>
        <w:t>name of plaintiff</w:t>
      </w:r>
      <w:r>
        <w:rPr>
          <w:sz w:val="28"/>
        </w:rPr>
        <w:t xml:space="preserve">] had no right to go to court to address these claims, the Constitution’s guarantees would have no meaning, because there would be no way to enforce the guarantees. </w:t>
      </w:r>
    </w:p>
    <w:p w14:paraId="19A23BD0" w14:textId="77777777" w:rsidR="006B149C" w:rsidRDefault="00000000">
      <w:pPr>
        <w:spacing w:after="4" w:line="478" w:lineRule="auto"/>
        <w:ind w:left="-13" w:right="166" w:firstLine="711"/>
        <w:jc w:val="both"/>
        <w:pPrChange w:id="4126" w:author="Author" w:date="2025-10-09T10:21:00Z">
          <w:pPr>
            <w:spacing w:after="6" w:line="478" w:lineRule="auto"/>
            <w:ind w:left="-13" w:right="166" w:firstLine="711"/>
            <w:jc w:val="both"/>
          </w:pPr>
        </w:pPrChange>
      </w:pPr>
      <w:r>
        <w:rPr>
          <w:sz w:val="28"/>
        </w:rPr>
        <w:t>The Constitutional right of access to the courts means that a prisoner has the right to file claims and other papers with the court, and the exercise of that right, or plan to exercise that right, cannot be the basis for a penalty or further punishment.  This is true because, once again, if [</w:t>
      </w:r>
      <w:r>
        <w:rPr>
          <w:sz w:val="28"/>
          <w:u w:val="single" w:color="000000"/>
        </w:rPr>
        <w:t>name of plaintiff</w:t>
      </w:r>
      <w:r>
        <w:rPr>
          <w:sz w:val="28"/>
        </w:rPr>
        <w:t xml:space="preserve">] could be punished for exercising a constitutional right or for giving a good-faith notice of intent to do so, the right itself would be meaningless. </w:t>
      </w:r>
    </w:p>
    <w:p w14:paraId="7FDD49EA" w14:textId="77777777" w:rsidR="006B149C" w:rsidRDefault="00000000">
      <w:pPr>
        <w:spacing w:after="4" w:line="478" w:lineRule="auto"/>
        <w:ind w:left="-13" w:right="11" w:firstLine="711"/>
        <w:jc w:val="both"/>
        <w:pPrChange w:id="4127" w:author="Author" w:date="2025-10-09T10:21:00Z">
          <w:pPr>
            <w:spacing w:after="6" w:line="478" w:lineRule="auto"/>
            <w:ind w:left="-13" w:right="33" w:firstLine="711"/>
            <w:jc w:val="both"/>
          </w:pPr>
        </w:pPrChange>
      </w:pPr>
      <w:r>
        <w:rPr>
          <w:sz w:val="28"/>
        </w:rPr>
        <w:t xml:space="preserve">But to maintain discipline and security, prison authorities do have the right to impose reasonable restrictions on the exercise of constitutional rights. </w:t>
      </w:r>
    </w:p>
    <w:p w14:paraId="67698E6A" w14:textId="77777777" w:rsidR="006B149C" w:rsidRDefault="00000000">
      <w:pPr>
        <w:spacing w:after="4" w:line="478" w:lineRule="auto"/>
        <w:ind w:left="-13" w:right="184" w:firstLine="711"/>
        <w:jc w:val="both"/>
        <w:pPrChange w:id="4128" w:author="Author" w:date="2025-10-09T10:21:00Z">
          <w:pPr>
            <w:spacing w:after="6" w:line="478" w:lineRule="auto"/>
            <w:ind w:left="-13" w:right="184" w:firstLine="711"/>
            <w:jc w:val="both"/>
          </w:pPr>
        </w:pPrChange>
      </w:pPr>
      <w:r>
        <w:rPr>
          <w:sz w:val="28"/>
        </w:rPr>
        <w:t>[The prohibition against prisoners making written threats is one reasonable restriction on the exercise of First Amendment rights. And, in this case, [</w:t>
      </w:r>
      <w:r>
        <w:rPr>
          <w:sz w:val="28"/>
          <w:u w:val="single" w:color="000000"/>
        </w:rPr>
        <w:t>name of defendant</w:t>
      </w:r>
      <w:r>
        <w:rPr>
          <w:sz w:val="28"/>
        </w:rPr>
        <w:t>] claims that [</w:t>
      </w:r>
      <w:r>
        <w:rPr>
          <w:sz w:val="28"/>
          <w:u w:val="single" w:color="000000"/>
        </w:rPr>
        <w:t>name of plaintiff</w:t>
      </w:r>
      <w:r>
        <w:rPr>
          <w:sz w:val="28"/>
        </w:rPr>
        <w:t xml:space="preserve">]’s communication to [him/her/it] about a lawsuit was nothing more than a written threat intended to harass prison officials—not a good-faith notice of intent to sue that was given in an effort to reach a settlement in a pending, legitimate dispute.] </w:t>
      </w:r>
    </w:p>
    <w:p w14:paraId="578974D0" w14:textId="77777777" w:rsidR="006B149C" w:rsidRDefault="00000000">
      <w:pPr>
        <w:spacing w:after="4" w:line="478" w:lineRule="auto"/>
        <w:ind w:left="-13" w:right="11" w:firstLine="711"/>
        <w:jc w:val="both"/>
        <w:pPrChange w:id="4129" w:author="Author" w:date="2025-10-09T10:21:00Z">
          <w:pPr>
            <w:spacing w:after="6" w:line="478" w:lineRule="auto"/>
            <w:ind w:left="-13" w:right="33" w:firstLine="711"/>
            <w:jc w:val="both"/>
          </w:pPr>
        </w:pPrChange>
      </w:pPr>
      <w:r>
        <w:rPr>
          <w:sz w:val="28"/>
        </w:rPr>
        <w:t>To succeed on this claim, [</w:t>
      </w:r>
      <w:r>
        <w:rPr>
          <w:sz w:val="28"/>
          <w:u w:val="single" w:color="000000"/>
        </w:rPr>
        <w:t>name of plaintiff</w:t>
      </w:r>
      <w:r>
        <w:rPr>
          <w:sz w:val="28"/>
        </w:rPr>
        <w:t xml:space="preserve">] must prove each of the following facts by a preponderance of the evidence: </w:t>
      </w:r>
    </w:p>
    <w:p w14:paraId="4F533683" w14:textId="77777777" w:rsidR="006B149C" w:rsidRDefault="00000000">
      <w:pPr>
        <w:spacing w:after="4" w:line="478" w:lineRule="auto"/>
        <w:ind w:left="-13" w:right="618" w:firstLine="711"/>
        <w:jc w:val="both"/>
        <w:pPrChange w:id="4130" w:author="Author" w:date="2025-10-09T10:21:00Z">
          <w:pPr>
            <w:spacing w:after="6" w:line="478" w:lineRule="auto"/>
            <w:ind w:left="-13" w:right="618" w:firstLine="711"/>
            <w:jc w:val="both"/>
          </w:pPr>
        </w:pPrChange>
      </w:pPr>
      <w:r>
        <w:rPr>
          <w:sz w:val="28"/>
          <w:u w:val="single" w:color="000000"/>
        </w:rPr>
        <w:t>First</w:t>
      </w:r>
      <w:r>
        <w:rPr>
          <w:sz w:val="28"/>
        </w:rPr>
        <w:t>: That [</w:t>
      </w:r>
      <w:r>
        <w:rPr>
          <w:sz w:val="28"/>
          <w:u w:val="single" w:color="000000"/>
        </w:rPr>
        <w:t>name of plaintiff</w:t>
      </w:r>
      <w:r>
        <w:rPr>
          <w:sz w:val="28"/>
        </w:rPr>
        <w:t xml:space="preserve">] [attempted to use the legal system] [communicated [his/her] intent to use the legal system to </w:t>
      </w:r>
    </w:p>
    <w:p w14:paraId="465F2F75" w14:textId="77777777" w:rsidR="006B149C" w:rsidRDefault="00000000">
      <w:pPr>
        <w:spacing w:after="0"/>
        <w:ind w:left="2"/>
        <w:pPrChange w:id="4131" w:author="Author" w:date="2025-10-09T10:21:00Z">
          <w:pPr>
            <w:spacing w:after="7" w:line="265" w:lineRule="auto"/>
            <w:ind w:left="-3" w:hanging="10"/>
          </w:pPr>
        </w:pPrChange>
      </w:pPr>
      <w:r>
        <w:rPr>
          <w:sz w:val="28"/>
        </w:rPr>
        <w:t>[</w:t>
      </w:r>
      <w:r>
        <w:rPr>
          <w:sz w:val="28"/>
          <w:u w:val="single" w:color="000000"/>
        </w:rPr>
        <w:t>name of defendant</w:t>
      </w:r>
      <w:r>
        <w:rPr>
          <w:sz w:val="28"/>
        </w:rPr>
        <w:t xml:space="preserve">]]; </w:t>
      </w:r>
    </w:p>
    <w:p w14:paraId="4CAC7C9C" w14:textId="77777777" w:rsidR="006B149C" w:rsidRDefault="00000000">
      <w:pPr>
        <w:spacing w:after="238" w:line="478" w:lineRule="auto"/>
        <w:ind w:left="-13" w:right="989" w:firstLine="711"/>
        <w:jc w:val="both"/>
        <w:pPrChange w:id="4132" w:author="Author" w:date="2025-10-09T10:21:00Z">
          <w:pPr>
            <w:spacing w:after="239" w:line="478" w:lineRule="auto"/>
            <w:ind w:left="-13" w:right="989" w:firstLine="711"/>
            <w:jc w:val="both"/>
          </w:pPr>
        </w:pPrChange>
      </w:pPr>
      <w:r>
        <w:rPr>
          <w:sz w:val="28"/>
          <w:u w:val="single" w:color="000000"/>
        </w:rPr>
        <w:t>Second</w:t>
      </w:r>
      <w:r>
        <w:rPr>
          <w:sz w:val="28"/>
        </w:rPr>
        <w:t>: That [</w:t>
      </w:r>
      <w:r>
        <w:rPr>
          <w:sz w:val="28"/>
          <w:u w:val="single" w:color="000000"/>
        </w:rPr>
        <w:t>name of plaintiff</w:t>
      </w:r>
      <w:r>
        <w:rPr>
          <w:sz w:val="28"/>
        </w:rPr>
        <w:t>]’s [attempt to use the legal system] [communication to [</w:t>
      </w:r>
      <w:r>
        <w:rPr>
          <w:sz w:val="28"/>
          <w:u w:val="single" w:color="000000"/>
        </w:rPr>
        <w:t>name of defendant</w:t>
      </w:r>
      <w:r>
        <w:rPr>
          <w:sz w:val="28"/>
        </w:rPr>
        <w:t xml:space="preserve">] of [his/her] intent to use the legal system] was made in good faith as an exercise of [his/her] First Amendment rights and was not a bad-faith threat intended as an act of harassment; </w:t>
      </w:r>
    </w:p>
    <w:p w14:paraId="10355619" w14:textId="77777777" w:rsidR="006B149C" w:rsidRDefault="00000000">
      <w:pPr>
        <w:spacing w:after="53" w:line="478" w:lineRule="auto"/>
        <w:ind w:left="-13" w:right="844" w:firstLine="711"/>
        <w:jc w:val="both"/>
        <w:pPrChange w:id="4133" w:author="Author" w:date="2025-10-09T10:21:00Z">
          <w:pPr>
            <w:spacing w:after="54" w:line="478" w:lineRule="auto"/>
            <w:ind w:left="-13" w:right="844" w:firstLine="711"/>
            <w:jc w:val="both"/>
          </w:pPr>
        </w:pPrChange>
      </w:pPr>
      <w:r>
        <w:rPr>
          <w:sz w:val="28"/>
          <w:u w:val="single" w:color="000000"/>
        </w:rPr>
        <w:t>Third</w:t>
      </w:r>
      <w:r>
        <w:rPr>
          <w:sz w:val="28"/>
        </w:rPr>
        <w:t>: That [</w:t>
      </w:r>
      <w:r>
        <w:rPr>
          <w:sz w:val="28"/>
          <w:u w:val="single" w:color="000000"/>
        </w:rPr>
        <w:t>name of defendant</w:t>
      </w:r>
      <w:r>
        <w:rPr>
          <w:sz w:val="28"/>
        </w:rPr>
        <w:t>] intentionally retaliated against or punished [</w:t>
      </w:r>
      <w:r>
        <w:rPr>
          <w:sz w:val="28"/>
          <w:u w:val="single" w:color="000000"/>
        </w:rPr>
        <w:t>name of plaintiff</w:t>
      </w:r>
      <w:r>
        <w:rPr>
          <w:sz w:val="28"/>
        </w:rPr>
        <w:t>] because of [his/her] [attempt to use the legal system] [communication of [his/her] intent to use the legal system to [</w:t>
      </w:r>
      <w:r>
        <w:rPr>
          <w:sz w:val="28"/>
          <w:u w:val="single" w:color="000000"/>
        </w:rPr>
        <w:t>name of defendant</w:t>
      </w:r>
      <w:r>
        <w:rPr>
          <w:sz w:val="28"/>
        </w:rPr>
        <w:t xml:space="preserve">]]; and </w:t>
      </w:r>
    </w:p>
    <w:p w14:paraId="6934C65C" w14:textId="77777777" w:rsidR="006B149C" w:rsidRDefault="00000000">
      <w:pPr>
        <w:spacing w:after="4" w:line="478" w:lineRule="auto"/>
        <w:ind w:left="-13" w:right="971" w:firstLine="711"/>
        <w:jc w:val="both"/>
        <w:pPrChange w:id="4134" w:author="Author" w:date="2025-10-09T10:21:00Z">
          <w:pPr>
            <w:spacing w:after="6" w:line="478" w:lineRule="auto"/>
            <w:ind w:left="-13" w:right="971" w:firstLine="711"/>
            <w:jc w:val="both"/>
          </w:pPr>
        </w:pPrChange>
      </w:pPr>
      <w:r>
        <w:rPr>
          <w:sz w:val="28"/>
          <w:u w:val="single" w:color="000000"/>
        </w:rPr>
        <w:t>Fourth</w:t>
      </w:r>
      <w:r>
        <w:rPr>
          <w:sz w:val="28"/>
        </w:rPr>
        <w:t>: That [</w:t>
      </w:r>
      <w:r>
        <w:rPr>
          <w:sz w:val="28"/>
          <w:u w:val="single" w:color="000000"/>
        </w:rPr>
        <w:t>name of defendant</w:t>
      </w:r>
      <w:r>
        <w:rPr>
          <w:sz w:val="28"/>
        </w:rPr>
        <w:t>] acted under color of law when [he/she] retaliated against or punished [</w:t>
      </w:r>
      <w:r>
        <w:rPr>
          <w:sz w:val="28"/>
          <w:u w:val="single" w:color="000000"/>
        </w:rPr>
        <w:t>name of plaintiff</w:t>
      </w:r>
      <w:r>
        <w:rPr>
          <w:sz w:val="28"/>
        </w:rPr>
        <w:t>].  [The parties have agreed that [</w:t>
      </w:r>
      <w:r>
        <w:rPr>
          <w:sz w:val="28"/>
          <w:u w:val="single" w:color="000000"/>
        </w:rPr>
        <w:t>name of defendant</w:t>
      </w:r>
      <w:r>
        <w:rPr>
          <w:sz w:val="28"/>
        </w:rPr>
        <w:t xml:space="preserve">] acted under color of law, so you should accept that as a proven fact.] </w:t>
      </w:r>
    </w:p>
    <w:p w14:paraId="28AAA9FD" w14:textId="77777777" w:rsidR="006B149C" w:rsidRDefault="00000000">
      <w:pPr>
        <w:spacing w:after="88"/>
        <w:ind w:left="721"/>
      </w:pPr>
      <w:r>
        <w:rPr>
          <w:sz w:val="16"/>
        </w:rPr>
        <w:t xml:space="preserve"> </w:t>
      </w:r>
    </w:p>
    <w:p w14:paraId="36481E56" w14:textId="77777777" w:rsidR="006B149C" w:rsidRDefault="00000000">
      <w:pPr>
        <w:spacing w:after="63" w:line="478" w:lineRule="auto"/>
        <w:ind w:left="-13" w:right="271" w:firstLine="711"/>
        <w:jc w:val="both"/>
        <w:pPrChange w:id="4135" w:author="Author" w:date="2025-10-09T10:21:00Z">
          <w:pPr>
            <w:spacing w:after="64" w:line="478" w:lineRule="auto"/>
            <w:ind w:left="-13" w:right="271" w:firstLine="711"/>
            <w:jc w:val="both"/>
          </w:pPr>
        </w:pPrChange>
      </w:pPr>
      <w:r>
        <w:rPr>
          <w:sz w:val="28"/>
        </w:rPr>
        <w:t>For the third element, [</w:t>
      </w:r>
      <w:r>
        <w:rPr>
          <w:sz w:val="28"/>
          <w:u w:val="single" w:color="000000"/>
        </w:rPr>
        <w:t>name of defendant</w:t>
      </w:r>
      <w:r>
        <w:rPr>
          <w:sz w:val="28"/>
        </w:rPr>
        <w:t>] “retaliated against” [</w:t>
      </w:r>
      <w:r>
        <w:rPr>
          <w:sz w:val="28"/>
          <w:u w:val="single" w:color="000000"/>
        </w:rPr>
        <w:t>name</w:t>
      </w:r>
      <w:r>
        <w:rPr>
          <w:sz w:val="28"/>
        </w:rPr>
        <w:t xml:space="preserve"> </w:t>
      </w:r>
      <w:r>
        <w:rPr>
          <w:sz w:val="28"/>
          <w:u w:val="single" w:color="000000"/>
        </w:rPr>
        <w:t>of plaintiff</w:t>
      </w:r>
      <w:r>
        <w:rPr>
          <w:sz w:val="28"/>
        </w:rPr>
        <w:t>] if [</w:t>
      </w:r>
      <w:r>
        <w:rPr>
          <w:sz w:val="28"/>
          <w:u w:val="single" w:color="000000"/>
        </w:rPr>
        <w:t>name of defendant</w:t>
      </w:r>
      <w:r>
        <w:rPr>
          <w:sz w:val="28"/>
        </w:rPr>
        <w:t>]’s actions would likely deter a similarly situated reasonable person in [</w:t>
      </w:r>
      <w:r>
        <w:rPr>
          <w:sz w:val="28"/>
          <w:u w:val="single" w:color="000000"/>
        </w:rPr>
        <w:t>name of plaintiff</w:t>
      </w:r>
      <w:r>
        <w:rPr>
          <w:sz w:val="28"/>
        </w:rPr>
        <w:t xml:space="preserve">]’s position from exercising First Amendment rights. </w:t>
      </w:r>
    </w:p>
    <w:p w14:paraId="07C09167" w14:textId="77777777" w:rsidR="006B149C" w:rsidRDefault="00000000">
      <w:pPr>
        <w:spacing w:after="4"/>
        <w:ind w:left="721" w:right="11"/>
        <w:jc w:val="both"/>
        <w:pPrChange w:id="4136" w:author="Author" w:date="2025-10-09T10:21:00Z">
          <w:pPr>
            <w:spacing w:after="6"/>
            <w:ind w:left="721" w:right="33"/>
            <w:jc w:val="both"/>
          </w:pPr>
        </w:pPrChange>
      </w:pPr>
      <w:r>
        <w:rPr>
          <w:sz w:val="28"/>
        </w:rPr>
        <w:t>[For the fourth element, you must decide whether [</w:t>
      </w:r>
      <w:r>
        <w:rPr>
          <w:sz w:val="28"/>
          <w:u w:val="single" w:color="000000"/>
        </w:rPr>
        <w:t>name of defendant</w:t>
      </w:r>
      <w:r>
        <w:rPr>
          <w:sz w:val="28"/>
        </w:rPr>
        <w:t xml:space="preserve">] </w:t>
      </w:r>
    </w:p>
    <w:p w14:paraId="0196CCD3" w14:textId="77777777" w:rsidR="006B149C" w:rsidRDefault="00000000">
      <w:pPr>
        <w:spacing w:after="4" w:line="478" w:lineRule="auto"/>
        <w:ind w:left="-13" w:right="97" w:firstLine="1"/>
        <w:jc w:val="both"/>
        <w:pPrChange w:id="4137" w:author="Author" w:date="2025-10-09T10:21:00Z">
          <w:pPr>
            <w:spacing w:after="6" w:line="478" w:lineRule="auto"/>
            <w:ind w:left="-13" w:right="33" w:firstLine="1"/>
            <w:jc w:val="both"/>
          </w:pPr>
        </w:pPrChange>
      </w:pPr>
      <w:r>
        <w:rPr>
          <w:sz w:val="28"/>
        </w:rPr>
        <w:t xml:space="preserve">acted under color of law. A government official acts “under color” of law when [he/she] acts within the limits of lawful authority. [He/She] also acts under color of law when [he/she] claims to be performing an official duty but [his/her] acts are outside the limits of lawful authority and abusive in manner, or [he/she] acts in a way that misuses [his/her] power and is able to do so only because </w:t>
      </w:r>
    </w:p>
    <w:p w14:paraId="113C7B2B" w14:textId="77777777" w:rsidR="006B149C" w:rsidRDefault="00000000">
      <w:pPr>
        <w:spacing w:after="326"/>
        <w:ind w:left="-13" w:right="11"/>
        <w:jc w:val="both"/>
        <w:pPrChange w:id="4138" w:author="Author" w:date="2025-10-09T10:21:00Z">
          <w:pPr>
            <w:spacing w:after="326"/>
            <w:ind w:left="-13" w:right="33"/>
            <w:jc w:val="both"/>
          </w:pPr>
        </w:pPrChange>
      </w:pPr>
      <w:r>
        <w:rPr>
          <w:sz w:val="28"/>
        </w:rPr>
        <w:t xml:space="preserve">[he/she] is an official.] </w:t>
      </w:r>
    </w:p>
    <w:p w14:paraId="584DE328" w14:textId="77777777" w:rsidR="006B149C" w:rsidRDefault="00000000">
      <w:pPr>
        <w:spacing w:after="63" w:line="478" w:lineRule="auto"/>
        <w:ind w:left="-13" w:right="204" w:firstLine="711"/>
        <w:jc w:val="both"/>
        <w:pPrChange w:id="4139" w:author="Author" w:date="2025-10-09T10:21:00Z">
          <w:pPr>
            <w:spacing w:after="64" w:line="478" w:lineRule="auto"/>
            <w:ind w:left="-13" w:right="204" w:firstLine="711"/>
            <w:jc w:val="both"/>
          </w:pPr>
        </w:pPrChange>
      </w:pPr>
      <w:r>
        <w:rPr>
          <w:sz w:val="28"/>
        </w:rPr>
        <w:t>If you find [</w:t>
      </w:r>
      <w:r>
        <w:rPr>
          <w:sz w:val="28"/>
          <w:u w:val="single" w:color="000000"/>
        </w:rPr>
        <w:t>name of plaintiff</w:t>
      </w:r>
      <w:r>
        <w:rPr>
          <w:sz w:val="28"/>
        </w:rPr>
        <w:t>] has proved each of the facts [he/she] must prove, then you must consider [</w:t>
      </w:r>
      <w:r>
        <w:rPr>
          <w:sz w:val="28"/>
          <w:u w:val="single" w:color="000000"/>
        </w:rPr>
        <w:t>name of defendant</w:t>
      </w:r>
      <w:r>
        <w:rPr>
          <w:sz w:val="28"/>
        </w:rPr>
        <w:t>]’s contention that [he/she] would have [describe defendant’s alleged retaliation or punishment] anyway. To succeed on this contention, [</w:t>
      </w:r>
      <w:r>
        <w:rPr>
          <w:sz w:val="28"/>
          <w:u w:val="single" w:color="000000"/>
        </w:rPr>
        <w:t>name of defendant</w:t>
      </w:r>
      <w:r>
        <w:rPr>
          <w:sz w:val="28"/>
        </w:rPr>
        <w:t>] must prove by a preponderance of the evidence that [he/she] would have done the same thing if [</w:t>
      </w:r>
      <w:r>
        <w:rPr>
          <w:sz w:val="28"/>
          <w:u w:val="single" w:color="000000"/>
        </w:rPr>
        <w:t>name of plaintiff</w:t>
      </w:r>
      <w:r>
        <w:rPr>
          <w:sz w:val="28"/>
        </w:rPr>
        <w:t>] had not [describe attempt to use the legal system or communication of [his/her] intent to use the legal system to [</w:t>
      </w:r>
      <w:r>
        <w:rPr>
          <w:sz w:val="28"/>
          <w:u w:val="single" w:color="000000"/>
        </w:rPr>
        <w:t>name of</w:t>
      </w:r>
      <w:r>
        <w:rPr>
          <w:sz w:val="28"/>
        </w:rPr>
        <w:t xml:space="preserve"> </w:t>
      </w:r>
      <w:r>
        <w:rPr>
          <w:sz w:val="28"/>
          <w:u w:val="single" w:color="000000"/>
        </w:rPr>
        <w:t>defendant</w:t>
      </w:r>
      <w:r>
        <w:rPr>
          <w:sz w:val="28"/>
        </w:rPr>
        <w:t xml:space="preserve">]]. </w:t>
      </w:r>
    </w:p>
    <w:p w14:paraId="3F106643" w14:textId="77777777" w:rsidR="006B149C" w:rsidRDefault="00000000">
      <w:pPr>
        <w:spacing w:after="4" w:line="478" w:lineRule="auto"/>
        <w:ind w:left="-13" w:right="567" w:firstLine="711"/>
        <w:jc w:val="both"/>
        <w:pPrChange w:id="4140" w:author="Author" w:date="2025-10-09T10:21:00Z">
          <w:pPr>
            <w:spacing w:after="6" w:line="478" w:lineRule="auto"/>
            <w:ind w:left="-13" w:right="567" w:firstLine="711"/>
            <w:jc w:val="both"/>
          </w:pPr>
        </w:pPrChange>
      </w:pPr>
      <w:r>
        <w:rPr>
          <w:sz w:val="28"/>
        </w:rPr>
        <w:t>If you find [</w:t>
      </w:r>
      <w:r>
        <w:rPr>
          <w:sz w:val="28"/>
          <w:u w:val="single" w:color="000000"/>
        </w:rPr>
        <w:t>name of plaintiff</w:t>
      </w:r>
      <w:r>
        <w:rPr>
          <w:sz w:val="28"/>
        </w:rPr>
        <w:t>] has proved each of the facts [he/she] must prove and if you find that [</w:t>
      </w:r>
      <w:r>
        <w:rPr>
          <w:sz w:val="28"/>
          <w:u w:val="single" w:color="000000"/>
        </w:rPr>
        <w:t>name of defendant</w:t>
      </w:r>
      <w:r>
        <w:rPr>
          <w:sz w:val="28"/>
        </w:rPr>
        <w:t>] has not proved [his/her] contention, you must then decide the issue of [</w:t>
      </w:r>
      <w:r>
        <w:rPr>
          <w:sz w:val="28"/>
          <w:u w:val="single" w:color="000000"/>
        </w:rPr>
        <w:t>name of plaintiff</w:t>
      </w:r>
      <w:r>
        <w:rPr>
          <w:sz w:val="28"/>
        </w:rPr>
        <w:t xml:space="preserve">]’s damages. </w:t>
      </w:r>
    </w:p>
    <w:p w14:paraId="732FE9B6" w14:textId="77777777" w:rsidR="006B149C" w:rsidRDefault="00000000">
      <w:pPr>
        <w:spacing w:after="314"/>
        <w:ind w:left="-13" w:right="11"/>
        <w:jc w:val="both"/>
        <w:pPrChange w:id="4141" w:author="Author" w:date="2025-10-09T10:21:00Z">
          <w:pPr>
            <w:spacing w:after="314"/>
            <w:ind w:left="-13" w:right="33"/>
            <w:jc w:val="both"/>
          </w:pPr>
        </w:pPrChange>
      </w:pPr>
      <w:r>
        <w:rPr>
          <w:sz w:val="28"/>
        </w:rPr>
        <w:t>However, if you find that [</w:t>
      </w:r>
      <w:r>
        <w:rPr>
          <w:sz w:val="28"/>
          <w:u w:val="single" w:color="000000"/>
        </w:rPr>
        <w:t>name of plaintiff</w:t>
      </w:r>
      <w:r>
        <w:rPr>
          <w:sz w:val="28"/>
        </w:rPr>
        <w:t xml:space="preserve">] did not prove each of the facts </w:t>
      </w:r>
    </w:p>
    <w:p w14:paraId="1025CF00" w14:textId="77777777" w:rsidR="006B149C" w:rsidRDefault="00000000">
      <w:pPr>
        <w:spacing w:after="376"/>
        <w:ind w:left="-13" w:right="11"/>
        <w:jc w:val="both"/>
        <w:pPrChange w:id="4142" w:author="Author" w:date="2025-10-09T10:21:00Z">
          <w:pPr>
            <w:spacing w:after="376"/>
            <w:ind w:left="-13" w:right="33"/>
            <w:jc w:val="both"/>
          </w:pPr>
        </w:pPrChange>
      </w:pPr>
      <w:r>
        <w:rPr>
          <w:sz w:val="28"/>
        </w:rPr>
        <w:t>[he/she] must prove, or if you find that [</w:t>
      </w:r>
      <w:r>
        <w:rPr>
          <w:sz w:val="28"/>
          <w:u w:val="single" w:color="000000"/>
        </w:rPr>
        <w:t>name of defendant</w:t>
      </w:r>
      <w:r>
        <w:rPr>
          <w:sz w:val="28"/>
        </w:rPr>
        <w:t>] proved [his/her] contention, then you must find for [</w:t>
      </w:r>
      <w:r>
        <w:rPr>
          <w:sz w:val="28"/>
          <w:u w:val="single" w:color="000000"/>
        </w:rPr>
        <w:t>name of defendant</w:t>
      </w:r>
      <w:r>
        <w:rPr>
          <w:sz w:val="28"/>
        </w:rPr>
        <w:t xml:space="preserve">]. </w:t>
      </w:r>
    </w:p>
    <w:p w14:paraId="1582EB6D" w14:textId="77777777" w:rsidR="006B149C" w:rsidRDefault="00000000">
      <w:pPr>
        <w:spacing w:after="311"/>
        <w:ind w:left="721" w:right="11"/>
        <w:jc w:val="both"/>
        <w:pPrChange w:id="4143" w:author="Author" w:date="2025-10-09T10:21:00Z">
          <w:pPr>
            <w:spacing w:after="311"/>
            <w:ind w:left="721" w:right="33"/>
            <w:jc w:val="both"/>
          </w:pPr>
        </w:pPrChange>
      </w:pPr>
      <w:r>
        <w:rPr>
          <w:b/>
          <w:sz w:val="28"/>
        </w:rPr>
        <w:t xml:space="preserve">NOTE: </w:t>
      </w:r>
      <w:r>
        <w:rPr>
          <w:sz w:val="28"/>
        </w:rPr>
        <w:t xml:space="preserve">Model Jury Interrogatory Forms may be found in the appendices </w:t>
      </w:r>
    </w:p>
    <w:p w14:paraId="5A8E5F75" w14:textId="77777777" w:rsidR="006B149C" w:rsidRDefault="00000000">
      <w:pPr>
        <w:spacing w:after="4" w:line="478" w:lineRule="auto"/>
        <w:ind w:left="-13" w:right="342" w:firstLine="1"/>
        <w:jc w:val="both"/>
        <w:pPrChange w:id="4144" w:author="Author" w:date="2025-10-09T10:21:00Z">
          <w:pPr>
            <w:spacing w:after="6" w:line="478" w:lineRule="auto"/>
            <w:ind w:left="-13" w:right="342" w:firstLine="1"/>
            <w:jc w:val="both"/>
          </w:pPr>
        </w:pPrChange>
      </w:pPr>
      <w:r>
        <w:rPr>
          <w:sz w:val="28"/>
        </w:rPr>
        <w:t xml:space="preserve">after the last civil rights jury instruction (Pattern Instruction 5.13) for use in actions brought under 42 U.S.C. §1983. Three types of Model Jury Interrogatory Forms are provided: (A) a simplified Interrogatory Form for use in most civil rights actions; (B) an Interrogatory Form for use in actions that do not require application of the Prison Litigation Reform Act, and (C) an Interrogatory </w:t>
      </w:r>
    </w:p>
    <w:p w14:paraId="22F0E173" w14:textId="77777777" w:rsidR="006B149C" w:rsidRDefault="00000000">
      <w:pPr>
        <w:spacing w:after="311"/>
        <w:ind w:left="-13" w:right="11"/>
        <w:jc w:val="both"/>
        <w:pPrChange w:id="4145" w:author="Author" w:date="2025-10-09T10:21:00Z">
          <w:pPr>
            <w:spacing w:after="311"/>
            <w:ind w:left="-13" w:right="33"/>
            <w:jc w:val="both"/>
          </w:pPr>
        </w:pPrChange>
      </w:pPr>
      <w:r>
        <w:rPr>
          <w:sz w:val="28"/>
        </w:rPr>
        <w:t xml:space="preserve">Form for use in actions that do require application of the Prison Litigation </w:t>
      </w:r>
    </w:p>
    <w:p w14:paraId="0E05B95E" w14:textId="77777777" w:rsidR="006B149C" w:rsidRDefault="00000000">
      <w:pPr>
        <w:spacing w:after="254"/>
        <w:ind w:left="-13" w:right="11"/>
        <w:jc w:val="both"/>
        <w:pPrChange w:id="4146" w:author="Author" w:date="2025-10-09T10:21:00Z">
          <w:pPr>
            <w:spacing w:after="254"/>
            <w:ind w:left="-13" w:right="33"/>
            <w:jc w:val="both"/>
          </w:pPr>
        </w:pPrChange>
      </w:pPr>
      <w:r>
        <w:rPr>
          <w:sz w:val="28"/>
        </w:rPr>
        <w:t xml:space="preserve">Reform Act. </w:t>
      </w:r>
    </w:p>
    <w:p w14:paraId="0CA514A8" w14:textId="77777777" w:rsidR="006B149C" w:rsidRDefault="00000000">
      <w:pPr>
        <w:spacing w:after="258"/>
        <w:ind w:left="1"/>
      </w:pPr>
      <w:r>
        <w:t xml:space="preserve"> </w:t>
      </w:r>
    </w:p>
    <w:p w14:paraId="34162BC7" w14:textId="77777777" w:rsidR="006B149C" w:rsidRDefault="00000000">
      <w:pPr>
        <w:pStyle w:val="Heading2"/>
        <w:spacing w:after="6"/>
        <w:ind w:left="731" w:right="3921"/>
        <w:pPrChange w:id="4147" w:author="Author" w:date="2025-10-09T10:21:00Z">
          <w:pPr>
            <w:pStyle w:val="Heading1"/>
            <w:spacing w:after="6"/>
            <w:ind w:left="731" w:right="3965"/>
          </w:pPr>
        </w:pPrChange>
      </w:pPr>
      <w:r>
        <w:t>ANNOTATIONS AND COMMENTS</w:t>
      </w:r>
      <w:r>
        <w:rPr>
          <w:b w:val="0"/>
          <w:u w:val="none"/>
        </w:rPr>
        <w:t xml:space="preserve"> </w:t>
      </w:r>
    </w:p>
    <w:p w14:paraId="519A345A" w14:textId="77777777" w:rsidR="006B149C" w:rsidRDefault="00000000">
      <w:pPr>
        <w:spacing w:after="175"/>
        <w:ind w:left="721"/>
      </w:pPr>
      <w:r>
        <w:rPr>
          <w:rFonts w:ascii="Times New Roman" w:eastAsia="Times New Roman" w:hAnsi="Times New Roman" w:cs="Times New Roman"/>
          <w:sz w:val="16"/>
        </w:rPr>
        <w:t xml:space="preserve"> </w:t>
      </w:r>
    </w:p>
    <w:p w14:paraId="23D75057" w14:textId="77777777" w:rsidR="006B149C" w:rsidRDefault="00000000">
      <w:pPr>
        <w:pStyle w:val="Heading3"/>
        <w:tabs>
          <w:tab w:val="center" w:pos="804"/>
          <w:tab w:val="center" w:pos="2520"/>
        </w:tabs>
        <w:spacing w:after="11"/>
        <w:ind w:left="0" w:firstLine="0"/>
        <w:jc w:val="left"/>
        <w:pPrChange w:id="4148" w:author="Author" w:date="2025-10-09T10:21:00Z">
          <w:pPr>
            <w:pStyle w:val="Heading2"/>
            <w:tabs>
              <w:tab w:val="center" w:pos="804"/>
              <w:tab w:val="center" w:pos="2520"/>
            </w:tabs>
            <w:spacing w:after="11" w:line="249" w:lineRule="auto"/>
            <w:ind w:left="0" w:right="0" w:firstLine="0"/>
            <w:jc w:val="left"/>
          </w:pPr>
        </w:pPrChange>
      </w:pPr>
      <w:r>
        <w:rPr>
          <w:rFonts w:ascii="Calibri" w:eastAsia="Calibri" w:hAnsi="Calibri" w:cs="Calibri"/>
          <w:b w:val="0"/>
          <w:sz w:val="22"/>
        </w:rPr>
        <w:tab/>
      </w:r>
      <w:r w:rsidRPr="001B01F8">
        <w:t xml:space="preserve">I.  </w:t>
      </w:r>
      <w:r w:rsidRPr="001B01F8">
        <w:tab/>
        <w:t>Qualified Immunity</w:t>
      </w:r>
      <w:r w:rsidRPr="001B01F8">
        <w:rPr>
          <w:b w:val="0"/>
        </w:rPr>
        <w:t xml:space="preserve"> </w:t>
      </w:r>
    </w:p>
    <w:p w14:paraId="1631E5CF" w14:textId="77777777" w:rsidR="006B149C" w:rsidRDefault="00000000">
      <w:pPr>
        <w:spacing w:after="137"/>
        <w:ind w:left="721"/>
      </w:pPr>
      <w:r>
        <w:rPr>
          <w:rFonts w:ascii="Times New Roman" w:eastAsia="Times New Roman" w:hAnsi="Times New Roman" w:cs="Times New Roman"/>
          <w:sz w:val="16"/>
        </w:rPr>
        <w:t xml:space="preserve"> </w:t>
      </w:r>
    </w:p>
    <w:p w14:paraId="134A05A0" w14:textId="77777777" w:rsidR="006B149C" w:rsidRDefault="00000000">
      <w:pPr>
        <w:spacing w:after="19" w:line="248" w:lineRule="auto"/>
        <w:ind w:left="-12" w:right="444" w:firstLine="712"/>
        <w:jc w:val="both"/>
      </w:pPr>
      <w:r>
        <w:rPr>
          <w:rFonts w:ascii="Times New Roman" w:eastAsia="Times New Roman" w:hAnsi="Times New Roman" w:cs="Times New Roman"/>
          <w:sz w:val="26"/>
        </w:rPr>
        <w:t xml:space="preserve">In cases under § 1983 or </w:t>
      </w:r>
      <w:r>
        <w:rPr>
          <w:rFonts w:ascii="Times New Roman" w:eastAsia="Times New Roman" w:hAnsi="Times New Roman" w:cs="Times New Roman"/>
          <w:i/>
          <w:sz w:val="26"/>
        </w:rPr>
        <w:t>Bivens</w:t>
      </w:r>
      <w:r>
        <w:rPr>
          <w:rFonts w:ascii="Times New Roman" w:eastAsia="Times New Roman" w:hAnsi="Times New Roman" w:cs="Times New Roman"/>
          <w:sz w:val="26"/>
        </w:rPr>
        <w:t xml:space="preserve">, the named defendants will usually assert on motion for summary judgment prior to trial a qualified immunity defense to be addressed by the court under the standards summarized in </w:t>
      </w:r>
      <w:r>
        <w:rPr>
          <w:rFonts w:ascii="Times New Roman" w:eastAsia="Times New Roman" w:hAnsi="Times New Roman" w:cs="Times New Roman"/>
          <w:i/>
          <w:sz w:val="26"/>
        </w:rPr>
        <w:t xml:space="preserve">Brown v. City of </w:t>
      </w:r>
    </w:p>
    <w:p w14:paraId="19C69349" w14:textId="77777777" w:rsidR="006B149C" w:rsidRDefault="00000000">
      <w:pPr>
        <w:spacing w:after="0" w:line="248" w:lineRule="auto"/>
        <w:ind w:left="-12" w:right="130"/>
        <w:jc w:val="both"/>
      </w:pPr>
      <w:r>
        <w:rPr>
          <w:rFonts w:ascii="Times New Roman" w:eastAsia="Times New Roman" w:hAnsi="Times New Roman" w:cs="Times New Roman"/>
          <w:i/>
          <w:sz w:val="26"/>
        </w:rPr>
        <w:t>Huntsville, Ala.</w:t>
      </w:r>
      <w:r>
        <w:rPr>
          <w:rFonts w:ascii="Times New Roman" w:eastAsia="Times New Roman" w:hAnsi="Times New Roman" w:cs="Times New Roman"/>
          <w:sz w:val="26"/>
        </w:rPr>
        <w:t>, 608 F.3d 724, 733-34 (11th</w:t>
      </w:r>
      <w:r>
        <w:rPr>
          <w:rFonts w:ascii="Times New Roman" w:eastAsia="Times New Roman" w:hAnsi="Times New Roman" w:cs="Times New Roman"/>
          <w:sz w:val="26"/>
          <w:vertAlign w:val="superscript"/>
        </w:rPr>
        <w:t xml:space="preserve"> </w:t>
      </w:r>
      <w:r>
        <w:rPr>
          <w:rFonts w:ascii="Times New Roman" w:eastAsia="Times New Roman" w:hAnsi="Times New Roman" w:cs="Times New Roman"/>
          <w:sz w:val="26"/>
        </w:rPr>
        <w:t xml:space="preserve">Cir. 2010). The instructions in this chapter presume that the court has previously determined that the defendants do not have a qualified immunity defense. If there is a genuine issue of material fact pertaining to the qualified immunity defense and that issue is not subsumed in the elements of the claim the plaintiff must prove, the model instructions should be revised accordingly. </w:t>
      </w:r>
    </w:p>
    <w:p w14:paraId="720D07EC" w14:textId="77777777" w:rsidR="006B149C" w:rsidRDefault="00000000">
      <w:pPr>
        <w:spacing w:after="52"/>
        <w:ind w:left="721"/>
      </w:pPr>
      <w:r>
        <w:rPr>
          <w:rFonts w:ascii="Times New Roman" w:eastAsia="Times New Roman" w:hAnsi="Times New Roman" w:cs="Times New Roman"/>
        </w:rPr>
        <w:t xml:space="preserve"> </w:t>
      </w:r>
    </w:p>
    <w:p w14:paraId="78F5CF9C" w14:textId="77777777" w:rsidR="006B149C" w:rsidRDefault="00000000">
      <w:pPr>
        <w:pStyle w:val="Heading3"/>
        <w:tabs>
          <w:tab w:val="center" w:pos="855"/>
          <w:tab w:val="center" w:pos="2063"/>
        </w:tabs>
        <w:spacing w:after="11"/>
        <w:ind w:left="0" w:firstLine="0"/>
        <w:jc w:val="left"/>
        <w:pPrChange w:id="4149" w:author="Author" w:date="2025-10-09T10:21:00Z">
          <w:pPr>
            <w:pStyle w:val="Heading2"/>
            <w:tabs>
              <w:tab w:val="center" w:pos="855"/>
              <w:tab w:val="center" w:pos="2063"/>
            </w:tabs>
            <w:spacing w:after="11" w:line="249" w:lineRule="auto"/>
            <w:ind w:left="0" w:right="0" w:firstLine="0"/>
            <w:jc w:val="left"/>
          </w:pPr>
        </w:pPrChange>
      </w:pPr>
      <w:r>
        <w:rPr>
          <w:rFonts w:ascii="Calibri" w:eastAsia="Calibri" w:hAnsi="Calibri" w:cs="Calibri"/>
          <w:b w:val="0"/>
          <w:sz w:val="22"/>
        </w:rPr>
        <w:tab/>
      </w:r>
      <w:r w:rsidRPr="001B01F8">
        <w:t xml:space="preserve">II. </w:t>
      </w:r>
      <w:r w:rsidRPr="001B01F8">
        <w:tab/>
        <w:t xml:space="preserve"> Retaliation</w:t>
      </w:r>
      <w:r w:rsidRPr="001B01F8">
        <w:rPr>
          <w:b w:val="0"/>
        </w:rPr>
        <w:t xml:space="preserve"> </w:t>
      </w:r>
    </w:p>
    <w:p w14:paraId="092A7CA6" w14:textId="77777777" w:rsidR="006B149C" w:rsidRDefault="00000000">
      <w:pPr>
        <w:spacing w:after="121"/>
        <w:ind w:left="721"/>
      </w:pPr>
      <w:r>
        <w:rPr>
          <w:rFonts w:ascii="Times New Roman" w:eastAsia="Times New Roman" w:hAnsi="Times New Roman" w:cs="Times New Roman"/>
          <w:sz w:val="16"/>
        </w:rPr>
        <w:t xml:space="preserve"> </w:t>
      </w:r>
    </w:p>
    <w:p w14:paraId="3DFCB237" w14:textId="77777777" w:rsidR="006B149C" w:rsidRDefault="00000000">
      <w:pPr>
        <w:spacing w:after="12" w:line="248" w:lineRule="auto"/>
        <w:ind w:left="721"/>
        <w:jc w:val="both"/>
      </w:pPr>
      <w:r>
        <w:rPr>
          <w:rFonts w:ascii="Times New Roman" w:eastAsia="Times New Roman" w:hAnsi="Times New Roman" w:cs="Times New Roman"/>
          <w:sz w:val="26"/>
        </w:rPr>
        <w:t xml:space="preserve">The definition of retaliation provided in this instruction is derived from </w:t>
      </w:r>
      <w:r>
        <w:rPr>
          <w:rFonts w:ascii="Times New Roman" w:eastAsia="Times New Roman" w:hAnsi="Times New Roman" w:cs="Times New Roman"/>
          <w:i/>
          <w:sz w:val="26"/>
        </w:rPr>
        <w:t xml:space="preserve">Smith </w:t>
      </w:r>
    </w:p>
    <w:p w14:paraId="224DAD84" w14:textId="77777777" w:rsidR="006B149C" w:rsidRDefault="00000000">
      <w:pPr>
        <w:spacing w:after="67" w:line="248" w:lineRule="auto"/>
        <w:ind w:left="-12"/>
        <w:jc w:val="both"/>
      </w:pPr>
      <w:r>
        <w:rPr>
          <w:rFonts w:ascii="Times New Roman" w:eastAsia="Times New Roman" w:hAnsi="Times New Roman" w:cs="Times New Roman"/>
          <w:i/>
          <w:sz w:val="26"/>
        </w:rPr>
        <w:t>v. Mosley</w:t>
      </w:r>
      <w:r>
        <w:rPr>
          <w:rFonts w:ascii="Times New Roman" w:eastAsia="Times New Roman" w:hAnsi="Times New Roman" w:cs="Times New Roman"/>
          <w:sz w:val="26"/>
        </w:rPr>
        <w:t>, 532 F.3d 1270, 1276 (11th</w:t>
      </w:r>
      <w:r>
        <w:rPr>
          <w:rFonts w:ascii="Times New Roman" w:eastAsia="Times New Roman" w:hAnsi="Times New Roman" w:cs="Times New Roman"/>
          <w:sz w:val="26"/>
          <w:vertAlign w:val="superscript"/>
        </w:rPr>
        <w:t xml:space="preserve"> </w:t>
      </w:r>
      <w:r>
        <w:rPr>
          <w:rFonts w:ascii="Times New Roman" w:eastAsia="Times New Roman" w:hAnsi="Times New Roman" w:cs="Times New Roman"/>
          <w:sz w:val="26"/>
        </w:rPr>
        <w:t xml:space="preserve">Cir. 2008). </w:t>
      </w:r>
    </w:p>
    <w:p w14:paraId="19066A03" w14:textId="77777777" w:rsidR="006B149C" w:rsidRDefault="00000000">
      <w:pPr>
        <w:spacing w:after="49"/>
        <w:ind w:left="721"/>
      </w:pPr>
      <w:r>
        <w:rPr>
          <w:rFonts w:ascii="Times New Roman" w:eastAsia="Times New Roman" w:hAnsi="Times New Roman" w:cs="Times New Roman"/>
          <w:sz w:val="26"/>
        </w:rPr>
        <w:t xml:space="preserve"> </w:t>
      </w:r>
    </w:p>
    <w:p w14:paraId="261DAC64" w14:textId="77777777" w:rsidR="006B149C" w:rsidRDefault="00000000">
      <w:pPr>
        <w:pStyle w:val="Heading3"/>
        <w:tabs>
          <w:tab w:val="center" w:pos="883"/>
          <w:tab w:val="center" w:pos="1980"/>
        </w:tabs>
        <w:spacing w:after="11"/>
        <w:ind w:left="0" w:firstLine="0"/>
        <w:jc w:val="left"/>
        <w:pPrChange w:id="4150" w:author="Author" w:date="2025-10-09T10:21:00Z">
          <w:pPr>
            <w:pStyle w:val="Heading2"/>
            <w:tabs>
              <w:tab w:val="center" w:pos="883"/>
              <w:tab w:val="center" w:pos="1980"/>
            </w:tabs>
            <w:spacing w:after="11" w:line="249" w:lineRule="auto"/>
            <w:ind w:left="0" w:right="0" w:firstLine="0"/>
            <w:jc w:val="left"/>
          </w:pPr>
        </w:pPrChange>
      </w:pPr>
      <w:r>
        <w:rPr>
          <w:rFonts w:ascii="Calibri" w:eastAsia="Calibri" w:hAnsi="Calibri" w:cs="Calibri"/>
          <w:b w:val="0"/>
          <w:sz w:val="22"/>
        </w:rPr>
        <w:tab/>
      </w:r>
      <w:r w:rsidRPr="001B01F8">
        <w:rPr>
          <w:b w:val="0"/>
        </w:rPr>
        <w:t>III.</w:t>
      </w:r>
      <w:r w:rsidRPr="001B01F8">
        <w:rPr>
          <w:rFonts w:ascii="Arial" w:eastAsia="Arial" w:hAnsi="Arial"/>
          <w:b w:val="0"/>
        </w:rPr>
        <w:t xml:space="preserve"> </w:t>
      </w:r>
      <w:r w:rsidRPr="001B01F8">
        <w:rPr>
          <w:rFonts w:ascii="Arial" w:eastAsia="Arial" w:hAnsi="Arial"/>
          <w:b w:val="0"/>
        </w:rPr>
        <w:tab/>
      </w:r>
      <w:r w:rsidRPr="001B01F8">
        <w:t>Causation</w:t>
      </w:r>
      <w:r w:rsidRPr="001B01F8">
        <w:rPr>
          <w:b w:val="0"/>
        </w:rPr>
        <w:t xml:space="preserve"> </w:t>
      </w:r>
    </w:p>
    <w:p w14:paraId="5B6B2DC0" w14:textId="77777777" w:rsidR="006B149C" w:rsidRDefault="00000000">
      <w:pPr>
        <w:spacing w:after="140"/>
        <w:ind w:left="721"/>
      </w:pPr>
      <w:r>
        <w:rPr>
          <w:rFonts w:ascii="Times New Roman" w:eastAsia="Times New Roman" w:hAnsi="Times New Roman" w:cs="Times New Roman"/>
          <w:sz w:val="16"/>
        </w:rPr>
        <w:t xml:space="preserve"> </w:t>
      </w:r>
    </w:p>
    <w:p w14:paraId="39C70C25" w14:textId="77777777" w:rsidR="006B149C" w:rsidRDefault="00000000">
      <w:pPr>
        <w:spacing w:after="228" w:line="248" w:lineRule="auto"/>
        <w:ind w:left="721"/>
        <w:jc w:val="both"/>
      </w:pPr>
      <w:r>
        <w:rPr>
          <w:rFonts w:ascii="Times New Roman" w:eastAsia="Times New Roman" w:hAnsi="Times New Roman" w:cs="Times New Roman"/>
          <w:sz w:val="26"/>
        </w:rPr>
        <w:t xml:space="preserve">For additional information regarding the instruction on causation, see the </w:t>
      </w:r>
    </w:p>
    <w:p w14:paraId="2429C8C6" w14:textId="77777777" w:rsidR="006B149C" w:rsidRDefault="00000000">
      <w:pPr>
        <w:spacing w:after="12" w:line="248" w:lineRule="auto"/>
        <w:ind w:left="-12"/>
        <w:jc w:val="both"/>
      </w:pPr>
      <w:r>
        <w:rPr>
          <w:rFonts w:ascii="Times New Roman" w:eastAsia="Times New Roman" w:hAnsi="Times New Roman" w:cs="Times New Roman"/>
          <w:sz w:val="26"/>
        </w:rPr>
        <w:t xml:space="preserve">annotation following Pattern Instruction 5.1. </w:t>
      </w:r>
    </w:p>
    <w:p w14:paraId="72082BE5" w14:textId="77777777" w:rsidR="006B149C" w:rsidRDefault="00000000">
      <w:pPr>
        <w:spacing w:after="155"/>
        <w:ind w:left="721"/>
      </w:pPr>
      <w:r>
        <w:rPr>
          <w:rFonts w:ascii="Times New Roman" w:eastAsia="Times New Roman" w:hAnsi="Times New Roman" w:cs="Times New Roman"/>
          <w:sz w:val="18"/>
        </w:rPr>
        <w:t xml:space="preserve"> </w:t>
      </w:r>
    </w:p>
    <w:p w14:paraId="3E88D379" w14:textId="77777777" w:rsidR="006B149C" w:rsidRDefault="00000000">
      <w:pPr>
        <w:pStyle w:val="Heading3"/>
        <w:tabs>
          <w:tab w:val="center" w:pos="891"/>
          <w:tab w:val="center" w:pos="1920"/>
        </w:tabs>
        <w:ind w:left="0" w:firstLine="0"/>
        <w:jc w:val="left"/>
        <w:pPrChange w:id="4151" w:author="Author" w:date="2025-10-09T10:21:00Z">
          <w:pPr>
            <w:pStyle w:val="Heading2"/>
            <w:tabs>
              <w:tab w:val="center" w:pos="891"/>
              <w:tab w:val="center" w:pos="1920"/>
            </w:tabs>
            <w:spacing w:after="226" w:line="249" w:lineRule="auto"/>
            <w:ind w:left="0" w:right="0" w:firstLine="0"/>
            <w:jc w:val="left"/>
          </w:pPr>
        </w:pPrChange>
      </w:pPr>
      <w:r>
        <w:rPr>
          <w:rFonts w:ascii="Calibri" w:eastAsia="Calibri" w:hAnsi="Calibri" w:cs="Calibri"/>
          <w:b w:val="0"/>
          <w:sz w:val="22"/>
        </w:rPr>
        <w:tab/>
      </w:r>
      <w:r w:rsidRPr="001B01F8">
        <w:rPr>
          <w:b w:val="0"/>
        </w:rPr>
        <w:t>IV.</w:t>
      </w:r>
      <w:r w:rsidRPr="001B01F8">
        <w:rPr>
          <w:rFonts w:ascii="Arial" w:eastAsia="Arial" w:hAnsi="Arial"/>
          <w:b w:val="0"/>
        </w:rPr>
        <w:t xml:space="preserve"> </w:t>
      </w:r>
      <w:r w:rsidRPr="001B01F8">
        <w:rPr>
          <w:rFonts w:ascii="Arial" w:eastAsia="Arial" w:hAnsi="Arial"/>
          <w:b w:val="0"/>
        </w:rPr>
        <w:tab/>
      </w:r>
      <w:r w:rsidRPr="001B01F8">
        <w:t>Damages</w:t>
      </w:r>
      <w:r w:rsidRPr="001B01F8">
        <w:rPr>
          <w:b w:val="0"/>
        </w:rPr>
        <w:t xml:space="preserve"> </w:t>
      </w:r>
    </w:p>
    <w:p w14:paraId="2225965C" w14:textId="77777777" w:rsidR="006B149C" w:rsidRDefault="00000000">
      <w:pPr>
        <w:spacing w:after="0" w:line="248" w:lineRule="auto"/>
        <w:ind w:left="-12" w:right="221" w:firstLine="712"/>
        <w:jc w:val="both"/>
      </w:pPr>
      <w:r>
        <w:rPr>
          <w:rFonts w:ascii="Times New Roman" w:eastAsia="Times New Roman" w:hAnsi="Times New Roman" w:cs="Times New Roman"/>
          <w:sz w:val="26"/>
        </w:rPr>
        <w:t xml:space="preserve">The Eleventh Circuit has noted that physical injury “rarely” results from a First Amendment violation. </w:t>
      </w:r>
      <w:r>
        <w:rPr>
          <w:rFonts w:ascii="Times New Roman" w:eastAsia="Times New Roman" w:hAnsi="Times New Roman" w:cs="Times New Roman"/>
          <w:i/>
          <w:sz w:val="26"/>
        </w:rPr>
        <w:t>Al-Amin v. Smith</w:t>
      </w:r>
      <w:r>
        <w:rPr>
          <w:rFonts w:ascii="Times New Roman" w:eastAsia="Times New Roman" w:hAnsi="Times New Roman" w:cs="Times New Roman"/>
          <w:sz w:val="26"/>
        </w:rPr>
        <w:t xml:space="preserve">, 637 F.3d 1192, 1197 (11th Cir. 2011). In the event a prisoner suffers a physical injury resulting from a First Amendment violation, the jury should be instructed concerning recoverable damages. For the damages instruction, see Pattern Instruction 5.13. </w:t>
      </w:r>
    </w:p>
    <w:p w14:paraId="17061341" w14:textId="77777777" w:rsidR="006B149C" w:rsidRDefault="00000000">
      <w:pPr>
        <w:spacing w:after="232"/>
        <w:ind w:left="1"/>
      </w:pPr>
      <w:r>
        <w:t xml:space="preserve"> </w:t>
      </w:r>
    </w:p>
    <w:p w14:paraId="5F1D5132" w14:textId="77777777" w:rsidR="006B149C" w:rsidRDefault="00000000">
      <w:pPr>
        <w:spacing w:after="0"/>
        <w:ind w:left="1"/>
      </w:pPr>
      <w:r>
        <w:t xml:space="preserve"> </w:t>
      </w:r>
      <w:r>
        <w:tab/>
        <w:t xml:space="preserve"> </w:t>
      </w:r>
    </w:p>
    <w:p w14:paraId="02C0C7EE" w14:textId="77777777" w:rsidR="006B149C" w:rsidRDefault="006B149C">
      <w:pPr>
        <w:sectPr w:rsidR="006B149C">
          <w:headerReference w:type="even" r:id="rId145"/>
          <w:headerReference w:type="default" r:id="rId146"/>
          <w:footerReference w:type="even" r:id="rId147"/>
          <w:footerReference w:type="default" r:id="rId148"/>
          <w:headerReference w:type="first" r:id="rId149"/>
          <w:footerReference w:type="first" r:id="rId150"/>
          <w:pgSz w:w="12240" w:h="15840"/>
          <w:pgMar w:top="1496" w:right="1442" w:bottom="1674" w:left="1439" w:header="720" w:footer="459" w:gutter="0"/>
          <w:pgNumType w:start="1"/>
          <w:cols w:space="720"/>
        </w:sectPr>
      </w:pPr>
    </w:p>
    <w:p w14:paraId="38C2A3FE" w14:textId="77777777" w:rsidR="006B149C" w:rsidRDefault="00000000">
      <w:pPr>
        <w:spacing w:after="35"/>
        <w:ind w:left="10" w:right="124" w:hanging="10"/>
        <w:jc w:val="center"/>
        <w:pPrChange w:id="4152" w:author="Author" w:date="2025-10-09T10:21:00Z">
          <w:pPr>
            <w:spacing w:after="35"/>
            <w:ind w:left="53" w:right="167" w:hanging="10"/>
            <w:jc w:val="center"/>
          </w:pPr>
        </w:pPrChange>
      </w:pPr>
      <w:r>
        <w:rPr>
          <w:b/>
          <w:sz w:val="28"/>
        </w:rPr>
        <w:t xml:space="preserve">5.3 </w:t>
      </w:r>
    </w:p>
    <w:p w14:paraId="1E1A1966" w14:textId="77777777" w:rsidR="006B149C" w:rsidRDefault="00000000">
      <w:pPr>
        <w:spacing w:after="0"/>
        <w:ind w:left="348" w:hanging="10"/>
      </w:pPr>
      <w:r>
        <w:rPr>
          <w:b/>
          <w:color w:val="181717"/>
          <w:sz w:val="28"/>
        </w:rPr>
        <w:t xml:space="preserve">Civil Rights – 42 U.S.C. § 1983 Claims – Fourth Amendment Claim – Private </w:t>
      </w:r>
    </w:p>
    <w:p w14:paraId="6A4D2B87" w14:textId="77777777" w:rsidR="006B149C" w:rsidRDefault="00000000">
      <w:pPr>
        <w:pStyle w:val="Heading3"/>
        <w:spacing w:after="0" w:line="259" w:lineRule="auto"/>
        <w:ind w:left="17" w:right="133"/>
        <w:jc w:val="center"/>
        <w:pPrChange w:id="4153" w:author="Author" w:date="2025-10-09T10:21:00Z">
          <w:pPr>
            <w:pStyle w:val="Heading2"/>
            <w:spacing w:after="0" w:line="259" w:lineRule="auto"/>
            <w:ind w:left="17" w:right="133"/>
            <w:jc w:val="center"/>
          </w:pPr>
        </w:pPrChange>
      </w:pPr>
      <w:r>
        <w:rPr>
          <w:rFonts w:ascii="Calibri" w:eastAsia="Calibri" w:hAnsi="Calibri"/>
          <w:color w:val="181717"/>
          <w:sz w:val="28"/>
          <w:rPrChange w:id="4154" w:author="Author" w:date="2025-10-09T10:21:00Z">
            <w:rPr>
              <w:rFonts w:ascii="Calibri" w:eastAsia="Calibri" w:hAnsi="Calibri"/>
              <w:color w:val="181717"/>
            </w:rPr>
          </w:rPrChange>
        </w:rPr>
        <w:t xml:space="preserve">Person Alleging Unlawful Arrest, Unlawful Search, or </w:t>
      </w:r>
      <w:r>
        <w:rPr>
          <w:rFonts w:ascii="Calibri" w:eastAsia="Calibri" w:hAnsi="Calibri"/>
          <w:sz w:val="28"/>
          <w:rPrChange w:id="4155" w:author="Author" w:date="2025-10-09T10:21:00Z">
            <w:rPr>
              <w:rFonts w:ascii="Calibri" w:eastAsia="Calibri" w:hAnsi="Calibri"/>
            </w:rPr>
          </w:rPrChange>
        </w:rPr>
        <w:t xml:space="preserve">Unlawful Terry Stop </w:t>
      </w:r>
      <w:r>
        <w:rPr>
          <w:rFonts w:ascii="Calibri" w:eastAsia="Calibri" w:hAnsi="Calibri"/>
          <w:b w:val="0"/>
          <w:sz w:val="28"/>
          <w:rPrChange w:id="4156" w:author="Author" w:date="2025-10-09T10:21:00Z">
            <w:rPr>
              <w:rFonts w:ascii="Calibri" w:eastAsia="Calibri" w:hAnsi="Calibri"/>
              <w:b w:val="0"/>
            </w:rPr>
          </w:rPrChange>
        </w:rPr>
        <w:t xml:space="preserve"> </w:t>
      </w:r>
    </w:p>
    <w:p w14:paraId="2D8BD334" w14:textId="77777777" w:rsidR="006B149C" w:rsidRDefault="00000000">
      <w:pPr>
        <w:spacing w:after="26"/>
        <w:ind w:left="722"/>
      </w:pPr>
      <w:r>
        <w:t xml:space="preserve"> </w:t>
      </w:r>
    </w:p>
    <w:p w14:paraId="683240B7" w14:textId="77777777" w:rsidR="006B149C" w:rsidRDefault="00000000">
      <w:pPr>
        <w:spacing w:after="62" w:line="479" w:lineRule="auto"/>
        <w:ind w:left="-11" w:right="8" w:firstLine="713"/>
        <w:jc w:val="both"/>
      </w:pPr>
      <w:r>
        <w:rPr>
          <w:color w:val="181717"/>
          <w:sz w:val="28"/>
        </w:rPr>
        <w:t>In this case, [</w:t>
      </w:r>
      <w:r>
        <w:rPr>
          <w:color w:val="181717"/>
          <w:sz w:val="28"/>
          <w:u w:val="single" w:color="181717"/>
        </w:rPr>
        <w:t>name of plaintiff</w:t>
      </w:r>
      <w:r>
        <w:rPr>
          <w:color w:val="181717"/>
          <w:sz w:val="28"/>
        </w:rPr>
        <w:t>] claims that [</w:t>
      </w:r>
      <w:r>
        <w:rPr>
          <w:color w:val="181717"/>
          <w:sz w:val="28"/>
          <w:u w:val="single" w:color="181717"/>
        </w:rPr>
        <w:t>name of defendant</w:t>
      </w:r>
      <w:r>
        <w:rPr>
          <w:color w:val="181717"/>
          <w:sz w:val="28"/>
        </w:rPr>
        <w:t>]</w:t>
      </w:r>
      <w:r>
        <w:rPr>
          <w:sz w:val="28"/>
        </w:rPr>
        <w:t xml:space="preserve">, while </w:t>
      </w:r>
      <w:r>
        <w:rPr>
          <w:color w:val="181717"/>
          <w:sz w:val="28"/>
        </w:rPr>
        <w:t>acting under color of law intentionally committed acts that violated [</w:t>
      </w:r>
      <w:r>
        <w:rPr>
          <w:color w:val="181717"/>
          <w:sz w:val="28"/>
          <w:u w:val="single" w:color="181717"/>
        </w:rPr>
        <w:t>name of plaintiff</w:t>
      </w:r>
      <w:r>
        <w:rPr>
          <w:color w:val="181717"/>
          <w:sz w:val="28"/>
        </w:rPr>
        <w:t>]'s constitutional right[s] [not to be arrested without probable cause</w:t>
      </w:r>
      <w:r>
        <w:rPr>
          <w:sz w:val="28"/>
        </w:rPr>
        <w:t>] [</w:t>
      </w:r>
      <w:r>
        <w:rPr>
          <w:color w:val="181717"/>
          <w:sz w:val="28"/>
        </w:rPr>
        <w:t>not to be subjected to an unreasonable search of one’s home or dwelling</w:t>
      </w:r>
      <w:r>
        <w:rPr>
          <w:sz w:val="28"/>
        </w:rPr>
        <w:t>] [not to be subjected to an unreasonable investigatory stop</w:t>
      </w:r>
      <w:r>
        <w:rPr>
          <w:color w:val="181717"/>
          <w:sz w:val="28"/>
        </w:rPr>
        <w:t xml:space="preserve">]. </w:t>
      </w:r>
    </w:p>
    <w:p w14:paraId="6AE9899D" w14:textId="77777777" w:rsidR="006B149C" w:rsidRDefault="00000000">
      <w:pPr>
        <w:spacing w:after="66" w:line="479" w:lineRule="auto"/>
        <w:ind w:left="-11" w:right="386" w:firstLine="713"/>
        <w:jc w:val="both"/>
      </w:pPr>
      <w:r>
        <w:rPr>
          <w:color w:val="181717"/>
          <w:sz w:val="28"/>
        </w:rPr>
        <w:t>Under the Fourth Amendment to the United States Constitution, every person has the right [not to be arrested without probable cause</w:t>
      </w:r>
      <w:r>
        <w:rPr>
          <w:sz w:val="28"/>
        </w:rPr>
        <w:t>] [</w:t>
      </w:r>
      <w:r>
        <w:rPr>
          <w:color w:val="181717"/>
          <w:sz w:val="28"/>
        </w:rPr>
        <w:t>not to be subjected to an unreasonable search of one’s home or dwelling</w:t>
      </w:r>
      <w:r>
        <w:rPr>
          <w:sz w:val="28"/>
        </w:rPr>
        <w:t>] [not to be subjected to an unreasonable investigatory stop</w:t>
      </w:r>
      <w:r>
        <w:rPr>
          <w:color w:val="181717"/>
          <w:sz w:val="28"/>
        </w:rPr>
        <w:t>].</w:t>
      </w:r>
      <w:r>
        <w:t xml:space="preserve"> </w:t>
      </w:r>
    </w:p>
    <w:p w14:paraId="1C5143C6" w14:textId="77777777" w:rsidR="006B149C" w:rsidRDefault="00000000">
      <w:pPr>
        <w:spacing w:after="5" w:line="479" w:lineRule="auto"/>
        <w:ind w:left="-11" w:right="8" w:firstLine="713"/>
        <w:jc w:val="both"/>
      </w:pPr>
      <w:r>
        <w:rPr>
          <w:color w:val="181717"/>
          <w:sz w:val="28"/>
        </w:rPr>
        <w:t>To succeed on this claim, [</w:t>
      </w:r>
      <w:r>
        <w:rPr>
          <w:color w:val="181717"/>
          <w:sz w:val="28"/>
          <w:u w:val="single" w:color="181717"/>
        </w:rPr>
        <w:t>name of plaintiff</w:t>
      </w:r>
      <w:r>
        <w:rPr>
          <w:color w:val="181717"/>
          <w:sz w:val="28"/>
        </w:rPr>
        <w:t>] must prove each of the following facts by a preponderance of the evidence:</w:t>
      </w:r>
      <w:r>
        <w:rPr>
          <w:sz w:val="28"/>
        </w:rPr>
        <w:t xml:space="preserve"> </w:t>
      </w:r>
    </w:p>
    <w:p w14:paraId="74A1C098" w14:textId="77777777" w:rsidR="006B149C" w:rsidRDefault="00000000">
      <w:pPr>
        <w:spacing w:after="63" w:line="479" w:lineRule="auto"/>
        <w:ind w:left="-11" w:right="308" w:firstLine="713"/>
        <w:jc w:val="both"/>
      </w:pPr>
      <w:r>
        <w:rPr>
          <w:color w:val="181717"/>
          <w:sz w:val="28"/>
        </w:rPr>
        <w:t>First:  That [</w:t>
      </w:r>
      <w:r>
        <w:rPr>
          <w:color w:val="181717"/>
          <w:sz w:val="28"/>
          <w:u w:val="single" w:color="181717"/>
        </w:rPr>
        <w:t>name of defendant</w:t>
      </w:r>
      <w:r>
        <w:rPr>
          <w:color w:val="181717"/>
          <w:sz w:val="28"/>
        </w:rPr>
        <w:t>] intentionally committed acts that violated [</w:t>
      </w:r>
      <w:r>
        <w:rPr>
          <w:color w:val="181717"/>
          <w:sz w:val="28"/>
          <w:u w:val="single" w:color="181717"/>
        </w:rPr>
        <w:t>name of plaintiff</w:t>
      </w:r>
      <w:r>
        <w:rPr>
          <w:color w:val="181717"/>
          <w:sz w:val="28"/>
        </w:rPr>
        <w:t>]’s constitutional right [not to be arrested without probable cause</w:t>
      </w:r>
      <w:r>
        <w:rPr>
          <w:sz w:val="28"/>
        </w:rPr>
        <w:t>] [</w:t>
      </w:r>
      <w:r>
        <w:rPr>
          <w:color w:val="181717"/>
          <w:sz w:val="28"/>
        </w:rPr>
        <w:t>not to be subjected to an unreasonable search of one’s home or dwelling</w:t>
      </w:r>
      <w:r>
        <w:rPr>
          <w:sz w:val="28"/>
        </w:rPr>
        <w:t>]</w:t>
      </w:r>
      <w:r>
        <w:rPr>
          <w:strike/>
          <w:sz w:val="28"/>
        </w:rPr>
        <w:t xml:space="preserve"> </w:t>
      </w:r>
      <w:r>
        <w:rPr>
          <w:sz w:val="28"/>
        </w:rPr>
        <w:t>[not to be subjected to an unreasonable investigatory stop</w:t>
      </w:r>
      <w:r>
        <w:rPr>
          <w:color w:val="181717"/>
          <w:sz w:val="28"/>
        </w:rPr>
        <w:t>];</w:t>
      </w:r>
      <w:r>
        <w:rPr>
          <w:sz w:val="28"/>
        </w:rPr>
        <w:t xml:space="preserve"> </w:t>
      </w:r>
    </w:p>
    <w:p w14:paraId="7C6673DD" w14:textId="77777777" w:rsidR="006B149C" w:rsidRDefault="00000000">
      <w:pPr>
        <w:spacing w:after="5" w:line="479" w:lineRule="auto"/>
        <w:ind w:left="-11" w:right="8" w:firstLine="713"/>
        <w:jc w:val="both"/>
      </w:pPr>
      <w:r>
        <w:rPr>
          <w:sz w:val="28"/>
        </w:rPr>
        <w:t>Second</w:t>
      </w:r>
      <w:r>
        <w:rPr>
          <w:color w:val="181717"/>
          <w:sz w:val="28"/>
        </w:rPr>
        <w:t>: That [</w:t>
      </w:r>
      <w:r>
        <w:rPr>
          <w:color w:val="181717"/>
          <w:sz w:val="28"/>
          <w:u w:val="single" w:color="181717"/>
        </w:rPr>
        <w:t>name of defendant</w:t>
      </w:r>
      <w:r>
        <w:rPr>
          <w:color w:val="181717"/>
          <w:sz w:val="28"/>
        </w:rPr>
        <w:t>]’s conduct caused [</w:t>
      </w:r>
      <w:r>
        <w:rPr>
          <w:color w:val="181717"/>
          <w:sz w:val="28"/>
          <w:u w:val="single" w:color="181717"/>
        </w:rPr>
        <w:t>name of plaintiff</w:t>
      </w:r>
      <w:r>
        <w:rPr>
          <w:color w:val="181717"/>
          <w:sz w:val="28"/>
        </w:rPr>
        <w:t>]’s injuries</w:t>
      </w:r>
      <w:r>
        <w:rPr>
          <w:sz w:val="28"/>
        </w:rPr>
        <w:t xml:space="preserve">; and. </w:t>
      </w:r>
    </w:p>
    <w:p w14:paraId="0177CDD0" w14:textId="77777777" w:rsidR="006B149C" w:rsidRDefault="00000000">
      <w:pPr>
        <w:spacing w:after="60" w:line="478" w:lineRule="auto"/>
        <w:ind w:left="-13" w:right="309" w:firstLine="711"/>
        <w:jc w:val="both"/>
        <w:pPrChange w:id="4157" w:author="Author" w:date="2025-10-09T10:21:00Z">
          <w:pPr>
            <w:spacing w:after="61" w:line="478" w:lineRule="auto"/>
            <w:ind w:left="-13" w:right="309" w:firstLine="711"/>
            <w:jc w:val="both"/>
          </w:pPr>
        </w:pPrChange>
      </w:pPr>
      <w:r>
        <w:rPr>
          <w:sz w:val="28"/>
        </w:rPr>
        <w:t>Third: That [</w:t>
      </w:r>
      <w:r>
        <w:rPr>
          <w:sz w:val="28"/>
          <w:u w:val="single" w:color="000000"/>
        </w:rPr>
        <w:t>name of defendant</w:t>
      </w:r>
      <w:r>
        <w:rPr>
          <w:sz w:val="28"/>
        </w:rPr>
        <w:t>] acted under color of law. [The parties have agreed that [</w:t>
      </w:r>
      <w:r>
        <w:rPr>
          <w:sz w:val="28"/>
          <w:u w:val="single" w:color="000000"/>
        </w:rPr>
        <w:t>name of defendant</w:t>
      </w:r>
      <w:r>
        <w:rPr>
          <w:sz w:val="28"/>
        </w:rPr>
        <w:t xml:space="preserve">] acted under color of law, so you should accept that as a proven fact.] </w:t>
      </w:r>
    </w:p>
    <w:p w14:paraId="6C1F6706" w14:textId="77777777" w:rsidR="006B149C" w:rsidRDefault="00000000">
      <w:pPr>
        <w:spacing w:after="38"/>
        <w:ind w:left="717" w:hanging="10"/>
        <w:pPrChange w:id="4158" w:author="Author" w:date="2025-10-09T10:21:00Z">
          <w:pPr>
            <w:spacing w:after="31" w:line="265" w:lineRule="auto"/>
            <w:ind w:left="717" w:hanging="10"/>
          </w:pPr>
        </w:pPrChange>
      </w:pPr>
      <w:r>
        <w:rPr>
          <w:b/>
          <w:sz w:val="28"/>
        </w:rPr>
        <w:t xml:space="preserve">(First element for unlawful arrest claims): </w:t>
      </w:r>
    </w:p>
    <w:p w14:paraId="0BC02F72" w14:textId="77777777" w:rsidR="006B149C" w:rsidRDefault="00000000">
      <w:pPr>
        <w:spacing w:after="35"/>
        <w:ind w:left="722"/>
      </w:pPr>
      <w:r>
        <w:rPr>
          <w:b/>
          <w:sz w:val="28"/>
        </w:rPr>
        <w:t xml:space="preserve"> </w:t>
      </w:r>
    </w:p>
    <w:p w14:paraId="66E8D465" w14:textId="77777777" w:rsidR="006B149C" w:rsidRDefault="00000000">
      <w:pPr>
        <w:spacing w:after="5" w:line="479" w:lineRule="auto"/>
        <w:ind w:left="-11" w:right="99" w:firstLine="713"/>
        <w:jc w:val="both"/>
      </w:pPr>
      <w:r>
        <w:rPr>
          <w:sz w:val="28"/>
        </w:rPr>
        <w:t xml:space="preserve">[For the first element, </w:t>
      </w:r>
      <w:r>
        <w:rPr>
          <w:color w:val="181717"/>
          <w:sz w:val="28"/>
        </w:rPr>
        <w:t>[</w:t>
      </w:r>
      <w:r>
        <w:rPr>
          <w:sz w:val="28"/>
          <w:u w:val="single" w:color="181717"/>
        </w:rPr>
        <w:t>n</w:t>
      </w:r>
      <w:r>
        <w:rPr>
          <w:color w:val="181717"/>
          <w:sz w:val="28"/>
          <w:u w:val="single" w:color="181717"/>
        </w:rPr>
        <w:t>ame of plaintiff</w:t>
      </w:r>
      <w:r>
        <w:rPr>
          <w:color w:val="181717"/>
          <w:sz w:val="28"/>
        </w:rPr>
        <w:t>] claims that [</w:t>
      </w:r>
      <w:r>
        <w:rPr>
          <w:color w:val="181717"/>
          <w:sz w:val="28"/>
          <w:u w:val="single" w:color="181717"/>
        </w:rPr>
        <w:t>name of defendant</w:t>
      </w:r>
      <w:r>
        <w:rPr>
          <w:color w:val="181717"/>
          <w:sz w:val="28"/>
        </w:rPr>
        <w:t>] arrested [</w:t>
      </w:r>
      <w:r>
        <w:rPr>
          <w:color w:val="181717"/>
          <w:sz w:val="28"/>
          <w:u w:val="single" w:color="181717"/>
        </w:rPr>
        <w:t>name of plaintiff</w:t>
      </w:r>
      <w:r>
        <w:rPr>
          <w:color w:val="181717"/>
          <w:sz w:val="28"/>
        </w:rPr>
        <w:t>] without probable cause. [</w:t>
      </w:r>
      <w:r>
        <w:rPr>
          <w:color w:val="181717"/>
          <w:sz w:val="28"/>
          <w:u w:val="single" w:color="181717"/>
        </w:rPr>
        <w:t>Name of defendant</w:t>
      </w:r>
      <w:r>
        <w:rPr>
          <w:color w:val="181717"/>
          <w:sz w:val="28"/>
        </w:rPr>
        <w:t>] may arrest a person without a warrant whenever the facts and circumstances within [</w:t>
      </w:r>
      <w:r>
        <w:rPr>
          <w:color w:val="181717"/>
          <w:sz w:val="28"/>
          <w:u w:val="single" w:color="181717"/>
        </w:rPr>
        <w:t>name of defendant</w:t>
      </w:r>
      <w:r>
        <w:rPr>
          <w:color w:val="181717"/>
          <w:sz w:val="28"/>
        </w:rPr>
        <w:t>]’s knowledge, based on reasonably trustworthy information, would cause a reasonable officer to believe that the person has committed, is committing, or is about to commit an offense. It is a criminal offense for any person to [describe criminal offense</w:t>
      </w:r>
      <w:r>
        <w:rPr>
          <w:sz w:val="28"/>
        </w:rPr>
        <w:t xml:space="preserve"> </w:t>
      </w:r>
      <w:r>
        <w:rPr>
          <w:color w:val="181717"/>
          <w:sz w:val="28"/>
        </w:rPr>
        <w:t>[</w:t>
      </w:r>
      <w:r>
        <w:rPr>
          <w:color w:val="181717"/>
          <w:sz w:val="28"/>
          <w:u w:val="single" w:color="181717"/>
        </w:rPr>
        <w:t>name of plaintiff</w:t>
      </w:r>
      <w:r>
        <w:rPr>
          <w:color w:val="181717"/>
          <w:sz w:val="28"/>
        </w:rPr>
        <w:t>] was alleged to have committed].]</w:t>
      </w:r>
      <w:r>
        <w:rPr>
          <w:sz w:val="28"/>
        </w:rPr>
        <w:t xml:space="preserve"> </w:t>
      </w:r>
    </w:p>
    <w:p w14:paraId="0D291870" w14:textId="77777777" w:rsidR="006B149C" w:rsidRDefault="00000000">
      <w:pPr>
        <w:spacing w:after="0"/>
        <w:ind w:left="717" w:hanging="10"/>
        <w:pPrChange w:id="4159" w:author="Author" w:date="2025-10-09T10:21:00Z">
          <w:pPr>
            <w:spacing w:after="0" w:line="265" w:lineRule="auto"/>
            <w:ind w:left="717" w:hanging="10"/>
          </w:pPr>
        </w:pPrChange>
      </w:pPr>
      <w:r>
        <w:rPr>
          <w:b/>
          <w:sz w:val="28"/>
        </w:rPr>
        <w:t>(First element for unlawful search claims):</w:t>
      </w:r>
      <w:r>
        <w:rPr>
          <w:sz w:val="28"/>
        </w:rPr>
        <w:t xml:space="preserve"> </w:t>
      </w:r>
    </w:p>
    <w:p w14:paraId="7C9B29D2" w14:textId="77777777" w:rsidR="006B149C" w:rsidRDefault="00000000">
      <w:pPr>
        <w:spacing w:after="88"/>
        <w:ind w:left="722"/>
      </w:pPr>
      <w:r>
        <w:t xml:space="preserve"> </w:t>
      </w:r>
    </w:p>
    <w:p w14:paraId="67A052C6" w14:textId="77777777" w:rsidR="006B149C" w:rsidRDefault="00000000">
      <w:pPr>
        <w:spacing w:after="63" w:line="479" w:lineRule="auto"/>
        <w:ind w:left="-11" w:right="97" w:firstLine="713"/>
        <w:jc w:val="both"/>
      </w:pPr>
      <w:r>
        <w:rPr>
          <w:sz w:val="28"/>
        </w:rPr>
        <w:t xml:space="preserve">[For the first element, </w:t>
      </w:r>
      <w:r>
        <w:rPr>
          <w:color w:val="181717"/>
          <w:sz w:val="28"/>
        </w:rPr>
        <w:t>[</w:t>
      </w:r>
      <w:r>
        <w:rPr>
          <w:sz w:val="28"/>
          <w:u w:val="single" w:color="181717"/>
        </w:rPr>
        <w:t>n</w:t>
      </w:r>
      <w:r>
        <w:rPr>
          <w:color w:val="181717"/>
          <w:sz w:val="28"/>
          <w:u w:val="single" w:color="181717"/>
        </w:rPr>
        <w:t>ame of plaintiff</w:t>
      </w:r>
      <w:r>
        <w:rPr>
          <w:color w:val="181717"/>
          <w:sz w:val="28"/>
        </w:rPr>
        <w:t>] claims there was an unreasonable search of [his/her] home. The Constitution protects against unreasonable searches. The general rule is that a law enforcement official must get a search warrant from a judicial officer before conducting any search of a home. But there are certain exceptions to this general rule. One exception is [a search conducted by consent. If a person in lawful possession of a home freely and voluntarily invites or consents to a search, law enforcement officers may reasonably and lawfully conduct the search to the extent of the consent</w:t>
      </w:r>
      <w:r>
        <w:rPr>
          <w:sz w:val="28"/>
        </w:rPr>
        <w:t>] [</w:t>
      </w:r>
      <w:r>
        <w:rPr>
          <w:color w:val="181717"/>
          <w:sz w:val="28"/>
        </w:rPr>
        <w:t>recognized in emergency situations in which a law enforcement officer may enter and make a safety inspection for the purpose of ensuring or protecting the officer’s and others’ wellbeing. But the officer must have a reasonable and good faith belief that there is a serious threat to the officer’s safety or the safety of someone else].]</w:t>
      </w:r>
      <w:r>
        <w:rPr>
          <w:sz w:val="28"/>
        </w:rPr>
        <w:t xml:space="preserve"> </w:t>
      </w:r>
    </w:p>
    <w:p w14:paraId="0C946EF1" w14:textId="77777777" w:rsidR="006B149C" w:rsidRDefault="00000000">
      <w:pPr>
        <w:spacing w:after="0"/>
        <w:ind w:left="717" w:hanging="10"/>
        <w:pPrChange w:id="4160" w:author="Author" w:date="2025-10-09T10:21:00Z">
          <w:pPr>
            <w:spacing w:after="0" w:line="265" w:lineRule="auto"/>
            <w:ind w:left="717" w:hanging="10"/>
          </w:pPr>
        </w:pPrChange>
      </w:pPr>
      <w:r>
        <w:rPr>
          <w:b/>
          <w:sz w:val="28"/>
        </w:rPr>
        <w:t>(First element for unlawful Terry stop claims):</w:t>
      </w:r>
      <w:r>
        <w:rPr>
          <w:sz w:val="28"/>
        </w:rPr>
        <w:t xml:space="preserve"> </w:t>
      </w:r>
    </w:p>
    <w:p w14:paraId="3570D471" w14:textId="77777777" w:rsidR="006B149C" w:rsidRDefault="00000000">
      <w:pPr>
        <w:spacing w:after="88"/>
        <w:ind w:left="722"/>
      </w:pPr>
      <w:r>
        <w:t xml:space="preserve"> </w:t>
      </w:r>
    </w:p>
    <w:p w14:paraId="4492B211" w14:textId="77777777" w:rsidR="006B149C" w:rsidRDefault="00000000">
      <w:pPr>
        <w:spacing w:after="63" w:line="478" w:lineRule="auto"/>
        <w:ind w:left="-13" w:right="11" w:firstLine="711"/>
        <w:jc w:val="both"/>
        <w:pPrChange w:id="4161" w:author="Author" w:date="2025-10-09T10:21:00Z">
          <w:pPr>
            <w:spacing w:after="64" w:line="478" w:lineRule="auto"/>
            <w:ind w:left="-13" w:right="33" w:firstLine="711"/>
            <w:jc w:val="both"/>
          </w:pPr>
        </w:pPrChange>
      </w:pPr>
      <w:r>
        <w:rPr>
          <w:sz w:val="28"/>
        </w:rPr>
        <w:t>For the first element, [</w:t>
      </w:r>
      <w:r>
        <w:rPr>
          <w:sz w:val="28"/>
          <w:u w:val="single" w:color="000000"/>
        </w:rPr>
        <w:t>name of plaintiff</w:t>
      </w:r>
      <w:r>
        <w:rPr>
          <w:sz w:val="28"/>
        </w:rPr>
        <w:t>] claims that [he/she] was subjected to an unreasonable investigatory stop. [</w:t>
      </w:r>
      <w:r>
        <w:rPr>
          <w:sz w:val="28"/>
          <w:u w:val="single" w:color="000000"/>
        </w:rPr>
        <w:t>Name of plaintiff</w:t>
      </w:r>
      <w:r>
        <w:rPr>
          <w:sz w:val="28"/>
        </w:rPr>
        <w:t xml:space="preserve">] may succeed in showing that the investigatory stop was unreasonable if [he/she] proves </w:t>
      </w:r>
      <w:r>
        <w:rPr>
          <w:i/>
          <w:sz w:val="28"/>
        </w:rPr>
        <w:t xml:space="preserve">either </w:t>
      </w:r>
      <w:r>
        <w:rPr>
          <w:sz w:val="28"/>
        </w:rPr>
        <w:t>that [</w:t>
      </w:r>
      <w:r>
        <w:rPr>
          <w:sz w:val="28"/>
          <w:u w:val="single" w:color="000000"/>
        </w:rPr>
        <w:t>name of defendant</w:t>
      </w:r>
      <w:r>
        <w:rPr>
          <w:sz w:val="28"/>
        </w:rPr>
        <w:t>] did not have a reasonable suspicion that [</w:t>
      </w:r>
      <w:r>
        <w:rPr>
          <w:sz w:val="28"/>
          <w:u w:val="single" w:color="000000"/>
        </w:rPr>
        <w:t>name of</w:t>
      </w:r>
      <w:r>
        <w:rPr>
          <w:sz w:val="28"/>
        </w:rPr>
        <w:t xml:space="preserve"> </w:t>
      </w:r>
      <w:r>
        <w:rPr>
          <w:sz w:val="28"/>
          <w:u w:val="single" w:color="000000"/>
        </w:rPr>
        <w:t>plaintiff</w:t>
      </w:r>
      <w:r>
        <w:rPr>
          <w:sz w:val="28"/>
        </w:rPr>
        <w:t xml:space="preserve">] was involved in, or was about to be involved in, criminal activity; </w:t>
      </w:r>
      <w:r>
        <w:rPr>
          <w:i/>
          <w:sz w:val="28"/>
        </w:rPr>
        <w:t xml:space="preserve">or </w:t>
      </w:r>
      <w:r>
        <w:rPr>
          <w:sz w:val="28"/>
        </w:rPr>
        <w:t xml:space="preserve">that the stop was not reasonable in scope. </w:t>
      </w:r>
    </w:p>
    <w:p w14:paraId="4AC606CC" w14:textId="77777777" w:rsidR="006B149C" w:rsidRDefault="00000000">
      <w:pPr>
        <w:spacing w:after="61" w:line="478" w:lineRule="auto"/>
        <w:ind w:left="-13" w:right="11" w:firstLine="711"/>
        <w:jc w:val="both"/>
        <w:pPrChange w:id="4162" w:author="Author" w:date="2025-10-09T10:21:00Z">
          <w:pPr>
            <w:spacing w:after="62" w:line="478" w:lineRule="auto"/>
            <w:ind w:left="-13" w:right="33" w:firstLine="711"/>
            <w:jc w:val="both"/>
          </w:pPr>
        </w:pPrChange>
      </w:pPr>
      <w:r>
        <w:rPr>
          <w:sz w:val="28"/>
        </w:rPr>
        <w:t>A reasonable suspicion is a particularized and objective basis for suspecting an individual of criminal activity. To determine whether the scope of the stop is reasonable, you should consider the law enforcement purposes served by the stop, the diligence with which the officer[s] pursued investigation, the intrusiveness of the stop, and the length of the stop. In making these determinations, you should consider the totality of the circumstances and focus on all of the information available to [</w:t>
      </w:r>
      <w:r>
        <w:rPr>
          <w:sz w:val="28"/>
          <w:u w:val="single" w:color="000000"/>
        </w:rPr>
        <w:t>name of defendant</w:t>
      </w:r>
      <w:r>
        <w:rPr>
          <w:sz w:val="28"/>
        </w:rPr>
        <w:t xml:space="preserve">] at the time that the officer[s] executed the stop. </w:t>
      </w:r>
    </w:p>
    <w:p w14:paraId="29FFAB09" w14:textId="77777777" w:rsidR="006B149C" w:rsidRDefault="00000000">
      <w:pPr>
        <w:spacing w:after="60" w:line="478" w:lineRule="auto"/>
        <w:ind w:left="-13" w:right="213" w:firstLine="711"/>
        <w:jc w:val="both"/>
        <w:pPrChange w:id="4163" w:author="Author" w:date="2025-10-09T10:21:00Z">
          <w:pPr>
            <w:spacing w:after="61" w:line="478" w:lineRule="auto"/>
            <w:ind w:left="-13" w:right="213" w:firstLine="711"/>
            <w:jc w:val="both"/>
          </w:pPr>
        </w:pPrChange>
      </w:pPr>
      <w:r>
        <w:rPr>
          <w:sz w:val="28"/>
        </w:rPr>
        <w:t>For the second element, [</w:t>
      </w:r>
      <w:r>
        <w:rPr>
          <w:sz w:val="28"/>
          <w:u w:val="single" w:color="000000"/>
        </w:rPr>
        <w:t>name of defendant</w:t>
      </w:r>
      <w:r>
        <w:rPr>
          <w:sz w:val="28"/>
        </w:rPr>
        <w:t>]’s conduct caused [</w:t>
      </w:r>
      <w:r>
        <w:rPr>
          <w:sz w:val="28"/>
          <w:u w:val="single" w:color="000000"/>
        </w:rPr>
        <w:t>name</w:t>
      </w:r>
      <w:r>
        <w:rPr>
          <w:sz w:val="28"/>
        </w:rPr>
        <w:t xml:space="preserve"> </w:t>
      </w:r>
      <w:r>
        <w:rPr>
          <w:sz w:val="28"/>
          <w:u w:val="single" w:color="000000"/>
        </w:rPr>
        <w:t>of plaintiff</w:t>
      </w:r>
      <w:r>
        <w:rPr>
          <w:sz w:val="28"/>
        </w:rPr>
        <w:t>]’s injuries if [</w:t>
      </w:r>
      <w:r>
        <w:rPr>
          <w:sz w:val="28"/>
          <w:u w:val="single" w:color="000000"/>
        </w:rPr>
        <w:t>name of plaintiff</w:t>
      </w:r>
      <w:r>
        <w:rPr>
          <w:sz w:val="28"/>
        </w:rPr>
        <w:t>] would not have been injured without [</w:t>
      </w:r>
      <w:r>
        <w:rPr>
          <w:sz w:val="28"/>
          <w:u w:val="single" w:color="000000"/>
        </w:rPr>
        <w:t>name of defendant</w:t>
      </w:r>
      <w:r>
        <w:rPr>
          <w:sz w:val="28"/>
        </w:rPr>
        <w:t>]’s conduct, and the injuries were a reasonably foreseeable consequence of [</w:t>
      </w:r>
      <w:r>
        <w:rPr>
          <w:sz w:val="28"/>
          <w:u w:val="single" w:color="000000"/>
        </w:rPr>
        <w:t>name of defendant</w:t>
      </w:r>
      <w:r>
        <w:rPr>
          <w:sz w:val="28"/>
        </w:rPr>
        <w:t xml:space="preserve">]’s conduct. </w:t>
      </w:r>
    </w:p>
    <w:p w14:paraId="50513376" w14:textId="77777777" w:rsidR="006B149C" w:rsidRDefault="00000000">
      <w:pPr>
        <w:spacing w:after="5" w:line="479" w:lineRule="auto"/>
        <w:ind w:left="-11" w:right="8" w:firstLine="713"/>
        <w:jc w:val="both"/>
      </w:pPr>
      <w:r>
        <w:rPr>
          <w:color w:val="181717"/>
          <w:sz w:val="28"/>
        </w:rPr>
        <w:t xml:space="preserve">[For the </w:t>
      </w:r>
      <w:r>
        <w:rPr>
          <w:sz w:val="28"/>
        </w:rPr>
        <w:t xml:space="preserve">third </w:t>
      </w:r>
      <w:r>
        <w:rPr>
          <w:color w:val="181717"/>
          <w:sz w:val="28"/>
        </w:rPr>
        <w:t>element, you must decide whether [</w:t>
      </w:r>
      <w:r>
        <w:rPr>
          <w:color w:val="181717"/>
          <w:sz w:val="28"/>
          <w:u w:val="single" w:color="181717"/>
        </w:rPr>
        <w:t>name of defendant</w:t>
      </w:r>
      <w:r>
        <w:rPr>
          <w:color w:val="181717"/>
          <w:sz w:val="28"/>
        </w:rPr>
        <w:t xml:space="preserve">] acted under color of law. A government official acts “under color” of law when acting within the limits of lawful authority. [He/She] also acts under color of law when [he/she] claims to be performing an official duty but [his/her] acts are outside the limits of lawful authority and abusive in manner, or [he/she] acts in a way that misuses [his/her] power and is able to do so only because [he/she] </w:t>
      </w:r>
    </w:p>
    <w:p w14:paraId="563022BD" w14:textId="77777777" w:rsidR="006B149C" w:rsidRDefault="00000000">
      <w:pPr>
        <w:spacing w:after="376"/>
        <w:ind w:left="-11" w:right="8"/>
        <w:jc w:val="both"/>
      </w:pPr>
      <w:r>
        <w:rPr>
          <w:color w:val="181717"/>
          <w:sz w:val="28"/>
        </w:rPr>
        <w:t xml:space="preserve">is an official.] </w:t>
      </w:r>
    </w:p>
    <w:p w14:paraId="0FB18395" w14:textId="77777777" w:rsidR="006B149C" w:rsidRDefault="00000000">
      <w:pPr>
        <w:spacing w:after="5" w:line="479" w:lineRule="auto"/>
        <w:ind w:left="-11" w:right="8" w:firstLine="713"/>
        <w:jc w:val="both"/>
      </w:pPr>
      <w:r>
        <w:rPr>
          <w:color w:val="181717"/>
          <w:sz w:val="28"/>
        </w:rPr>
        <w:t>If you find [</w:t>
      </w:r>
      <w:r>
        <w:rPr>
          <w:color w:val="181717"/>
          <w:sz w:val="28"/>
          <w:u w:val="single" w:color="181717"/>
        </w:rPr>
        <w:t>name of plaintiff</w:t>
      </w:r>
      <w:r>
        <w:rPr>
          <w:color w:val="181717"/>
          <w:sz w:val="28"/>
        </w:rPr>
        <w:t>]</w:t>
      </w:r>
      <w:r>
        <w:rPr>
          <w:sz w:val="28"/>
        </w:rPr>
        <w:t xml:space="preserve"> has proved </w:t>
      </w:r>
      <w:r>
        <w:rPr>
          <w:color w:val="181717"/>
          <w:sz w:val="28"/>
        </w:rPr>
        <w:t xml:space="preserve">each fact that [he/she] must prove, you must decide the issue of [ his/her] damages.  </w:t>
      </w:r>
      <w:r>
        <w:rPr>
          <w:sz w:val="28"/>
        </w:rPr>
        <w:t>If you find that [</w:t>
      </w:r>
      <w:r>
        <w:rPr>
          <w:sz w:val="28"/>
          <w:u w:val="single" w:color="000000"/>
        </w:rPr>
        <w:t>name of</w:t>
      </w:r>
      <w:r>
        <w:rPr>
          <w:sz w:val="28"/>
        </w:rPr>
        <w:t xml:space="preserve"> </w:t>
      </w:r>
      <w:r>
        <w:rPr>
          <w:sz w:val="28"/>
          <w:u w:val="single" w:color="000000"/>
        </w:rPr>
        <w:t>plaintiff</w:t>
      </w:r>
      <w:r>
        <w:rPr>
          <w:sz w:val="28"/>
        </w:rPr>
        <w:t>] has not proved each of these facts, then you must find for [</w:t>
      </w:r>
      <w:r>
        <w:rPr>
          <w:sz w:val="28"/>
          <w:u w:val="single" w:color="000000"/>
        </w:rPr>
        <w:t>name of</w:t>
      </w:r>
      <w:r>
        <w:rPr>
          <w:sz w:val="28"/>
        </w:rPr>
        <w:t xml:space="preserve"> </w:t>
      </w:r>
      <w:r>
        <w:rPr>
          <w:sz w:val="28"/>
          <w:u w:val="single" w:color="000000"/>
        </w:rPr>
        <w:t>defendant</w:t>
      </w:r>
      <w:r>
        <w:rPr>
          <w:sz w:val="28"/>
        </w:rPr>
        <w:t xml:space="preserve">]. </w:t>
      </w:r>
    </w:p>
    <w:p w14:paraId="28119338" w14:textId="77777777" w:rsidR="006B149C" w:rsidRDefault="00000000">
      <w:pPr>
        <w:spacing w:after="0"/>
        <w:ind w:right="137"/>
        <w:jc w:val="right"/>
      </w:pPr>
      <w:r>
        <w:rPr>
          <w:b/>
          <w:color w:val="181717"/>
          <w:sz w:val="28"/>
        </w:rPr>
        <w:t xml:space="preserve">NOTE: </w:t>
      </w:r>
      <w:r>
        <w:rPr>
          <w:color w:val="181717"/>
          <w:sz w:val="28"/>
        </w:rPr>
        <w:t xml:space="preserve">Model Jury Interrogatory Forms may be found in the appendices </w:t>
      </w:r>
    </w:p>
    <w:p w14:paraId="454985A3" w14:textId="77777777" w:rsidR="006B149C" w:rsidRDefault="00000000">
      <w:pPr>
        <w:spacing w:after="46" w:line="479" w:lineRule="auto"/>
        <w:ind w:left="-11" w:right="161"/>
        <w:jc w:val="both"/>
      </w:pPr>
      <w:r>
        <w:rPr>
          <w:color w:val="181717"/>
          <w:sz w:val="28"/>
        </w:rPr>
        <w:t>after the last civil rights jury instruction (Number 5.</w:t>
      </w:r>
      <w:r>
        <w:rPr>
          <w:sz w:val="28"/>
        </w:rPr>
        <w:t>13</w:t>
      </w:r>
      <w:r>
        <w:rPr>
          <w:color w:val="181717"/>
          <w:sz w:val="28"/>
        </w:rPr>
        <w:t>) for use in actions brought under 42 U.S.C. § 1983. Three types of Model Jury Interrogatory Forms are provided: (A) a simplified Interrogatory Form for use in most civil right actions; (B) an Interrogatory Form for use in actions that do not require application of the Prison Litigation Reform Act, and (C) an Interrogatory Form for use in actions that do require application of the Prison Litigation Reform Act.</w:t>
      </w:r>
      <w:r>
        <w:t xml:space="preserve"> </w:t>
      </w:r>
    </w:p>
    <w:p w14:paraId="3098A432" w14:textId="77777777" w:rsidR="006B149C" w:rsidRDefault="00000000">
      <w:pPr>
        <w:spacing w:after="0"/>
        <w:ind w:left="722"/>
      </w:pPr>
      <w:r>
        <w:rPr>
          <w:b/>
          <w:color w:val="181717"/>
          <w:sz w:val="26"/>
          <w:u w:val="single" w:color="181717"/>
        </w:rPr>
        <w:t>ANNOTATIONS AND COMMENTS</w:t>
      </w:r>
      <w:r>
        <w:rPr>
          <w:sz w:val="26"/>
        </w:rPr>
        <w:t xml:space="preserve"> </w:t>
      </w:r>
    </w:p>
    <w:p w14:paraId="6ADFCDCE" w14:textId="77777777" w:rsidR="006B149C" w:rsidRDefault="00000000">
      <w:pPr>
        <w:spacing w:after="84"/>
        <w:ind w:left="722"/>
      </w:pPr>
      <w:r>
        <w:t xml:space="preserve"> </w:t>
      </w:r>
    </w:p>
    <w:p w14:paraId="26E74828" w14:textId="77777777" w:rsidR="006B149C" w:rsidRDefault="00000000">
      <w:pPr>
        <w:pStyle w:val="Heading4"/>
        <w:tabs>
          <w:tab w:val="center" w:pos="791"/>
          <w:tab w:val="center" w:pos="3247"/>
        </w:tabs>
        <w:spacing w:after="0" w:line="259" w:lineRule="auto"/>
        <w:ind w:left="0" w:firstLine="0"/>
        <w:jc w:val="left"/>
        <w:pPrChange w:id="4164" w:author="Author" w:date="2025-10-09T10:21:00Z">
          <w:pPr>
            <w:pStyle w:val="Heading3"/>
            <w:tabs>
              <w:tab w:val="center" w:pos="791"/>
              <w:tab w:val="center" w:pos="3247"/>
            </w:tabs>
            <w:spacing w:after="0" w:line="259" w:lineRule="auto"/>
            <w:ind w:left="0" w:firstLine="0"/>
            <w:jc w:val="left"/>
          </w:pPr>
        </w:pPrChange>
      </w:pPr>
      <w:r>
        <w:rPr>
          <w:rFonts w:ascii="Calibri" w:eastAsia="Calibri" w:hAnsi="Calibri" w:cs="Calibri"/>
          <w:b w:val="0"/>
          <w:sz w:val="22"/>
        </w:rPr>
        <w:tab/>
      </w:r>
      <w:r>
        <w:rPr>
          <w:rFonts w:ascii="Calibri" w:eastAsia="Calibri" w:hAnsi="Calibri" w:cs="Calibri"/>
        </w:rPr>
        <w:t>I.</w:t>
      </w:r>
      <w:r>
        <w:rPr>
          <w:rFonts w:ascii="Arial" w:eastAsia="Arial" w:hAnsi="Arial" w:cs="Arial"/>
        </w:rPr>
        <w:t xml:space="preserve"> </w:t>
      </w:r>
      <w:r>
        <w:rPr>
          <w:rFonts w:ascii="Arial" w:eastAsia="Arial" w:hAnsi="Arial" w:cs="Arial"/>
        </w:rPr>
        <w:tab/>
      </w:r>
      <w:r>
        <w:rPr>
          <w:rFonts w:ascii="Calibri" w:eastAsia="Calibri" w:hAnsi="Calibri" w:cs="Calibri"/>
        </w:rPr>
        <w:t>Elements of Unlawful Arrest Claim</w:t>
      </w:r>
      <w:r>
        <w:rPr>
          <w:rFonts w:ascii="Calibri" w:eastAsia="Calibri" w:hAnsi="Calibri" w:cs="Calibri"/>
          <w:b w:val="0"/>
        </w:rPr>
        <w:t xml:space="preserve"> </w:t>
      </w:r>
    </w:p>
    <w:p w14:paraId="11C7E4CD" w14:textId="77777777" w:rsidR="006B149C" w:rsidRDefault="00000000">
      <w:pPr>
        <w:spacing w:after="157"/>
        <w:ind w:left="722"/>
      </w:pPr>
      <w:r>
        <w:rPr>
          <w:sz w:val="14"/>
        </w:rPr>
        <w:t xml:space="preserve"> </w:t>
      </w:r>
    </w:p>
    <w:p w14:paraId="3CA13DC7" w14:textId="77777777" w:rsidR="006B149C" w:rsidRDefault="00000000">
      <w:pPr>
        <w:spacing w:after="0" w:line="251" w:lineRule="auto"/>
        <w:ind w:left="-13" w:right="98" w:firstLine="711"/>
        <w:jc w:val="both"/>
      </w:pPr>
      <w:r>
        <w:rPr>
          <w:sz w:val="26"/>
        </w:rPr>
        <w:t xml:space="preserve">A warrantless arrest without probable cause violates the Constitution and provides a basis for a § 1983 claim. </w:t>
      </w:r>
      <w:r>
        <w:rPr>
          <w:i/>
          <w:sz w:val="26"/>
        </w:rPr>
        <w:t>Kingsland v. City of Miami</w:t>
      </w:r>
      <w:r>
        <w:rPr>
          <w:sz w:val="26"/>
        </w:rPr>
        <w:t xml:space="preserve">, 382 F.3d 1220, 1226 (11th Cir. 2004). However, the existence of probable cause at the time of arrest constitutes an absolute bar to a § 1983 action for unlawful arrest. </w:t>
      </w:r>
      <w:r>
        <w:rPr>
          <w:i/>
          <w:sz w:val="26"/>
        </w:rPr>
        <w:t>Id</w:t>
      </w:r>
      <w:r>
        <w:rPr>
          <w:sz w:val="26"/>
        </w:rPr>
        <w:t xml:space="preserve">. “Probable cause to arrest exists when an arrest is objectively reasonable based on the totality of the circumstances.” </w:t>
      </w:r>
      <w:r>
        <w:rPr>
          <w:i/>
          <w:sz w:val="26"/>
        </w:rPr>
        <w:t>Id</w:t>
      </w:r>
      <w:r>
        <w:rPr>
          <w:sz w:val="26"/>
        </w:rPr>
        <w:t xml:space="preserve">. (citing </w:t>
      </w:r>
      <w:r>
        <w:rPr>
          <w:i/>
          <w:sz w:val="26"/>
        </w:rPr>
        <w:t xml:space="preserve">Rankin v. Evans, </w:t>
      </w:r>
      <w:r>
        <w:rPr>
          <w:sz w:val="26"/>
        </w:rPr>
        <w:t xml:space="preserve">133 F.3d 1425, 1435 (11th Cir. 1998)). “This standard is met when the facts and circumstances within the officer’s knowledge, of which he or she has reasonably trustworthy information, would cause a prudent person to believe, under the circumstances shown, that the suspect has committed, is committing, or is about to commit an offense.” </w:t>
      </w:r>
      <w:r>
        <w:rPr>
          <w:i/>
          <w:sz w:val="26"/>
        </w:rPr>
        <w:t>Id</w:t>
      </w:r>
      <w:r>
        <w:rPr>
          <w:sz w:val="26"/>
        </w:rPr>
        <w:t xml:space="preserve">. (internal quotations omitted). </w:t>
      </w:r>
    </w:p>
    <w:p w14:paraId="10CBC2B4" w14:textId="77777777" w:rsidR="006B149C" w:rsidRDefault="00000000">
      <w:pPr>
        <w:spacing w:after="151"/>
        <w:ind w:left="722"/>
      </w:pPr>
      <w:r>
        <w:rPr>
          <w:sz w:val="16"/>
        </w:rPr>
        <w:t xml:space="preserve"> </w:t>
      </w:r>
    </w:p>
    <w:p w14:paraId="73F92AD6" w14:textId="77777777" w:rsidR="006B149C" w:rsidRDefault="00000000">
      <w:pPr>
        <w:pStyle w:val="Heading4"/>
        <w:tabs>
          <w:tab w:val="center" w:pos="826"/>
          <w:tab w:val="center" w:pos="3275"/>
        </w:tabs>
        <w:spacing w:after="0" w:line="259" w:lineRule="auto"/>
        <w:ind w:left="0" w:firstLine="0"/>
        <w:jc w:val="left"/>
        <w:pPrChange w:id="4165" w:author="Author" w:date="2025-10-09T10:21:00Z">
          <w:pPr>
            <w:pStyle w:val="Heading3"/>
            <w:tabs>
              <w:tab w:val="center" w:pos="826"/>
              <w:tab w:val="center" w:pos="3275"/>
            </w:tabs>
            <w:spacing w:after="0" w:line="259" w:lineRule="auto"/>
            <w:ind w:left="0" w:firstLine="0"/>
            <w:jc w:val="left"/>
          </w:pPr>
        </w:pPrChange>
      </w:pPr>
      <w:r>
        <w:rPr>
          <w:rFonts w:ascii="Calibri" w:eastAsia="Calibri" w:hAnsi="Calibri" w:cs="Calibri"/>
          <w:b w:val="0"/>
          <w:sz w:val="22"/>
        </w:rPr>
        <w:tab/>
      </w:r>
      <w:r>
        <w:rPr>
          <w:rFonts w:ascii="Calibri" w:eastAsia="Calibri" w:hAnsi="Calibri" w:cs="Calibri"/>
        </w:rPr>
        <w:t>II.</w:t>
      </w:r>
      <w:r>
        <w:rPr>
          <w:rFonts w:ascii="Arial" w:eastAsia="Arial" w:hAnsi="Arial" w:cs="Arial"/>
        </w:rPr>
        <w:t xml:space="preserve"> </w:t>
      </w:r>
      <w:r>
        <w:rPr>
          <w:rFonts w:ascii="Arial" w:eastAsia="Arial" w:hAnsi="Arial" w:cs="Arial"/>
        </w:rPr>
        <w:tab/>
      </w:r>
      <w:r>
        <w:rPr>
          <w:rFonts w:ascii="Calibri" w:eastAsia="Calibri" w:hAnsi="Calibri" w:cs="Calibri"/>
        </w:rPr>
        <w:t>Elements of Unlawful Search Claim</w:t>
      </w:r>
      <w:r>
        <w:rPr>
          <w:rFonts w:ascii="Calibri" w:eastAsia="Calibri" w:hAnsi="Calibri" w:cs="Calibri"/>
          <w:b w:val="0"/>
        </w:rPr>
        <w:t xml:space="preserve"> </w:t>
      </w:r>
    </w:p>
    <w:p w14:paraId="38ED3D77" w14:textId="77777777" w:rsidR="006B149C" w:rsidRDefault="00000000">
      <w:pPr>
        <w:spacing w:after="157"/>
        <w:ind w:left="722"/>
      </w:pPr>
      <w:r>
        <w:rPr>
          <w:sz w:val="14"/>
        </w:rPr>
        <w:t xml:space="preserve"> </w:t>
      </w:r>
    </w:p>
    <w:p w14:paraId="005BE376" w14:textId="77777777" w:rsidR="006B149C" w:rsidRDefault="00000000">
      <w:pPr>
        <w:spacing w:after="0" w:line="251" w:lineRule="auto"/>
        <w:ind w:left="-13" w:right="155" w:firstLine="711"/>
        <w:jc w:val="both"/>
      </w:pPr>
      <w:r>
        <w:rPr>
          <w:sz w:val="26"/>
        </w:rPr>
        <w:t xml:space="preserve">The Fourth Amendment provides that “[t]he right of the people to be secure in their persons, houses, papers, and effects, against unreasonable searches and seizures, shall not be violated.” In regard to unreasonable searches, the Fourth Amendment protects certain areas over which individuals manifest “a subjective expectation of privacy” and where “society is willing to recognize that expectation as reasonable.” </w:t>
      </w:r>
      <w:r>
        <w:rPr>
          <w:i/>
          <w:sz w:val="26"/>
        </w:rPr>
        <w:t>Kyllo v. United States</w:t>
      </w:r>
      <w:r>
        <w:rPr>
          <w:sz w:val="26"/>
        </w:rPr>
        <w:t xml:space="preserve">, 533 U.S. 27, 27-28 (2001). The home is one such area where it is readily accepted that an expectation of privacy exists. </w:t>
      </w:r>
      <w:r>
        <w:rPr>
          <w:i/>
          <w:sz w:val="26"/>
        </w:rPr>
        <w:t>Id</w:t>
      </w:r>
      <w:r>
        <w:rPr>
          <w:sz w:val="26"/>
        </w:rPr>
        <w:t xml:space="preserve">. at 34; </w:t>
      </w:r>
      <w:r>
        <w:rPr>
          <w:i/>
          <w:sz w:val="26"/>
        </w:rPr>
        <w:t>see also Kentucky v. King</w:t>
      </w:r>
      <w:r>
        <w:rPr>
          <w:sz w:val="26"/>
        </w:rPr>
        <w:t xml:space="preserve">, 563 U.S. 452, 474 (2011). Accordingly, the United States Supreme Court has held that “searches and seizures inside a home without a warrant are presumptively unreasonable.” </w:t>
      </w:r>
      <w:r>
        <w:rPr>
          <w:i/>
          <w:sz w:val="26"/>
        </w:rPr>
        <w:t xml:space="preserve"> King</w:t>
      </w:r>
      <w:r>
        <w:rPr>
          <w:sz w:val="26"/>
        </w:rPr>
        <w:t xml:space="preserve">, 563 U.S. at 459 (citation omitted). However, there are two principal exceptions to the search warrant requirement which are detailed in this instruction—searches conducted by consent or under exigent circumstances. </w:t>
      </w:r>
      <w:r>
        <w:rPr>
          <w:i/>
          <w:sz w:val="26"/>
        </w:rPr>
        <w:t>See Katz v. United States</w:t>
      </w:r>
      <w:r>
        <w:rPr>
          <w:sz w:val="26"/>
        </w:rPr>
        <w:t xml:space="preserve">, 389 U.S. 347, 357 (1967). </w:t>
      </w:r>
    </w:p>
    <w:p w14:paraId="6031E88D" w14:textId="77777777" w:rsidR="006B149C" w:rsidRDefault="00000000">
      <w:pPr>
        <w:spacing w:after="64"/>
        <w:ind w:left="722"/>
      </w:pPr>
      <w:r>
        <w:t xml:space="preserve"> </w:t>
      </w:r>
    </w:p>
    <w:p w14:paraId="75B35C63" w14:textId="77777777" w:rsidR="006B149C" w:rsidRDefault="00000000">
      <w:pPr>
        <w:spacing w:after="0" w:line="251" w:lineRule="auto"/>
        <w:ind w:left="-13" w:right="126" w:firstLine="711"/>
        <w:jc w:val="both"/>
      </w:pPr>
      <w:r>
        <w:rPr>
          <w:sz w:val="26"/>
        </w:rPr>
        <w:t xml:space="preserve">“The Fourth Amendment recognizes a valid warrantless entry and search of premises when police obtain the voluntary consent of an occupant who shares, or is reasonably believed to share, authority over the area in common with a co-occupant who later objects to the use of evidence so obtained.” </w:t>
      </w:r>
      <w:r>
        <w:rPr>
          <w:i/>
          <w:sz w:val="26"/>
        </w:rPr>
        <w:t>Georgia v. Randolph</w:t>
      </w:r>
      <w:r>
        <w:rPr>
          <w:sz w:val="26"/>
        </w:rPr>
        <w:t xml:space="preserve">, 547 U.S. 103, 106 (2006). Additionally, a “well-recognized exception applies when the exigencies of the situation make the needs of law enforcement so compelling that a warrantless search is objectively reasonable under the Fourth Amendment.” </w:t>
      </w:r>
      <w:r>
        <w:rPr>
          <w:i/>
          <w:sz w:val="26"/>
        </w:rPr>
        <w:t>King</w:t>
      </w:r>
      <w:r>
        <w:rPr>
          <w:sz w:val="26"/>
        </w:rPr>
        <w:t xml:space="preserve">, 563 U.S. at 460 (internal quotations omitted). The Supreme Court has identified several exigencies that may justify a warrantless search of a home. This instruction includes a description of the “emergency aid” exception, under which “officers may enter a home without a warrant to render emergency assistance to an injured occupant or to protect an occupant from imminent injury.” </w:t>
      </w:r>
      <w:r>
        <w:rPr>
          <w:i/>
          <w:sz w:val="26"/>
        </w:rPr>
        <w:t>See Brigham City v. Stuart</w:t>
      </w:r>
      <w:r>
        <w:rPr>
          <w:sz w:val="26"/>
        </w:rPr>
        <w:t xml:space="preserve">, 547 U.S. 398, 403 (2006). Other recognized exigent circumstances include where officers are “in hot pursuit of a fleeing suspect,” </w:t>
      </w:r>
      <w:r>
        <w:rPr>
          <w:i/>
          <w:sz w:val="26"/>
        </w:rPr>
        <w:t>King</w:t>
      </w:r>
      <w:r>
        <w:rPr>
          <w:sz w:val="26"/>
        </w:rPr>
        <w:t xml:space="preserve">, 563 at 460 (citing </w:t>
      </w:r>
      <w:r>
        <w:rPr>
          <w:i/>
          <w:sz w:val="26"/>
        </w:rPr>
        <w:t>United States v. Santana</w:t>
      </w:r>
      <w:r>
        <w:rPr>
          <w:sz w:val="26"/>
        </w:rPr>
        <w:t xml:space="preserve">, 427 U.S. 38, 42-43 (1976)), and where there is a need to “prevent the imminent destruction of evidence.” </w:t>
      </w:r>
      <w:r>
        <w:rPr>
          <w:i/>
          <w:sz w:val="26"/>
        </w:rPr>
        <w:t>Id</w:t>
      </w:r>
      <w:r>
        <w:rPr>
          <w:sz w:val="26"/>
        </w:rPr>
        <w:t xml:space="preserve">. </w:t>
      </w:r>
    </w:p>
    <w:p w14:paraId="7CEC3128" w14:textId="77777777" w:rsidR="006B149C" w:rsidRDefault="00000000">
      <w:pPr>
        <w:spacing w:after="67"/>
        <w:ind w:left="722"/>
      </w:pPr>
      <w:r>
        <w:t xml:space="preserve"> </w:t>
      </w:r>
    </w:p>
    <w:p w14:paraId="0C26BAA7" w14:textId="77777777" w:rsidR="006B149C" w:rsidRDefault="00000000">
      <w:pPr>
        <w:spacing w:after="0" w:line="251" w:lineRule="auto"/>
        <w:ind w:left="-13" w:right="201" w:firstLine="711"/>
        <w:jc w:val="both"/>
      </w:pPr>
      <w:r>
        <w:rPr>
          <w:sz w:val="26"/>
        </w:rPr>
        <w:t xml:space="preserve">Additional exceptions not detailed in this instruction include the plain view exception, </w:t>
      </w:r>
      <w:r>
        <w:rPr>
          <w:i/>
          <w:sz w:val="26"/>
        </w:rPr>
        <w:t>see Kyllo</w:t>
      </w:r>
      <w:r>
        <w:rPr>
          <w:sz w:val="26"/>
        </w:rPr>
        <w:t xml:space="preserve">, 533 U.S. 27, 38-40, and the exception for search incident to a lawful arrest. </w:t>
      </w:r>
      <w:r>
        <w:rPr>
          <w:i/>
          <w:sz w:val="26"/>
        </w:rPr>
        <w:t>See Maryland v. Buie</w:t>
      </w:r>
      <w:r>
        <w:rPr>
          <w:sz w:val="26"/>
        </w:rPr>
        <w:t xml:space="preserve">, 494 U.S. 325, 334 (2009). This instruction may be altered if an exception other than consent or an exigent circumstance is at issue in a particular case. </w:t>
      </w:r>
    </w:p>
    <w:p w14:paraId="44D35A88" w14:textId="77777777" w:rsidR="006B149C" w:rsidRDefault="00000000">
      <w:pPr>
        <w:spacing w:after="148"/>
        <w:ind w:left="722"/>
      </w:pPr>
      <w:r>
        <w:rPr>
          <w:sz w:val="16"/>
        </w:rPr>
        <w:t xml:space="preserve"> </w:t>
      </w:r>
    </w:p>
    <w:p w14:paraId="7B44E048" w14:textId="77777777" w:rsidR="006B149C" w:rsidRDefault="00000000">
      <w:pPr>
        <w:pStyle w:val="Heading4"/>
        <w:tabs>
          <w:tab w:val="center" w:pos="861"/>
          <w:tab w:val="center" w:pos="3470"/>
        </w:tabs>
        <w:spacing w:after="0" w:line="259" w:lineRule="auto"/>
        <w:ind w:left="0" w:firstLine="0"/>
        <w:jc w:val="left"/>
        <w:pPrChange w:id="4166" w:author="Author" w:date="2025-10-09T10:21:00Z">
          <w:pPr>
            <w:pStyle w:val="Heading3"/>
            <w:tabs>
              <w:tab w:val="center" w:pos="861"/>
              <w:tab w:val="center" w:pos="3470"/>
            </w:tabs>
            <w:spacing w:after="0" w:line="259" w:lineRule="auto"/>
            <w:ind w:left="0" w:firstLine="0"/>
            <w:jc w:val="left"/>
          </w:pPr>
        </w:pPrChange>
      </w:pPr>
      <w:r>
        <w:rPr>
          <w:rFonts w:ascii="Calibri" w:eastAsia="Calibri" w:hAnsi="Calibri" w:cs="Calibri"/>
          <w:b w:val="0"/>
          <w:sz w:val="22"/>
        </w:rPr>
        <w:tab/>
      </w:r>
      <w:r>
        <w:rPr>
          <w:rFonts w:ascii="Calibri" w:eastAsia="Calibri" w:hAnsi="Calibri" w:cs="Calibri"/>
        </w:rPr>
        <w:t>III.</w:t>
      </w:r>
      <w:r>
        <w:rPr>
          <w:rFonts w:ascii="Arial" w:eastAsia="Arial" w:hAnsi="Arial" w:cs="Arial"/>
        </w:rPr>
        <w:t xml:space="preserve"> </w:t>
      </w:r>
      <w:r>
        <w:rPr>
          <w:rFonts w:ascii="Arial" w:eastAsia="Arial" w:hAnsi="Arial" w:cs="Arial"/>
        </w:rPr>
        <w:tab/>
      </w:r>
      <w:r>
        <w:rPr>
          <w:rFonts w:ascii="Calibri" w:eastAsia="Calibri" w:hAnsi="Calibri" w:cs="Calibri"/>
        </w:rPr>
        <w:t>Elements of Unlawful Terry Stop Claim</w:t>
      </w:r>
      <w:r>
        <w:rPr>
          <w:rFonts w:ascii="Calibri" w:eastAsia="Calibri" w:hAnsi="Calibri" w:cs="Calibri"/>
          <w:b w:val="0"/>
        </w:rPr>
        <w:t xml:space="preserve"> </w:t>
      </w:r>
    </w:p>
    <w:p w14:paraId="1C5D11EF" w14:textId="77777777" w:rsidR="006B149C" w:rsidRDefault="00000000">
      <w:pPr>
        <w:ind w:left="722"/>
      </w:pPr>
      <w:r>
        <w:rPr>
          <w:sz w:val="14"/>
        </w:rPr>
        <w:t xml:space="preserve"> </w:t>
      </w:r>
    </w:p>
    <w:p w14:paraId="3985C754" w14:textId="77777777" w:rsidR="006B149C" w:rsidRDefault="00000000">
      <w:pPr>
        <w:spacing w:after="0" w:line="251" w:lineRule="auto"/>
        <w:ind w:left="-13" w:right="157" w:firstLine="711"/>
        <w:jc w:val="both"/>
      </w:pPr>
      <w:r>
        <w:rPr>
          <w:sz w:val="26"/>
        </w:rPr>
        <w:t xml:space="preserve">  “[L]aw enforcement officers may seize a suspect for a brief, investigatory </w:t>
      </w:r>
      <w:r>
        <w:rPr>
          <w:i/>
          <w:sz w:val="26"/>
        </w:rPr>
        <w:t>Terry</w:t>
      </w:r>
      <w:r>
        <w:rPr>
          <w:sz w:val="26"/>
        </w:rPr>
        <w:t xml:space="preserve"> stop where (1) the officers have a reasonable suspicion that the suspect was involved in, or is about to be involved in, criminal activity, and (2) the stop ‘[is] reasonably related in scope to the circumstances which justified the interference in the first place.’” </w:t>
      </w:r>
      <w:r>
        <w:rPr>
          <w:i/>
          <w:sz w:val="26"/>
        </w:rPr>
        <w:t>United States v. Jordan</w:t>
      </w:r>
      <w:r>
        <w:rPr>
          <w:sz w:val="26"/>
        </w:rPr>
        <w:t xml:space="preserve">, 635 F.3d 1181, 1186 (11th Cir. 2011) (quoting </w:t>
      </w:r>
      <w:r>
        <w:rPr>
          <w:i/>
          <w:sz w:val="26"/>
        </w:rPr>
        <w:t>Terry v. Ohio</w:t>
      </w:r>
      <w:r>
        <w:rPr>
          <w:sz w:val="26"/>
        </w:rPr>
        <w:t xml:space="preserve">, 392 U.S. 1, 19-20, 30 (1968)). Determining the unreasonableness of a seizure within the meaning of the Fourth Amendment requires balancing “the nature and quality of the intrusion on the individual’s Fourth </w:t>
      </w:r>
    </w:p>
    <w:p w14:paraId="5C3CC29F" w14:textId="77777777" w:rsidR="006B149C" w:rsidRDefault="00000000">
      <w:pPr>
        <w:spacing w:after="0" w:line="251" w:lineRule="auto"/>
        <w:ind w:left="-13" w:right="132"/>
        <w:jc w:val="both"/>
      </w:pPr>
      <w:r>
        <w:rPr>
          <w:sz w:val="26"/>
        </w:rPr>
        <w:t xml:space="preserve">Amendment interests against the importance of the governmental interests alleged to justify the intrusion. When the nature and extent of the detention are minimally intrusive of the individual’s Fourth Amendment interests, the opposing law enforcement interests can support a seizure based on less than probable cause.” </w:t>
      </w:r>
      <w:r>
        <w:rPr>
          <w:i/>
          <w:sz w:val="26"/>
        </w:rPr>
        <w:t>Courson v. McMillian</w:t>
      </w:r>
      <w:r>
        <w:rPr>
          <w:sz w:val="26"/>
        </w:rPr>
        <w:t xml:space="preserve">, 939 F.2d 1479, 1490 (11th Cir. 1991) (quoting </w:t>
      </w:r>
      <w:r>
        <w:rPr>
          <w:i/>
          <w:sz w:val="26"/>
        </w:rPr>
        <w:t>United States v. Place</w:t>
      </w:r>
      <w:r>
        <w:rPr>
          <w:sz w:val="26"/>
        </w:rPr>
        <w:t xml:space="preserve">, 462 U.S. 696, 703 (1983)). The reasonableness of an investigatory stop is examined under the totality of the circumstances. </w:t>
      </w:r>
      <w:r>
        <w:rPr>
          <w:i/>
          <w:sz w:val="26"/>
        </w:rPr>
        <w:t>United States v. Lewis</w:t>
      </w:r>
      <w:r>
        <w:rPr>
          <w:sz w:val="26"/>
        </w:rPr>
        <w:t xml:space="preserve">, 674 F.3d </w:t>
      </w:r>
    </w:p>
    <w:p w14:paraId="22033730" w14:textId="77777777" w:rsidR="006B149C" w:rsidRDefault="00000000">
      <w:pPr>
        <w:spacing w:after="0" w:line="251" w:lineRule="auto"/>
        <w:ind w:left="-12" w:hanging="1"/>
        <w:jc w:val="both"/>
      </w:pPr>
      <w:r>
        <w:rPr>
          <w:sz w:val="26"/>
        </w:rPr>
        <w:t xml:space="preserve">1298, 1303 (11th Cir. 2012) (citing </w:t>
      </w:r>
      <w:r>
        <w:rPr>
          <w:i/>
          <w:sz w:val="26"/>
        </w:rPr>
        <w:t>Samson v. California</w:t>
      </w:r>
      <w:r>
        <w:rPr>
          <w:sz w:val="26"/>
        </w:rPr>
        <w:t xml:space="preserve">, 547 U.S. 843, 848 (2006); </w:t>
      </w:r>
      <w:r>
        <w:rPr>
          <w:i/>
          <w:sz w:val="26"/>
        </w:rPr>
        <w:t>Jordan</w:t>
      </w:r>
      <w:r>
        <w:rPr>
          <w:sz w:val="26"/>
        </w:rPr>
        <w:t xml:space="preserve">, 635 F.3d at 1186). </w:t>
      </w:r>
    </w:p>
    <w:p w14:paraId="7068F5B7" w14:textId="77777777" w:rsidR="006B149C" w:rsidRDefault="00000000">
      <w:pPr>
        <w:spacing w:after="134"/>
        <w:ind w:left="722"/>
      </w:pPr>
      <w:r>
        <w:rPr>
          <w:sz w:val="16"/>
        </w:rPr>
        <w:t xml:space="preserve"> </w:t>
      </w:r>
    </w:p>
    <w:p w14:paraId="05A7600D" w14:textId="77777777" w:rsidR="006B149C" w:rsidRDefault="00000000">
      <w:pPr>
        <w:spacing w:after="0" w:line="251" w:lineRule="auto"/>
        <w:ind w:left="-13" w:firstLine="711"/>
        <w:jc w:val="both"/>
      </w:pPr>
      <w:r>
        <w:rPr>
          <w:sz w:val="26"/>
        </w:rPr>
        <w:t xml:space="preserve">“A brief stop of a suspicious individual, in order to determine his identity or to maintain the status quo momentarily while obtaining more information, may be most reasonable in light of the facts known to the officer at the time.” </w:t>
      </w:r>
      <w:r>
        <w:rPr>
          <w:i/>
          <w:sz w:val="26"/>
        </w:rPr>
        <w:t>Courson</w:t>
      </w:r>
      <w:r>
        <w:rPr>
          <w:sz w:val="26"/>
        </w:rPr>
        <w:t xml:space="preserve">, 939 F.2d at 1490 (quoting </w:t>
      </w:r>
      <w:r>
        <w:rPr>
          <w:i/>
          <w:sz w:val="26"/>
        </w:rPr>
        <w:t>Adams v. Williams</w:t>
      </w:r>
      <w:r>
        <w:rPr>
          <w:sz w:val="26"/>
        </w:rPr>
        <w:t xml:space="preserve">, 407 U.S. 143, 145-46 (1972)). “While ‘reasonable’ suspicion is a less demanding standard than probable cause and requires a showing considerably less than preponderance of the evidence, the Fourth </w:t>
      </w:r>
    </w:p>
    <w:p w14:paraId="011C7BDD" w14:textId="77777777" w:rsidR="006B149C" w:rsidRDefault="00000000">
      <w:pPr>
        <w:spacing w:after="0" w:line="251" w:lineRule="auto"/>
        <w:ind w:left="-13" w:firstLine="1"/>
        <w:jc w:val="both"/>
      </w:pPr>
      <w:r>
        <w:rPr>
          <w:sz w:val="26"/>
        </w:rPr>
        <w:t xml:space="preserve">Amendment requires at least a minimal level of objective justification for making the stop.” </w:t>
      </w:r>
      <w:r>
        <w:rPr>
          <w:i/>
          <w:sz w:val="26"/>
        </w:rPr>
        <w:t>Illinois v. Wardlow</w:t>
      </w:r>
      <w:r>
        <w:rPr>
          <w:sz w:val="26"/>
        </w:rPr>
        <w:t xml:space="preserve">, 528 U.S. 119, 123 (2000). Alternatively stated, “[r]easonable suspicion need not involve the observation of illegal conduct, but does require ‘more than just a hunch.’” </w:t>
      </w:r>
      <w:r>
        <w:rPr>
          <w:i/>
          <w:sz w:val="26"/>
        </w:rPr>
        <w:t>Lewis</w:t>
      </w:r>
      <w:r>
        <w:rPr>
          <w:sz w:val="26"/>
        </w:rPr>
        <w:t xml:space="preserve">, 674 F.3d at 1303 (citation omitted). “The detaining officer ‘must have a particularized and objective basis for suspecting the person of criminal activity.’” </w:t>
      </w:r>
      <w:r>
        <w:rPr>
          <w:i/>
          <w:sz w:val="26"/>
        </w:rPr>
        <w:t xml:space="preserve"> United States v. Cruz</w:t>
      </w:r>
      <w:r>
        <w:rPr>
          <w:sz w:val="26"/>
        </w:rPr>
        <w:t xml:space="preserve">, 909 F.2d 422, 424 (11th Cir. 1989) (quoting </w:t>
      </w:r>
      <w:r>
        <w:rPr>
          <w:i/>
          <w:sz w:val="26"/>
        </w:rPr>
        <w:t>United States v. Aldridge</w:t>
      </w:r>
      <w:r>
        <w:rPr>
          <w:sz w:val="26"/>
        </w:rPr>
        <w:t xml:space="preserve">, 719 F.2d 368, 371 (11th Cir. 1983)). </w:t>
      </w:r>
    </w:p>
    <w:p w14:paraId="3CC8760C" w14:textId="77777777" w:rsidR="006B149C" w:rsidRDefault="00000000">
      <w:pPr>
        <w:spacing w:after="134"/>
        <w:ind w:left="722"/>
      </w:pPr>
      <w:r>
        <w:rPr>
          <w:sz w:val="16"/>
        </w:rPr>
        <w:t xml:space="preserve"> </w:t>
      </w:r>
    </w:p>
    <w:p w14:paraId="71657D01" w14:textId="77777777" w:rsidR="006B149C" w:rsidRDefault="00000000">
      <w:pPr>
        <w:spacing w:after="0" w:line="251" w:lineRule="auto"/>
        <w:ind w:left="-13" w:right="98" w:firstLine="711"/>
        <w:jc w:val="both"/>
      </w:pPr>
      <w:r>
        <w:rPr>
          <w:sz w:val="26"/>
        </w:rPr>
        <w:t xml:space="preserve">Even if an officer has reasonable suspicion to make a valid </w:t>
      </w:r>
      <w:r>
        <w:rPr>
          <w:i/>
          <w:sz w:val="26"/>
        </w:rPr>
        <w:t xml:space="preserve">Terry </w:t>
      </w:r>
      <w:r>
        <w:rPr>
          <w:sz w:val="26"/>
        </w:rPr>
        <w:t xml:space="preserve">stop, the encounter may mature into a detention that amounts to an arrest for which probable cause is required. </w:t>
      </w:r>
      <w:r>
        <w:rPr>
          <w:i/>
          <w:sz w:val="26"/>
        </w:rPr>
        <w:t>United States v. Acosta</w:t>
      </w:r>
      <w:r>
        <w:rPr>
          <w:sz w:val="26"/>
        </w:rPr>
        <w:t xml:space="preserve">, 363 F.3d 1141, 1145-46 (11th Cir. 2004). The Eleventh Circuit has set forth four non-exclusive factors which may be considered in “drawing the line between a </w:t>
      </w:r>
      <w:r>
        <w:rPr>
          <w:i/>
          <w:sz w:val="26"/>
        </w:rPr>
        <w:t xml:space="preserve">Terry </w:t>
      </w:r>
      <w:r>
        <w:rPr>
          <w:sz w:val="26"/>
        </w:rPr>
        <w:t xml:space="preserve">stop and an arrest in an individual case.” </w:t>
      </w:r>
      <w:r>
        <w:rPr>
          <w:i/>
          <w:sz w:val="26"/>
        </w:rPr>
        <w:t xml:space="preserve">Id. </w:t>
      </w:r>
      <w:r>
        <w:rPr>
          <w:sz w:val="26"/>
        </w:rPr>
        <w:t xml:space="preserve">at 1146. These factors include: “the law enforcement purposes served by the detention, the diligence with which the police pursue the investigation, the scope and intrusiveness of the detention, and the duration of the detention.” </w:t>
      </w:r>
      <w:r>
        <w:rPr>
          <w:i/>
          <w:sz w:val="26"/>
        </w:rPr>
        <w:t>Id.</w:t>
      </w:r>
      <w:r>
        <w:rPr>
          <w:sz w:val="26"/>
        </w:rPr>
        <w:t xml:space="preserve"> (citation omitted). </w:t>
      </w:r>
    </w:p>
    <w:p w14:paraId="5D798214" w14:textId="77777777" w:rsidR="006B149C" w:rsidRDefault="00000000">
      <w:pPr>
        <w:spacing w:after="151"/>
        <w:ind w:left="722"/>
      </w:pPr>
      <w:r>
        <w:rPr>
          <w:sz w:val="16"/>
        </w:rPr>
        <w:t xml:space="preserve"> </w:t>
      </w:r>
    </w:p>
    <w:p w14:paraId="198016B4" w14:textId="77777777" w:rsidR="006B149C" w:rsidRDefault="00000000">
      <w:pPr>
        <w:pStyle w:val="Heading4"/>
        <w:tabs>
          <w:tab w:val="center" w:pos="868"/>
          <w:tab w:val="center" w:pos="1952"/>
        </w:tabs>
        <w:spacing w:after="0" w:line="259" w:lineRule="auto"/>
        <w:ind w:left="0" w:firstLine="0"/>
        <w:jc w:val="left"/>
        <w:pPrChange w:id="4167" w:author="Author" w:date="2025-10-09T10:21:00Z">
          <w:pPr>
            <w:pStyle w:val="Heading3"/>
            <w:tabs>
              <w:tab w:val="center" w:pos="868"/>
              <w:tab w:val="center" w:pos="1952"/>
            </w:tabs>
            <w:spacing w:after="0" w:line="259" w:lineRule="auto"/>
            <w:ind w:left="0" w:firstLine="0"/>
            <w:jc w:val="left"/>
          </w:pPr>
        </w:pPrChange>
      </w:pPr>
      <w:r>
        <w:rPr>
          <w:rFonts w:ascii="Calibri" w:eastAsia="Calibri" w:hAnsi="Calibri" w:cs="Calibri"/>
          <w:b w:val="0"/>
          <w:sz w:val="22"/>
        </w:rPr>
        <w:tab/>
      </w:r>
      <w:r>
        <w:rPr>
          <w:rFonts w:ascii="Calibri" w:eastAsia="Calibri" w:hAnsi="Calibri" w:cs="Calibri"/>
        </w:rPr>
        <w:t xml:space="preserve">IV.  </w:t>
      </w:r>
      <w:r>
        <w:rPr>
          <w:rFonts w:ascii="Calibri" w:eastAsia="Calibri" w:hAnsi="Calibri" w:cs="Calibri"/>
        </w:rPr>
        <w:tab/>
        <w:t>Cau</w:t>
      </w:r>
      <w:r>
        <w:rPr>
          <w:rFonts w:ascii="Calibri" w:eastAsia="Calibri" w:hAnsi="Calibri" w:cs="Calibri"/>
          <w:color w:val="181717"/>
        </w:rPr>
        <w:t>sation</w:t>
      </w:r>
      <w:r>
        <w:rPr>
          <w:rFonts w:ascii="Calibri" w:eastAsia="Calibri" w:hAnsi="Calibri" w:cs="Calibri"/>
          <w:b w:val="0"/>
        </w:rPr>
        <w:t xml:space="preserve"> </w:t>
      </w:r>
    </w:p>
    <w:p w14:paraId="61F3BE45" w14:textId="77777777" w:rsidR="006B149C" w:rsidRDefault="00000000">
      <w:pPr>
        <w:spacing w:after="64"/>
        <w:ind w:left="722"/>
      </w:pPr>
      <w:r>
        <w:t xml:space="preserve"> </w:t>
      </w:r>
    </w:p>
    <w:p w14:paraId="5ED756D3" w14:textId="77777777" w:rsidR="006B149C" w:rsidRDefault="00000000">
      <w:pPr>
        <w:spacing w:after="67" w:line="241" w:lineRule="auto"/>
        <w:ind w:left="-13" w:right="141" w:firstLine="720"/>
        <w:jc w:val="both"/>
      </w:pPr>
      <w:r>
        <w:rPr>
          <w:color w:val="181717"/>
          <w:sz w:val="26"/>
        </w:rPr>
        <w:t xml:space="preserve">“A § 1983 claim requires proof of an affirmative causal connection between the defendant’s acts or omissions and the alleged constitutional deprivation.” </w:t>
      </w:r>
      <w:r>
        <w:rPr>
          <w:i/>
          <w:color w:val="181717"/>
          <w:sz w:val="26"/>
        </w:rPr>
        <w:t>Troupe v. Sarasota Cnty., Fla.</w:t>
      </w:r>
      <w:r>
        <w:rPr>
          <w:color w:val="181717"/>
          <w:sz w:val="26"/>
        </w:rPr>
        <w:t xml:space="preserve">, 419 F.3d 1160, 1165 (11th Cir. 2005) (citing </w:t>
      </w:r>
      <w:r>
        <w:rPr>
          <w:i/>
          <w:color w:val="181717"/>
          <w:sz w:val="26"/>
        </w:rPr>
        <w:t>Zatler v. Wainwright</w:t>
      </w:r>
      <w:r>
        <w:rPr>
          <w:color w:val="181717"/>
          <w:sz w:val="26"/>
        </w:rPr>
        <w:t xml:space="preserve">, 802 F.2d 397, 401 (11th Cir. 1986)). The requisite causation includes proof of legal and proximate causation. </w:t>
      </w:r>
      <w:r>
        <w:rPr>
          <w:i/>
          <w:color w:val="181717"/>
          <w:sz w:val="26"/>
        </w:rPr>
        <w:t>Jackson v. Sauls</w:t>
      </w:r>
      <w:r>
        <w:rPr>
          <w:color w:val="181717"/>
          <w:sz w:val="26"/>
        </w:rPr>
        <w:t xml:space="preserve">, 206 F.3d 1156, 1168 n.16 (11th Cir. 2000). Thus, “a plaintiff must show that, except for that constitutional tort, such injuries and damages would not have occurred and further that such injuries and damages were the reasonably foreseeable consequences of the tortious acts or omissions in issue.” </w:t>
      </w:r>
      <w:r>
        <w:rPr>
          <w:i/>
          <w:color w:val="181717"/>
          <w:sz w:val="26"/>
        </w:rPr>
        <w:t>Id</w:t>
      </w:r>
      <w:r>
        <w:rPr>
          <w:color w:val="181717"/>
          <w:sz w:val="26"/>
        </w:rPr>
        <w:t xml:space="preserve">. at 1168. The model instruction makes clear that the </w:t>
      </w:r>
    </w:p>
    <w:p w14:paraId="062ABCDD" w14:textId="77777777" w:rsidR="006B149C" w:rsidRDefault="00000000">
      <w:pPr>
        <w:spacing w:after="67" w:line="241" w:lineRule="auto"/>
        <w:ind w:left="-3" w:right="141" w:hanging="10"/>
        <w:jc w:val="both"/>
      </w:pPr>
      <w:r>
        <w:rPr>
          <w:color w:val="181717"/>
          <w:sz w:val="26"/>
        </w:rPr>
        <w:t xml:space="preserve">plaintiff must prove both legal and proximate causation in accordance with Eleventh Circuit case law. </w:t>
      </w:r>
    </w:p>
    <w:p w14:paraId="309C2674" w14:textId="77777777" w:rsidR="006B149C" w:rsidRDefault="00000000">
      <w:pPr>
        <w:spacing w:after="0"/>
        <w:ind w:left="722"/>
      </w:pPr>
      <w:r>
        <w:rPr>
          <w:sz w:val="26"/>
        </w:rPr>
        <w:t xml:space="preserve"> </w:t>
      </w:r>
    </w:p>
    <w:p w14:paraId="717C0482" w14:textId="77777777" w:rsidR="006B149C" w:rsidRDefault="00000000">
      <w:pPr>
        <w:tabs>
          <w:tab w:val="center" w:pos="833"/>
          <w:tab w:val="center" w:pos="1910"/>
        </w:tabs>
        <w:spacing w:after="0"/>
      </w:pPr>
      <w:r>
        <w:tab/>
      </w:r>
      <w:r>
        <w:rPr>
          <w:b/>
          <w:sz w:val="26"/>
        </w:rPr>
        <w:t xml:space="preserve">V. </w:t>
      </w:r>
      <w:r>
        <w:rPr>
          <w:b/>
          <w:sz w:val="26"/>
        </w:rPr>
        <w:tab/>
        <w:t>Damages</w:t>
      </w:r>
      <w:r>
        <w:rPr>
          <w:sz w:val="26"/>
        </w:rPr>
        <w:t xml:space="preserve"> </w:t>
      </w:r>
    </w:p>
    <w:p w14:paraId="3DC5DD4C" w14:textId="77777777" w:rsidR="006B149C" w:rsidRDefault="00000000">
      <w:pPr>
        <w:spacing w:after="0"/>
        <w:ind w:left="722"/>
      </w:pPr>
      <w:r>
        <w:rPr>
          <w:sz w:val="26"/>
        </w:rPr>
        <w:t xml:space="preserve"> </w:t>
      </w:r>
    </w:p>
    <w:p w14:paraId="6AC78001" w14:textId="77777777" w:rsidR="006B149C" w:rsidRDefault="00000000">
      <w:pPr>
        <w:spacing w:after="9" w:line="251" w:lineRule="auto"/>
        <w:ind w:left="722"/>
        <w:jc w:val="both"/>
      </w:pPr>
      <w:r>
        <w:rPr>
          <w:sz w:val="26"/>
        </w:rPr>
        <w:t xml:space="preserve">For the damages instruction, see Pattern Instruction 5.13 </w:t>
      </w:r>
    </w:p>
    <w:p w14:paraId="02868693" w14:textId="77777777" w:rsidR="006B149C" w:rsidRDefault="00000000">
      <w:pPr>
        <w:spacing w:after="232"/>
        <w:ind w:left="2"/>
      </w:pPr>
      <w:r>
        <w:t xml:space="preserve"> </w:t>
      </w:r>
    </w:p>
    <w:p w14:paraId="7DE57191" w14:textId="77777777" w:rsidR="006B149C" w:rsidRDefault="00000000">
      <w:pPr>
        <w:spacing w:after="0"/>
        <w:ind w:left="2"/>
      </w:pPr>
      <w:r>
        <w:t xml:space="preserve"> </w:t>
      </w:r>
      <w:r>
        <w:tab/>
        <w:t xml:space="preserve"> </w:t>
      </w:r>
    </w:p>
    <w:p w14:paraId="6642C269" w14:textId="77777777" w:rsidR="006B149C" w:rsidRDefault="006B149C">
      <w:pPr>
        <w:sectPr w:rsidR="006B149C">
          <w:headerReference w:type="even" r:id="rId151"/>
          <w:headerReference w:type="default" r:id="rId152"/>
          <w:footerReference w:type="even" r:id="rId153"/>
          <w:footerReference w:type="default" r:id="rId154"/>
          <w:headerReference w:type="first" r:id="rId155"/>
          <w:footerReference w:type="first" r:id="rId156"/>
          <w:pgSz w:w="12240" w:h="15840"/>
          <w:pgMar w:top="1493" w:right="1446" w:bottom="1559" w:left="1438" w:header="720" w:footer="459" w:gutter="0"/>
          <w:pgNumType w:start="1"/>
          <w:cols w:space="720"/>
        </w:sectPr>
      </w:pPr>
    </w:p>
    <w:p w14:paraId="2A2914EE" w14:textId="77777777" w:rsidR="006B149C" w:rsidRDefault="00000000">
      <w:pPr>
        <w:pStyle w:val="Heading4"/>
        <w:spacing w:after="86" w:line="259" w:lineRule="auto"/>
        <w:ind w:left="17" w:right="416"/>
        <w:jc w:val="center"/>
        <w:pPrChange w:id="4168" w:author="Author" w:date="2025-10-09T10:21:00Z">
          <w:pPr>
            <w:pStyle w:val="Heading3"/>
            <w:spacing w:after="86" w:line="259" w:lineRule="auto"/>
            <w:ind w:left="17" w:right="416"/>
            <w:jc w:val="center"/>
          </w:pPr>
        </w:pPrChange>
      </w:pPr>
      <w:r>
        <w:rPr>
          <w:rFonts w:ascii="Calibri" w:eastAsia="Calibri" w:hAnsi="Calibri" w:cs="Calibri"/>
          <w:color w:val="181717"/>
          <w:sz w:val="28"/>
        </w:rPr>
        <w:t xml:space="preserve">5.4 </w:t>
      </w:r>
    </w:p>
    <w:p w14:paraId="0514BFB0" w14:textId="77777777" w:rsidR="006B149C" w:rsidRDefault="00000000">
      <w:pPr>
        <w:spacing w:after="21"/>
        <w:ind w:left="265" w:hanging="10"/>
      </w:pPr>
      <w:r>
        <w:rPr>
          <w:b/>
          <w:color w:val="181717"/>
          <w:sz w:val="28"/>
        </w:rPr>
        <w:t xml:space="preserve">Civil Rights – 42 U.S.C. § 1983 Claims – Fourth or Fourteenth Amendment </w:t>
      </w:r>
    </w:p>
    <w:p w14:paraId="080A7285" w14:textId="77777777" w:rsidR="006B149C" w:rsidRDefault="00000000">
      <w:pPr>
        <w:spacing w:after="52"/>
        <w:ind w:left="575" w:hanging="10"/>
      </w:pPr>
      <w:r>
        <w:rPr>
          <w:b/>
          <w:color w:val="181717"/>
          <w:sz w:val="28"/>
        </w:rPr>
        <w:t>Claim – Private Person or Pretrial Detainee Alleging Excessive Force</w:t>
      </w:r>
      <w:r>
        <w:rPr>
          <w:sz w:val="28"/>
        </w:rPr>
        <w:t xml:space="preserve"> </w:t>
      </w:r>
    </w:p>
    <w:p w14:paraId="13D818E8" w14:textId="77777777" w:rsidR="006B149C" w:rsidRDefault="00000000">
      <w:pPr>
        <w:spacing w:after="0"/>
        <w:ind w:left="723"/>
      </w:pPr>
      <w:r>
        <w:rPr>
          <w:sz w:val="36"/>
        </w:rPr>
        <w:t xml:space="preserve"> </w:t>
      </w:r>
    </w:p>
    <w:p w14:paraId="644045C9" w14:textId="77777777" w:rsidR="006B149C" w:rsidRDefault="00000000">
      <w:pPr>
        <w:spacing w:after="5" w:line="479" w:lineRule="auto"/>
        <w:ind w:left="-11" w:right="386" w:firstLine="713"/>
        <w:jc w:val="both"/>
      </w:pPr>
      <w:r>
        <w:rPr>
          <w:color w:val="181717"/>
          <w:sz w:val="28"/>
        </w:rPr>
        <w:t>In this case, [</w:t>
      </w:r>
      <w:r>
        <w:rPr>
          <w:color w:val="181717"/>
          <w:sz w:val="28"/>
          <w:u w:val="single" w:color="181717"/>
        </w:rPr>
        <w:t>name of plaintiff</w:t>
      </w:r>
      <w:r>
        <w:rPr>
          <w:color w:val="181717"/>
          <w:sz w:val="28"/>
        </w:rPr>
        <w:t>] claims that [</w:t>
      </w:r>
      <w:r>
        <w:rPr>
          <w:color w:val="181717"/>
          <w:sz w:val="28"/>
          <w:u w:val="single" w:color="181717"/>
        </w:rPr>
        <w:t>name of defendant</w:t>
      </w:r>
      <w:r>
        <w:rPr>
          <w:color w:val="181717"/>
          <w:sz w:val="28"/>
        </w:rPr>
        <w:t>], while acting under color of law, intentionally committed acts that violated [</w:t>
      </w:r>
      <w:r>
        <w:rPr>
          <w:color w:val="181717"/>
          <w:sz w:val="28"/>
          <w:u w:val="single" w:color="181717"/>
        </w:rPr>
        <w:t>name of</w:t>
      </w:r>
      <w:r>
        <w:rPr>
          <w:color w:val="181717"/>
          <w:sz w:val="28"/>
        </w:rPr>
        <w:t xml:space="preserve"> </w:t>
      </w:r>
      <w:r>
        <w:rPr>
          <w:color w:val="181717"/>
          <w:sz w:val="28"/>
          <w:u w:val="single" w:color="181717"/>
        </w:rPr>
        <w:t>plaintiff</w:t>
      </w:r>
      <w:r>
        <w:rPr>
          <w:color w:val="181717"/>
          <w:sz w:val="28"/>
        </w:rPr>
        <w:t xml:space="preserve">]’s constitutional right to be free from the use of excessive or unreasonable force [during an arrest] [while being held in custody as a pretrial detainee]. </w:t>
      </w:r>
    </w:p>
    <w:p w14:paraId="10C21121" w14:textId="77777777" w:rsidR="006B149C" w:rsidRDefault="00000000">
      <w:pPr>
        <w:spacing w:after="5" w:line="479" w:lineRule="auto"/>
        <w:ind w:left="-11" w:right="493" w:firstLine="713"/>
        <w:jc w:val="both"/>
      </w:pPr>
      <w:r>
        <w:rPr>
          <w:color w:val="181717"/>
          <w:sz w:val="28"/>
        </w:rPr>
        <w:t xml:space="preserve">Under the [Fourth] [Fourteenth] Amendment to the United States Constitution, every person has the right not to be subjected to excessive or unreasonable force [while being arrested by a law enforcement officer—even though the arrest is otherwise made in accordance with the law] [while being held in custody as a pretrial detainee]. </w:t>
      </w:r>
    </w:p>
    <w:p w14:paraId="0017E20E" w14:textId="77777777" w:rsidR="006B149C" w:rsidRDefault="00000000">
      <w:pPr>
        <w:spacing w:after="5" w:line="479" w:lineRule="auto"/>
        <w:ind w:left="-11" w:right="8" w:firstLine="713"/>
        <w:jc w:val="both"/>
      </w:pPr>
      <w:r>
        <w:rPr>
          <w:color w:val="181717"/>
          <w:sz w:val="28"/>
        </w:rPr>
        <w:t>To succeed on this claim, [</w:t>
      </w:r>
      <w:r>
        <w:rPr>
          <w:color w:val="181717"/>
          <w:sz w:val="28"/>
          <w:u w:val="single" w:color="181717"/>
        </w:rPr>
        <w:t>name of plaintiff</w:t>
      </w:r>
      <w:r>
        <w:rPr>
          <w:color w:val="181717"/>
          <w:sz w:val="28"/>
        </w:rPr>
        <w:t>] must prove each of the following facts by a preponderance of the evidence:</w:t>
      </w:r>
      <w:r>
        <w:rPr>
          <w:sz w:val="27"/>
        </w:rPr>
        <w:t xml:space="preserve"> </w:t>
      </w:r>
    </w:p>
    <w:p w14:paraId="2F47D601" w14:textId="77777777" w:rsidR="006B149C" w:rsidRDefault="00000000">
      <w:pPr>
        <w:spacing w:after="5" w:line="479" w:lineRule="auto"/>
        <w:ind w:left="-11" w:right="101" w:firstLine="713"/>
        <w:jc w:val="both"/>
      </w:pPr>
      <w:r>
        <w:rPr>
          <w:color w:val="181717"/>
          <w:sz w:val="28"/>
          <w:u w:val="single" w:color="181717"/>
        </w:rPr>
        <w:t>First</w:t>
      </w:r>
      <w:r>
        <w:rPr>
          <w:color w:val="181717"/>
          <w:sz w:val="28"/>
        </w:rPr>
        <w:t>:  That [</w:t>
      </w:r>
      <w:r>
        <w:rPr>
          <w:color w:val="181717"/>
          <w:sz w:val="28"/>
          <w:u w:val="single" w:color="181717"/>
        </w:rPr>
        <w:t>name of defendant</w:t>
      </w:r>
      <w:r>
        <w:rPr>
          <w:color w:val="181717"/>
          <w:sz w:val="28"/>
        </w:rPr>
        <w:t>] intentionally committed acts that violated [</w:t>
      </w:r>
      <w:r>
        <w:rPr>
          <w:color w:val="181717"/>
          <w:sz w:val="28"/>
          <w:u w:val="single" w:color="181717"/>
        </w:rPr>
        <w:t>name of plaintiff</w:t>
      </w:r>
      <w:r>
        <w:rPr>
          <w:color w:val="181717"/>
          <w:sz w:val="28"/>
        </w:rPr>
        <w:t xml:space="preserve">]’s constitutional right not to be subjected to excessive or unreasonable force [during an arrest] [while being held in custody as a pretrial detainee]; </w:t>
      </w:r>
    </w:p>
    <w:p w14:paraId="71E9B090" w14:textId="77777777" w:rsidR="006B149C" w:rsidRDefault="00000000">
      <w:pPr>
        <w:tabs>
          <w:tab w:val="center" w:pos="1172"/>
          <w:tab w:val="center" w:pos="5239"/>
        </w:tabs>
        <w:spacing w:after="316"/>
      </w:pPr>
      <w:r>
        <w:tab/>
      </w:r>
      <w:r>
        <w:rPr>
          <w:color w:val="181717"/>
          <w:sz w:val="28"/>
          <w:u w:val="single" w:color="181717"/>
        </w:rPr>
        <w:t>Second</w:t>
      </w:r>
      <w:r>
        <w:rPr>
          <w:color w:val="181717"/>
          <w:sz w:val="28"/>
        </w:rPr>
        <w:t xml:space="preserve">: </w:t>
      </w:r>
      <w:r>
        <w:rPr>
          <w:color w:val="181717"/>
          <w:sz w:val="28"/>
        </w:rPr>
        <w:tab/>
        <w:t>That [</w:t>
      </w:r>
      <w:r>
        <w:rPr>
          <w:color w:val="181717"/>
          <w:sz w:val="28"/>
          <w:u w:val="single" w:color="181717"/>
        </w:rPr>
        <w:t>name of defendant</w:t>
      </w:r>
      <w:r>
        <w:rPr>
          <w:color w:val="181717"/>
          <w:sz w:val="28"/>
        </w:rPr>
        <w:t>]’s conduct caused [</w:t>
      </w:r>
      <w:r>
        <w:rPr>
          <w:color w:val="181717"/>
          <w:sz w:val="28"/>
          <w:u w:val="single" w:color="181717"/>
        </w:rPr>
        <w:t>name of</w:t>
      </w:r>
      <w:r>
        <w:rPr>
          <w:color w:val="181717"/>
          <w:sz w:val="28"/>
        </w:rPr>
        <w:t xml:space="preserve"> </w:t>
      </w:r>
    </w:p>
    <w:p w14:paraId="2D2787BD" w14:textId="77777777" w:rsidR="006B149C" w:rsidRDefault="00000000">
      <w:pPr>
        <w:spacing w:after="551"/>
        <w:ind w:left="-11" w:right="8"/>
        <w:jc w:val="both"/>
      </w:pPr>
      <w:r>
        <w:rPr>
          <w:color w:val="181717"/>
          <w:sz w:val="28"/>
          <w:u w:val="single" w:color="181717"/>
        </w:rPr>
        <w:t>plaintiff</w:t>
      </w:r>
      <w:r>
        <w:rPr>
          <w:color w:val="181717"/>
          <w:sz w:val="28"/>
        </w:rPr>
        <w:t>]’s injuries; and</w:t>
      </w:r>
      <w:r>
        <w:rPr>
          <w:sz w:val="28"/>
        </w:rPr>
        <w:t xml:space="preserve"> </w:t>
      </w:r>
    </w:p>
    <w:p w14:paraId="608F2836" w14:textId="77777777" w:rsidR="006B149C" w:rsidRDefault="00000000">
      <w:pPr>
        <w:spacing w:after="240" w:line="479" w:lineRule="auto"/>
        <w:ind w:left="-11" w:right="292" w:firstLine="713"/>
        <w:jc w:val="both"/>
      </w:pPr>
      <w:r>
        <w:rPr>
          <w:color w:val="181717"/>
          <w:sz w:val="28"/>
          <w:u w:val="single" w:color="181717"/>
        </w:rPr>
        <w:t>Third</w:t>
      </w:r>
      <w:r>
        <w:rPr>
          <w:color w:val="181717"/>
          <w:sz w:val="28"/>
        </w:rPr>
        <w:t>:  That [</w:t>
      </w:r>
      <w:r>
        <w:rPr>
          <w:color w:val="181717"/>
          <w:sz w:val="28"/>
          <w:u w:val="single" w:color="181717"/>
        </w:rPr>
        <w:t>name of defendant</w:t>
      </w:r>
      <w:r>
        <w:rPr>
          <w:color w:val="181717"/>
          <w:sz w:val="28"/>
        </w:rPr>
        <w:t>] acted under color of law. [The parties have agreed that [</w:t>
      </w:r>
      <w:r>
        <w:rPr>
          <w:color w:val="181717"/>
          <w:sz w:val="28"/>
          <w:u w:val="single" w:color="181717"/>
        </w:rPr>
        <w:t>name of defendant</w:t>
      </w:r>
      <w:r>
        <w:rPr>
          <w:color w:val="181717"/>
          <w:sz w:val="28"/>
        </w:rPr>
        <w:t xml:space="preserve">] acted under color of law, so you should accept that as a proven fact.] </w:t>
      </w:r>
    </w:p>
    <w:p w14:paraId="6F06958D" w14:textId="77777777" w:rsidR="006B149C" w:rsidRDefault="00000000">
      <w:pPr>
        <w:spacing w:after="0"/>
        <w:ind w:left="718" w:hanging="10"/>
      </w:pPr>
      <w:r>
        <w:rPr>
          <w:b/>
          <w:color w:val="181717"/>
          <w:sz w:val="28"/>
        </w:rPr>
        <w:t>(First Element for claims asserted by arrestees):</w:t>
      </w:r>
      <w:r>
        <w:rPr>
          <w:sz w:val="28"/>
        </w:rPr>
        <w:t xml:space="preserve"> </w:t>
      </w:r>
    </w:p>
    <w:p w14:paraId="6AA43EAD" w14:textId="77777777" w:rsidR="006B149C" w:rsidRDefault="00000000">
      <w:pPr>
        <w:spacing w:after="0"/>
        <w:ind w:left="723"/>
      </w:pPr>
      <w:r>
        <w:rPr>
          <w:sz w:val="30"/>
        </w:rPr>
        <w:t xml:space="preserve"> </w:t>
      </w:r>
    </w:p>
    <w:p w14:paraId="3A0567D0" w14:textId="77777777" w:rsidR="006B149C" w:rsidRDefault="00000000">
      <w:pPr>
        <w:spacing w:after="5" w:line="479" w:lineRule="auto"/>
        <w:ind w:left="-11" w:right="8" w:firstLine="713"/>
        <w:jc w:val="both"/>
      </w:pPr>
      <w:r>
        <w:rPr>
          <w:color w:val="181717"/>
          <w:sz w:val="28"/>
        </w:rPr>
        <w:t>[For the first element, [</w:t>
      </w:r>
      <w:r>
        <w:rPr>
          <w:color w:val="181717"/>
          <w:sz w:val="28"/>
          <w:u w:val="single" w:color="181717"/>
        </w:rPr>
        <w:t>name of plaintiff</w:t>
      </w:r>
      <w:r>
        <w:rPr>
          <w:color w:val="181717"/>
          <w:sz w:val="28"/>
        </w:rPr>
        <w:t>] claims that [</w:t>
      </w:r>
      <w:r>
        <w:rPr>
          <w:color w:val="181717"/>
          <w:sz w:val="28"/>
          <w:u w:val="single" w:color="181717"/>
        </w:rPr>
        <w:t>name of</w:t>
      </w:r>
      <w:r>
        <w:rPr>
          <w:color w:val="181717"/>
          <w:sz w:val="28"/>
        </w:rPr>
        <w:t xml:space="preserve"> </w:t>
      </w:r>
      <w:r>
        <w:rPr>
          <w:color w:val="181717"/>
          <w:sz w:val="28"/>
          <w:u w:val="single" w:color="181717"/>
        </w:rPr>
        <w:t>defendant</w:t>
      </w:r>
      <w:r>
        <w:rPr>
          <w:color w:val="181717"/>
          <w:sz w:val="28"/>
        </w:rPr>
        <w:t>] used excessive force when arresting [him/her]. When making a lawful arrest, an officer has the right to use reasonably necessary force to complete the arrest. Whether a specific use of force is excessive or unreasonable depends on factors such as the crime’s severity, whether a suspect poses an immediate violent threat to others, whether the suspect resists or flees, the need for application of force, the relationship between the need for force and the amount of force used, and the extent of the injury inflicted.</w:t>
      </w:r>
      <w:r>
        <w:rPr>
          <w:sz w:val="28"/>
        </w:rPr>
        <w:t xml:space="preserve"> </w:t>
      </w:r>
    </w:p>
    <w:p w14:paraId="7C6C5ECA" w14:textId="77777777" w:rsidR="006B149C" w:rsidRDefault="00000000">
      <w:pPr>
        <w:spacing w:after="311" w:line="479" w:lineRule="auto"/>
        <w:ind w:left="-11" w:right="8" w:firstLine="713"/>
        <w:jc w:val="both"/>
      </w:pPr>
      <w:r>
        <w:rPr>
          <w:color w:val="181717"/>
          <w:sz w:val="28"/>
        </w:rPr>
        <w:t>You must decide whether the force [</w:t>
      </w:r>
      <w:r>
        <w:rPr>
          <w:color w:val="181717"/>
          <w:sz w:val="28"/>
          <w:u w:val="single" w:color="181717"/>
        </w:rPr>
        <w:t>name of defendant</w:t>
      </w:r>
      <w:r>
        <w:rPr>
          <w:color w:val="181717"/>
          <w:sz w:val="28"/>
        </w:rPr>
        <w:t>] used in making the arrest was excessive or unreasonable based on the degree of force a reasonable and prudent law enforcement officer would have applied in making the arrest under the same circumstances. [</w:t>
      </w:r>
      <w:r>
        <w:rPr>
          <w:color w:val="181717"/>
          <w:sz w:val="28"/>
          <w:u w:val="single" w:color="181717"/>
        </w:rPr>
        <w:t>Name of defendant</w:t>
      </w:r>
      <w:r>
        <w:rPr>
          <w:color w:val="181717"/>
          <w:sz w:val="28"/>
        </w:rPr>
        <w:t>]’s underlying intent or motivation is irrelevant.]</w:t>
      </w:r>
      <w:r>
        <w:rPr>
          <w:sz w:val="28"/>
        </w:rPr>
        <w:t xml:space="preserve"> </w:t>
      </w:r>
    </w:p>
    <w:p w14:paraId="647D6F7B" w14:textId="77777777" w:rsidR="006B149C" w:rsidRDefault="00000000">
      <w:pPr>
        <w:spacing w:after="0"/>
        <w:ind w:left="718" w:hanging="10"/>
      </w:pPr>
      <w:r>
        <w:rPr>
          <w:b/>
          <w:color w:val="181717"/>
          <w:sz w:val="28"/>
        </w:rPr>
        <w:t>(First Element for claims asserted by pretrial detainees):</w:t>
      </w:r>
      <w:r>
        <w:rPr>
          <w:sz w:val="28"/>
        </w:rPr>
        <w:t xml:space="preserve"> </w:t>
      </w:r>
    </w:p>
    <w:p w14:paraId="3B2AA484" w14:textId="77777777" w:rsidR="006B149C" w:rsidRDefault="00000000">
      <w:pPr>
        <w:spacing w:after="0"/>
        <w:ind w:left="723"/>
      </w:pPr>
      <w:r>
        <w:rPr>
          <w:sz w:val="30"/>
        </w:rPr>
        <w:t xml:space="preserve"> </w:t>
      </w:r>
    </w:p>
    <w:p w14:paraId="6DF625D4" w14:textId="77777777" w:rsidR="006B149C" w:rsidRDefault="00000000">
      <w:pPr>
        <w:spacing w:after="5" w:line="479" w:lineRule="auto"/>
        <w:ind w:left="-11" w:right="8" w:firstLine="713"/>
        <w:jc w:val="both"/>
      </w:pPr>
      <w:r>
        <w:rPr>
          <w:color w:val="181717"/>
          <w:sz w:val="28"/>
        </w:rPr>
        <w:t>[For the first element, [</w:t>
      </w:r>
      <w:r>
        <w:rPr>
          <w:color w:val="181717"/>
          <w:sz w:val="28"/>
          <w:u w:val="single" w:color="181717"/>
        </w:rPr>
        <w:t>name of plaintiff</w:t>
      </w:r>
      <w:r>
        <w:rPr>
          <w:color w:val="181717"/>
          <w:sz w:val="28"/>
        </w:rPr>
        <w:t>] claims that [</w:t>
      </w:r>
      <w:r>
        <w:rPr>
          <w:color w:val="181717"/>
          <w:sz w:val="28"/>
          <w:u w:val="single" w:color="181717"/>
        </w:rPr>
        <w:t>name of</w:t>
      </w:r>
      <w:r>
        <w:rPr>
          <w:color w:val="181717"/>
          <w:sz w:val="28"/>
        </w:rPr>
        <w:t xml:space="preserve"> </w:t>
      </w:r>
      <w:r>
        <w:rPr>
          <w:color w:val="181717"/>
          <w:sz w:val="28"/>
          <w:u w:val="single" w:color="181717"/>
        </w:rPr>
        <w:t>defendant</w:t>
      </w:r>
      <w:r>
        <w:rPr>
          <w:color w:val="181717"/>
          <w:sz w:val="28"/>
        </w:rPr>
        <w:t>] used excessive force on [him/her] while [he/she] was being held in custody as a pretrial detainee. But not every push or shove—even if it later seems unnecessary—is a constitutional violation. Also, an officer always has the right to use the reasonable force that is necessary under the circumstances to maintain order and ensure compliance with jail or prison regulations. Whether a specific use of force is excessive or unreasonable depends on factors such as the relationship between the need for the use of force and the amount of force used; the extent of the plaintiff’s injury; any effort made by the officer to temper or limit the amount of force used; the severity of the security problem at issue; the threat reasonably perceived by the officer; and whether the plaintiff was actively resisting.</w:t>
      </w:r>
      <w:r>
        <w:rPr>
          <w:sz w:val="28"/>
        </w:rPr>
        <w:t xml:space="preserve"> </w:t>
      </w:r>
    </w:p>
    <w:p w14:paraId="171639F8" w14:textId="77777777" w:rsidR="006B149C" w:rsidRDefault="00000000">
      <w:pPr>
        <w:spacing w:after="5" w:line="479" w:lineRule="auto"/>
        <w:ind w:left="-11" w:right="92" w:firstLine="713"/>
        <w:jc w:val="both"/>
      </w:pPr>
      <w:r>
        <w:rPr>
          <w:color w:val="181717"/>
          <w:sz w:val="28"/>
        </w:rPr>
        <w:t>You must decide whether the force [</w:t>
      </w:r>
      <w:r>
        <w:rPr>
          <w:color w:val="181717"/>
          <w:sz w:val="28"/>
          <w:u w:val="single" w:color="181717"/>
        </w:rPr>
        <w:t>name of defendant</w:t>
      </w:r>
      <w:r>
        <w:rPr>
          <w:color w:val="181717"/>
          <w:sz w:val="28"/>
        </w:rPr>
        <w:t>] used in this case was excessive or unreasonable based on the degree of force a reasonable officer would have applied to maintain order and safety under the same circumstances. [</w:t>
      </w:r>
      <w:r>
        <w:rPr>
          <w:color w:val="181717"/>
          <w:sz w:val="28"/>
          <w:u w:val="single" w:color="181717"/>
        </w:rPr>
        <w:t>Name of defendant</w:t>
      </w:r>
      <w:r>
        <w:rPr>
          <w:color w:val="181717"/>
          <w:sz w:val="28"/>
        </w:rPr>
        <w:t>]’s underlying intent or motivation is irrelevant.]</w:t>
      </w:r>
      <w:r>
        <w:rPr>
          <w:sz w:val="28"/>
        </w:rPr>
        <w:t xml:space="preserve"> </w:t>
      </w:r>
    </w:p>
    <w:p w14:paraId="4ABA8DA0" w14:textId="77777777" w:rsidR="006B149C" w:rsidRDefault="00000000">
      <w:pPr>
        <w:spacing w:after="63" w:line="479" w:lineRule="auto"/>
        <w:ind w:left="-11" w:right="152" w:firstLine="713"/>
        <w:jc w:val="both"/>
      </w:pPr>
      <w:r>
        <w:rPr>
          <w:color w:val="181717"/>
          <w:sz w:val="28"/>
        </w:rPr>
        <w:t>For the second element, [</w:t>
      </w:r>
      <w:r>
        <w:rPr>
          <w:color w:val="181717"/>
          <w:sz w:val="28"/>
          <w:u w:val="single" w:color="181717"/>
        </w:rPr>
        <w:t>name of defendant</w:t>
      </w:r>
      <w:r>
        <w:rPr>
          <w:color w:val="181717"/>
          <w:sz w:val="28"/>
        </w:rPr>
        <w:t>]’s conduct caused [</w:t>
      </w:r>
      <w:r>
        <w:rPr>
          <w:color w:val="181717"/>
          <w:sz w:val="28"/>
          <w:u w:val="single" w:color="181717"/>
        </w:rPr>
        <w:t>name</w:t>
      </w:r>
      <w:r>
        <w:rPr>
          <w:color w:val="181717"/>
          <w:sz w:val="28"/>
        </w:rPr>
        <w:t xml:space="preserve"> </w:t>
      </w:r>
      <w:r>
        <w:rPr>
          <w:color w:val="181717"/>
          <w:sz w:val="28"/>
          <w:u w:val="single" w:color="181717"/>
        </w:rPr>
        <w:t>of plaintiff</w:t>
      </w:r>
      <w:r>
        <w:rPr>
          <w:color w:val="181717"/>
          <w:sz w:val="28"/>
        </w:rPr>
        <w:t>]’s injuries if [</w:t>
      </w:r>
      <w:r>
        <w:rPr>
          <w:color w:val="181717"/>
          <w:sz w:val="28"/>
          <w:u w:val="single" w:color="181717"/>
        </w:rPr>
        <w:t>name of plaintiff</w:t>
      </w:r>
      <w:r>
        <w:rPr>
          <w:color w:val="181717"/>
          <w:sz w:val="28"/>
        </w:rPr>
        <w:t>] would not have been injured without [</w:t>
      </w:r>
      <w:r>
        <w:rPr>
          <w:color w:val="181717"/>
          <w:sz w:val="28"/>
          <w:u w:val="single" w:color="181717"/>
        </w:rPr>
        <w:t>name of defendant</w:t>
      </w:r>
      <w:r>
        <w:rPr>
          <w:color w:val="181717"/>
          <w:sz w:val="28"/>
        </w:rPr>
        <w:t>]’s conduct, and the injuries were a reasonably foreseeable consequence of [</w:t>
      </w:r>
      <w:r>
        <w:rPr>
          <w:color w:val="181717"/>
          <w:sz w:val="28"/>
          <w:u w:val="single" w:color="181717"/>
        </w:rPr>
        <w:t>name of defendant</w:t>
      </w:r>
      <w:r>
        <w:rPr>
          <w:color w:val="181717"/>
          <w:sz w:val="28"/>
        </w:rPr>
        <w:t>]’s conduct.</w:t>
      </w:r>
      <w:r>
        <w:rPr>
          <w:sz w:val="28"/>
        </w:rPr>
        <w:t xml:space="preserve"> </w:t>
      </w:r>
    </w:p>
    <w:p w14:paraId="71D8053E" w14:textId="77777777" w:rsidR="006B149C" w:rsidRDefault="00000000">
      <w:pPr>
        <w:spacing w:after="5" w:line="479" w:lineRule="auto"/>
        <w:ind w:left="-11" w:right="137" w:firstLine="713"/>
        <w:jc w:val="both"/>
      </w:pPr>
      <w:r>
        <w:rPr>
          <w:color w:val="181717"/>
          <w:sz w:val="28"/>
        </w:rPr>
        <w:t>[For the third element, you must decide whether [</w:t>
      </w:r>
      <w:r>
        <w:rPr>
          <w:color w:val="181717"/>
          <w:sz w:val="28"/>
          <w:u w:val="single" w:color="181717"/>
        </w:rPr>
        <w:t>name of defendant</w:t>
      </w:r>
      <w:r>
        <w:rPr>
          <w:color w:val="181717"/>
          <w:sz w:val="28"/>
        </w:rPr>
        <w:t xml:space="preserve">] acted under color of law. A government official acts “under color” of law when acting within the limits of lawful authority. [He/She] also acts under color of law when [he/she] claims to be performing an official duty but [his/her] acts are outside the limits of lawful authority and abusive in manner, or [he/she] acts in a way that misuses [his/her] power and is able to do so only because </w:t>
      </w:r>
    </w:p>
    <w:p w14:paraId="074E1EBA" w14:textId="77777777" w:rsidR="006B149C" w:rsidRDefault="00000000">
      <w:pPr>
        <w:spacing w:after="326"/>
        <w:ind w:left="-11" w:right="8"/>
        <w:jc w:val="both"/>
      </w:pPr>
      <w:r>
        <w:rPr>
          <w:color w:val="181717"/>
          <w:sz w:val="28"/>
        </w:rPr>
        <w:t xml:space="preserve">[he/she] is an official.] </w:t>
      </w:r>
    </w:p>
    <w:p w14:paraId="5AFD7B25" w14:textId="77777777" w:rsidR="006B149C" w:rsidRDefault="00000000">
      <w:pPr>
        <w:spacing w:after="62" w:line="479" w:lineRule="auto"/>
        <w:ind w:left="-11" w:right="199" w:firstLine="713"/>
        <w:jc w:val="both"/>
      </w:pPr>
      <w:r>
        <w:rPr>
          <w:color w:val="181717"/>
          <w:sz w:val="28"/>
        </w:rPr>
        <w:t>If you find [</w:t>
      </w:r>
      <w:r>
        <w:rPr>
          <w:color w:val="181717"/>
          <w:sz w:val="28"/>
          <w:u w:val="single" w:color="181717"/>
        </w:rPr>
        <w:t>name of plaintiff</w:t>
      </w:r>
      <w:r>
        <w:rPr>
          <w:color w:val="181717"/>
          <w:sz w:val="28"/>
        </w:rPr>
        <w:t>] has proved each fact that [he/she] must prove, you must decide the issue of [his/her] damages. If you find that [</w:t>
      </w:r>
      <w:r>
        <w:rPr>
          <w:color w:val="181717"/>
          <w:sz w:val="28"/>
          <w:u w:val="single" w:color="181717"/>
        </w:rPr>
        <w:t>name of</w:t>
      </w:r>
      <w:r>
        <w:rPr>
          <w:color w:val="181717"/>
          <w:sz w:val="28"/>
        </w:rPr>
        <w:t xml:space="preserve"> </w:t>
      </w:r>
      <w:r>
        <w:rPr>
          <w:color w:val="181717"/>
          <w:sz w:val="28"/>
          <w:u w:val="single" w:color="181717"/>
        </w:rPr>
        <w:t>plaintiff</w:t>
      </w:r>
      <w:r>
        <w:rPr>
          <w:color w:val="181717"/>
          <w:sz w:val="28"/>
        </w:rPr>
        <w:t>] has not proved each of these facts, then you must find for [</w:t>
      </w:r>
      <w:r>
        <w:rPr>
          <w:color w:val="181717"/>
          <w:sz w:val="28"/>
          <w:u w:val="single" w:color="181717"/>
        </w:rPr>
        <w:t>name of</w:t>
      </w:r>
      <w:r>
        <w:rPr>
          <w:color w:val="181717"/>
          <w:sz w:val="28"/>
        </w:rPr>
        <w:t xml:space="preserve"> </w:t>
      </w:r>
      <w:r>
        <w:rPr>
          <w:color w:val="181717"/>
          <w:sz w:val="28"/>
          <w:u w:val="single" w:color="181717"/>
        </w:rPr>
        <w:t>defendant</w:t>
      </w:r>
      <w:r>
        <w:rPr>
          <w:color w:val="181717"/>
          <w:sz w:val="28"/>
        </w:rPr>
        <w:t>].</w:t>
      </w:r>
      <w:r>
        <w:rPr>
          <w:sz w:val="28"/>
        </w:rPr>
        <w:t xml:space="preserve"> </w:t>
      </w:r>
    </w:p>
    <w:p w14:paraId="496A0F69" w14:textId="77777777" w:rsidR="006B149C" w:rsidRDefault="00000000">
      <w:pPr>
        <w:spacing w:after="5" w:line="479" w:lineRule="auto"/>
        <w:ind w:left="-11" w:right="125" w:firstLine="713"/>
        <w:jc w:val="both"/>
      </w:pPr>
      <w:r>
        <w:rPr>
          <w:b/>
          <w:color w:val="181717"/>
          <w:sz w:val="28"/>
        </w:rPr>
        <w:t xml:space="preserve">NOTE: </w:t>
      </w:r>
      <w:r>
        <w:rPr>
          <w:color w:val="181717"/>
          <w:sz w:val="28"/>
        </w:rPr>
        <w:t xml:space="preserve">Model Jury Interrogatory Forms may be found in the appendices after the last civil rights jury instruction (Number 5.13) for use in actions brought under 42 U.S.C. § 1983.  Three types of Model Jury Interrogatory </w:t>
      </w:r>
    </w:p>
    <w:p w14:paraId="04DE083D" w14:textId="77777777" w:rsidR="006B149C" w:rsidRDefault="00000000">
      <w:pPr>
        <w:spacing w:after="0" w:line="477" w:lineRule="auto"/>
        <w:ind w:left="4"/>
      </w:pPr>
      <w:r>
        <w:rPr>
          <w:color w:val="181717"/>
          <w:sz w:val="28"/>
        </w:rPr>
        <w:t xml:space="preserve">Forms are provided: (A) a simplified Interrogatory Form for use in most civil rights actions; (B) an Interrogatory Form for use in actions that do not require application of the Prison Litigation Reform Act, and (C) an Interrogatory Form for use in actions that do require application of the Prison Litigation Reform Act. </w:t>
      </w:r>
    </w:p>
    <w:p w14:paraId="54EEBE83" w14:textId="77777777" w:rsidR="006B149C" w:rsidRDefault="00000000">
      <w:pPr>
        <w:spacing w:after="255"/>
        <w:ind w:left="3"/>
      </w:pPr>
      <w:r>
        <w:t xml:space="preserve"> </w:t>
      </w:r>
    </w:p>
    <w:p w14:paraId="660F83D3" w14:textId="77777777" w:rsidR="006B149C" w:rsidRDefault="00000000">
      <w:pPr>
        <w:spacing w:after="196"/>
        <w:ind w:left="723"/>
      </w:pPr>
      <w:r>
        <w:rPr>
          <w:rFonts w:ascii="Times New Roman" w:eastAsia="Times New Roman" w:hAnsi="Times New Roman" w:cs="Times New Roman"/>
          <w:b/>
          <w:color w:val="181717"/>
          <w:sz w:val="26"/>
          <w:u w:val="single" w:color="181717"/>
        </w:rPr>
        <w:t>ANNOTATIONS AND COMMENTS</w:t>
      </w:r>
      <w:r>
        <w:rPr>
          <w:rFonts w:ascii="Times New Roman" w:eastAsia="Times New Roman" w:hAnsi="Times New Roman" w:cs="Times New Roman"/>
          <w:sz w:val="26"/>
        </w:rPr>
        <w:t xml:space="preserve"> </w:t>
      </w:r>
    </w:p>
    <w:p w14:paraId="7C41267E" w14:textId="77777777" w:rsidR="006B149C" w:rsidRDefault="00000000">
      <w:pPr>
        <w:numPr>
          <w:ilvl w:val="0"/>
          <w:numId w:val="88"/>
        </w:numPr>
        <w:spacing w:after="155"/>
        <w:ind w:hanging="696"/>
        <w:pPrChange w:id="4169" w:author="Author" w:date="2025-10-09T10:21:00Z">
          <w:pPr>
            <w:numPr>
              <w:numId w:val="306"/>
            </w:numPr>
            <w:spacing w:after="155"/>
            <w:ind w:left="1404" w:hanging="696"/>
          </w:pPr>
        </w:pPrChange>
      </w:pPr>
      <w:r>
        <w:rPr>
          <w:rFonts w:ascii="Times New Roman" w:eastAsia="Times New Roman" w:hAnsi="Times New Roman" w:cs="Times New Roman"/>
          <w:b/>
          <w:color w:val="181717"/>
          <w:sz w:val="26"/>
        </w:rPr>
        <w:t>Excessive Force Claims by Arrestees and Pretrial Detainees</w:t>
      </w:r>
      <w:r>
        <w:rPr>
          <w:rFonts w:ascii="Times New Roman" w:eastAsia="Times New Roman" w:hAnsi="Times New Roman" w:cs="Times New Roman"/>
          <w:sz w:val="26"/>
        </w:rPr>
        <w:t xml:space="preserve"> </w:t>
      </w:r>
    </w:p>
    <w:p w14:paraId="6A6E9EBD" w14:textId="77777777" w:rsidR="006B149C" w:rsidRDefault="00000000">
      <w:pPr>
        <w:spacing w:after="0" w:line="249" w:lineRule="auto"/>
        <w:ind w:left="-12" w:right="103" w:firstLine="721"/>
        <w:jc w:val="both"/>
      </w:pPr>
      <w:r>
        <w:rPr>
          <w:rFonts w:ascii="Times New Roman" w:eastAsia="Times New Roman" w:hAnsi="Times New Roman" w:cs="Times New Roman"/>
          <w:color w:val="181717"/>
          <w:sz w:val="26"/>
        </w:rPr>
        <w:t xml:space="preserve">Claims of excessive force against law enforcement officials in the course of making an arrest of a private person are analyzed under the Fourth Amendment’s “objective reasonableness” standard. </w:t>
      </w:r>
      <w:r>
        <w:rPr>
          <w:rFonts w:ascii="Times New Roman" w:eastAsia="Times New Roman" w:hAnsi="Times New Roman" w:cs="Times New Roman"/>
          <w:i/>
          <w:color w:val="181717"/>
          <w:sz w:val="26"/>
        </w:rPr>
        <w:t>Graham v. Connor</w:t>
      </w:r>
      <w:r>
        <w:rPr>
          <w:rFonts w:ascii="Times New Roman" w:eastAsia="Times New Roman" w:hAnsi="Times New Roman" w:cs="Times New Roman"/>
          <w:color w:val="181717"/>
          <w:sz w:val="26"/>
        </w:rPr>
        <w:t xml:space="preserve">, 490 U.S. 386, 388, 395 </w:t>
      </w:r>
    </w:p>
    <w:p w14:paraId="30CCB950" w14:textId="77777777" w:rsidR="006B149C" w:rsidRDefault="00000000">
      <w:pPr>
        <w:spacing w:after="32" w:line="249" w:lineRule="auto"/>
        <w:ind w:left="-3" w:right="251" w:hanging="9"/>
        <w:jc w:val="both"/>
      </w:pPr>
      <w:r>
        <w:rPr>
          <w:rFonts w:ascii="Times New Roman" w:eastAsia="Times New Roman" w:hAnsi="Times New Roman" w:cs="Times New Roman"/>
          <w:color w:val="181717"/>
          <w:sz w:val="26"/>
        </w:rPr>
        <w:t xml:space="preserve">n.10 (1989). Claims of excessive force asserted by pretrial detainees, while governed by the Fourteenth Amendment’s Due Process Clause, are likewise analyzed under an objective reasonableness standard. </w:t>
      </w:r>
      <w:r>
        <w:rPr>
          <w:rFonts w:ascii="Times New Roman" w:eastAsia="Times New Roman" w:hAnsi="Times New Roman" w:cs="Times New Roman"/>
          <w:i/>
          <w:color w:val="181717"/>
          <w:sz w:val="26"/>
        </w:rPr>
        <w:t>See Kingsley v. Hendrickson</w:t>
      </w:r>
      <w:r>
        <w:rPr>
          <w:rFonts w:ascii="Times New Roman" w:eastAsia="Times New Roman" w:hAnsi="Times New Roman" w:cs="Times New Roman"/>
          <w:color w:val="181717"/>
          <w:sz w:val="26"/>
        </w:rPr>
        <w:t xml:space="preserve">, 135 S. Ct. 2466 (2015) (holding that excessive force claims asserted by pretrial detainees are governed under an objective reasonableness standard which should account for the government’s need to maintain order). While this instruction applies to claims brought by both arrestees and pretrial detainees, Pattern Instruction 5.6 applies if the excessive force claim is brought by a convicted prisoner. </w:t>
      </w:r>
    </w:p>
    <w:p w14:paraId="38EE072F" w14:textId="77777777" w:rsidR="006B149C" w:rsidRDefault="00000000">
      <w:pPr>
        <w:spacing w:after="0"/>
        <w:ind w:left="723"/>
      </w:pPr>
      <w:r>
        <w:rPr>
          <w:rFonts w:ascii="Times New Roman" w:eastAsia="Times New Roman" w:hAnsi="Times New Roman" w:cs="Times New Roman"/>
          <w:sz w:val="34"/>
        </w:rPr>
        <w:t xml:space="preserve"> </w:t>
      </w:r>
    </w:p>
    <w:p w14:paraId="1E9656BD" w14:textId="77777777" w:rsidR="006B149C" w:rsidRDefault="00000000">
      <w:pPr>
        <w:numPr>
          <w:ilvl w:val="0"/>
          <w:numId w:val="88"/>
        </w:numPr>
        <w:spacing w:after="0"/>
        <w:ind w:hanging="696"/>
        <w:pPrChange w:id="4170" w:author="Author" w:date="2025-10-09T10:21:00Z">
          <w:pPr>
            <w:numPr>
              <w:numId w:val="306"/>
            </w:numPr>
            <w:spacing w:after="0"/>
            <w:ind w:left="1404" w:hanging="696"/>
          </w:pPr>
        </w:pPrChange>
      </w:pPr>
      <w:r>
        <w:rPr>
          <w:rFonts w:ascii="Times New Roman" w:eastAsia="Times New Roman" w:hAnsi="Times New Roman" w:cs="Times New Roman"/>
          <w:b/>
          <w:color w:val="181717"/>
          <w:sz w:val="26"/>
        </w:rPr>
        <w:t>Elements of Excessive Force Claim</w:t>
      </w:r>
      <w:r>
        <w:rPr>
          <w:rFonts w:ascii="Times New Roman" w:eastAsia="Times New Roman" w:hAnsi="Times New Roman" w:cs="Times New Roman"/>
          <w:sz w:val="26"/>
        </w:rPr>
        <w:t xml:space="preserve"> </w:t>
      </w:r>
    </w:p>
    <w:p w14:paraId="088A6123" w14:textId="77777777" w:rsidR="006B149C" w:rsidRDefault="00000000">
      <w:pPr>
        <w:spacing w:after="0"/>
        <w:ind w:left="723"/>
      </w:pPr>
      <w:r>
        <w:rPr>
          <w:rFonts w:ascii="Times New Roman" w:eastAsia="Times New Roman" w:hAnsi="Times New Roman" w:cs="Times New Roman"/>
          <w:sz w:val="32"/>
        </w:rPr>
        <w:t xml:space="preserve"> </w:t>
      </w:r>
    </w:p>
    <w:p w14:paraId="3FBD3257" w14:textId="77777777" w:rsidR="006B149C" w:rsidRDefault="00000000">
      <w:pPr>
        <w:spacing w:after="0" w:line="249" w:lineRule="auto"/>
        <w:ind w:left="-12" w:right="103" w:firstLine="720"/>
        <w:jc w:val="both"/>
      </w:pPr>
      <w:r>
        <w:rPr>
          <w:rFonts w:ascii="Times New Roman" w:eastAsia="Times New Roman" w:hAnsi="Times New Roman" w:cs="Times New Roman"/>
          <w:color w:val="181717"/>
          <w:sz w:val="26"/>
        </w:rPr>
        <w:t xml:space="preserve">In </w:t>
      </w:r>
      <w:r>
        <w:rPr>
          <w:rFonts w:ascii="Times New Roman" w:eastAsia="Times New Roman" w:hAnsi="Times New Roman" w:cs="Times New Roman"/>
          <w:i/>
          <w:color w:val="181717"/>
          <w:sz w:val="26"/>
        </w:rPr>
        <w:t>Graham v. Connor</w:t>
      </w:r>
      <w:r>
        <w:rPr>
          <w:rFonts w:ascii="Times New Roman" w:eastAsia="Times New Roman" w:hAnsi="Times New Roman" w:cs="Times New Roman"/>
          <w:color w:val="181717"/>
          <w:sz w:val="26"/>
        </w:rPr>
        <w:t xml:space="preserve">, the Supreme Court held that claims of excessive force asserted by a private citizen are properly analyzed under the Fourth Amendment’s </w:t>
      </w:r>
    </w:p>
    <w:p w14:paraId="5840F70A" w14:textId="77777777" w:rsidR="006B149C" w:rsidRDefault="00000000">
      <w:pPr>
        <w:spacing w:after="0" w:line="249" w:lineRule="auto"/>
        <w:ind w:left="-3" w:right="103" w:hanging="9"/>
        <w:jc w:val="both"/>
      </w:pPr>
      <w:r>
        <w:rPr>
          <w:rFonts w:ascii="Times New Roman" w:eastAsia="Times New Roman" w:hAnsi="Times New Roman" w:cs="Times New Roman"/>
          <w:color w:val="181717"/>
          <w:sz w:val="26"/>
        </w:rPr>
        <w:t xml:space="preserve">“objective reasonableness” standard. 490 U.S. at 388. The Court also recognized that “the right to make an arrest or investigatory stop necessarily carries with it the right to use some degree of physical coercion or threat thereof to effect it,” but that the proper application of the Fourth Amendment’s objective reasonableness test “requires careful attention to the facts and circumstances of each particular case, including the severity of the crime at issue, whether the suspect poses an immediate threat to the safety of the officers or others, and whether [the suspect] is actively resisting arrest or attempting to evade arrest by flight.” </w:t>
      </w:r>
      <w:r>
        <w:rPr>
          <w:rFonts w:ascii="Times New Roman" w:eastAsia="Times New Roman" w:hAnsi="Times New Roman" w:cs="Times New Roman"/>
          <w:i/>
          <w:color w:val="181717"/>
          <w:sz w:val="26"/>
        </w:rPr>
        <w:t xml:space="preserve">Id. </w:t>
      </w:r>
      <w:r>
        <w:rPr>
          <w:rFonts w:ascii="Times New Roman" w:eastAsia="Times New Roman" w:hAnsi="Times New Roman" w:cs="Times New Roman"/>
          <w:color w:val="181717"/>
          <w:sz w:val="26"/>
        </w:rPr>
        <w:t xml:space="preserve">at 396. Additional factors to consider may include “the need for the application of force, . . . the relationship between the need and amount of force used, and . . . the extent of the injury inflicted.” </w:t>
      </w:r>
      <w:r>
        <w:rPr>
          <w:rFonts w:ascii="Times New Roman" w:eastAsia="Times New Roman" w:hAnsi="Times New Roman" w:cs="Times New Roman"/>
          <w:i/>
          <w:color w:val="181717"/>
          <w:sz w:val="26"/>
        </w:rPr>
        <w:t>Lee v. Ferraro</w:t>
      </w:r>
      <w:r>
        <w:rPr>
          <w:rFonts w:ascii="Times New Roman" w:eastAsia="Times New Roman" w:hAnsi="Times New Roman" w:cs="Times New Roman"/>
          <w:color w:val="181717"/>
          <w:sz w:val="26"/>
        </w:rPr>
        <w:t xml:space="preserve">, </w:t>
      </w:r>
    </w:p>
    <w:p w14:paraId="4F5226C1" w14:textId="77777777" w:rsidR="006B149C" w:rsidRDefault="00000000">
      <w:pPr>
        <w:spacing w:after="0" w:line="249" w:lineRule="auto"/>
        <w:ind w:left="-3" w:right="103" w:hanging="9"/>
        <w:jc w:val="both"/>
      </w:pPr>
      <w:r>
        <w:rPr>
          <w:rFonts w:ascii="Times New Roman" w:eastAsia="Times New Roman" w:hAnsi="Times New Roman" w:cs="Times New Roman"/>
          <w:color w:val="181717"/>
          <w:sz w:val="26"/>
        </w:rPr>
        <w:t xml:space="preserve">284 F.3d 1188, 1198 (11th Cir. 2002) (citing </w:t>
      </w:r>
      <w:r>
        <w:rPr>
          <w:rFonts w:ascii="Times New Roman" w:eastAsia="Times New Roman" w:hAnsi="Times New Roman" w:cs="Times New Roman"/>
          <w:i/>
          <w:color w:val="181717"/>
          <w:sz w:val="26"/>
        </w:rPr>
        <w:t>Leslie v. Ingram</w:t>
      </w:r>
      <w:r>
        <w:rPr>
          <w:rFonts w:ascii="Times New Roman" w:eastAsia="Times New Roman" w:hAnsi="Times New Roman" w:cs="Times New Roman"/>
          <w:color w:val="181717"/>
          <w:sz w:val="26"/>
        </w:rPr>
        <w:t xml:space="preserve">, 786 F.2d 1533, 1536 </w:t>
      </w:r>
    </w:p>
    <w:p w14:paraId="1DA59813" w14:textId="77777777" w:rsidR="006B149C" w:rsidRDefault="00000000">
      <w:pPr>
        <w:spacing w:after="0" w:line="249" w:lineRule="auto"/>
        <w:ind w:left="-3" w:right="280" w:hanging="9"/>
        <w:jc w:val="both"/>
      </w:pPr>
      <w:r>
        <w:rPr>
          <w:rFonts w:ascii="Times New Roman" w:eastAsia="Times New Roman" w:hAnsi="Times New Roman" w:cs="Times New Roman"/>
          <w:color w:val="181717"/>
          <w:sz w:val="26"/>
        </w:rPr>
        <w:t xml:space="preserve">(11th Cir. 1986)). The “reasonableness” of a particular use of force is “judged [objectively] from the perspective of a reasonable officer on the scene, rather than with the 20/20 vision of hindsight.” </w:t>
      </w:r>
      <w:r>
        <w:rPr>
          <w:rFonts w:ascii="Times New Roman" w:eastAsia="Times New Roman" w:hAnsi="Times New Roman" w:cs="Times New Roman"/>
          <w:i/>
          <w:color w:val="181717"/>
          <w:sz w:val="26"/>
        </w:rPr>
        <w:t>Graham</w:t>
      </w:r>
      <w:r>
        <w:rPr>
          <w:rFonts w:ascii="Times New Roman" w:eastAsia="Times New Roman" w:hAnsi="Times New Roman" w:cs="Times New Roman"/>
          <w:color w:val="181717"/>
          <w:sz w:val="26"/>
        </w:rPr>
        <w:t>, 490 U.S</w:t>
      </w:r>
      <w:r>
        <w:rPr>
          <w:rFonts w:ascii="Times New Roman" w:eastAsia="Times New Roman" w:hAnsi="Times New Roman" w:cs="Times New Roman"/>
          <w:i/>
          <w:color w:val="181717"/>
          <w:sz w:val="26"/>
        </w:rPr>
        <w:t xml:space="preserve">. </w:t>
      </w:r>
      <w:r>
        <w:rPr>
          <w:rFonts w:ascii="Times New Roman" w:eastAsia="Times New Roman" w:hAnsi="Times New Roman" w:cs="Times New Roman"/>
          <w:color w:val="181717"/>
          <w:sz w:val="26"/>
        </w:rPr>
        <w:t>at 397.</w:t>
      </w:r>
      <w:r>
        <w:rPr>
          <w:rFonts w:ascii="Times New Roman" w:eastAsia="Times New Roman" w:hAnsi="Times New Roman" w:cs="Times New Roman"/>
          <w:sz w:val="26"/>
        </w:rPr>
        <w:t xml:space="preserve"> </w:t>
      </w:r>
    </w:p>
    <w:p w14:paraId="74C7E232" w14:textId="77777777" w:rsidR="006B149C" w:rsidRDefault="00000000">
      <w:pPr>
        <w:spacing w:after="0"/>
        <w:ind w:left="723"/>
      </w:pPr>
      <w:r>
        <w:rPr>
          <w:rFonts w:ascii="Times New Roman" w:eastAsia="Times New Roman" w:hAnsi="Times New Roman" w:cs="Times New Roman"/>
        </w:rPr>
        <w:t xml:space="preserve"> </w:t>
      </w:r>
    </w:p>
    <w:p w14:paraId="333D9B71" w14:textId="77777777" w:rsidR="006B149C" w:rsidRDefault="00000000">
      <w:pPr>
        <w:spacing w:after="1" w:line="239" w:lineRule="auto"/>
        <w:ind w:left="2" w:right="184" w:firstLine="721"/>
        <w:jc w:val="both"/>
      </w:pPr>
      <w:r>
        <w:rPr>
          <w:rFonts w:ascii="Times New Roman" w:eastAsia="Times New Roman" w:hAnsi="Times New Roman" w:cs="Times New Roman"/>
          <w:color w:val="181717"/>
          <w:sz w:val="26"/>
        </w:rPr>
        <w:t xml:space="preserve">In </w:t>
      </w:r>
      <w:r>
        <w:rPr>
          <w:rFonts w:ascii="Times New Roman" w:eastAsia="Times New Roman" w:hAnsi="Times New Roman" w:cs="Times New Roman"/>
          <w:i/>
          <w:color w:val="181717"/>
          <w:sz w:val="26"/>
        </w:rPr>
        <w:t>Kingsley v. Hendrickson</w:t>
      </w:r>
      <w:r>
        <w:rPr>
          <w:rFonts w:ascii="Times New Roman" w:eastAsia="Times New Roman" w:hAnsi="Times New Roman" w:cs="Times New Roman"/>
          <w:color w:val="181717"/>
          <w:sz w:val="26"/>
        </w:rPr>
        <w:t>, the Supreme Court held that a pretrial detainee alleging a claim of excessive force “</w:t>
      </w:r>
      <w:r>
        <w:rPr>
          <w:rFonts w:ascii="Times New Roman" w:eastAsia="Times New Roman" w:hAnsi="Times New Roman" w:cs="Times New Roman"/>
          <w:color w:val="1B1B1B"/>
          <w:sz w:val="26"/>
        </w:rPr>
        <w:t xml:space="preserve">must show only that the force purposely or knowingly used against him was objectively unreasonable.” </w:t>
      </w:r>
      <w:r>
        <w:rPr>
          <w:rFonts w:ascii="Times New Roman" w:eastAsia="Times New Roman" w:hAnsi="Times New Roman" w:cs="Times New Roman"/>
          <w:color w:val="181717"/>
          <w:sz w:val="26"/>
        </w:rPr>
        <w:t>135 S. Ct. at 2473. In this regard, the Court also stated that the following factors may bear on the reasonableness of the force used against a pretrial detainee: “t</w:t>
      </w:r>
      <w:r>
        <w:rPr>
          <w:rFonts w:ascii="Times New Roman" w:eastAsia="Times New Roman" w:hAnsi="Times New Roman" w:cs="Times New Roman"/>
          <w:color w:val="1B1B1B"/>
          <w:sz w:val="26"/>
        </w:rPr>
        <w:t xml:space="preserve">he relationship between the need for the use of force and the amount of force used; the extent of the plaintiff’s injury; any effort made by the officer to temper or to limit the amount of force; the severity of the security problem at issue; the threat reasonably perceived by the officer; and whether the plaintiff was actively resisting.” </w:t>
      </w:r>
      <w:r>
        <w:rPr>
          <w:rFonts w:ascii="Times New Roman" w:eastAsia="Times New Roman" w:hAnsi="Times New Roman" w:cs="Times New Roman"/>
          <w:i/>
          <w:color w:val="1B1B1B"/>
          <w:sz w:val="26"/>
        </w:rPr>
        <w:t xml:space="preserve">Id. </w:t>
      </w:r>
    </w:p>
    <w:p w14:paraId="5D80FA84" w14:textId="77777777" w:rsidR="006B149C" w:rsidRDefault="00000000">
      <w:pPr>
        <w:spacing w:after="9"/>
        <w:ind w:left="723"/>
      </w:pPr>
      <w:r>
        <w:rPr>
          <w:rFonts w:ascii="Times New Roman" w:eastAsia="Times New Roman" w:hAnsi="Times New Roman" w:cs="Times New Roman"/>
          <w:i/>
          <w:color w:val="1B1B1B"/>
          <w:sz w:val="26"/>
        </w:rPr>
        <w:t xml:space="preserve"> </w:t>
      </w:r>
    </w:p>
    <w:p w14:paraId="38178A32" w14:textId="77777777" w:rsidR="006B149C" w:rsidRDefault="00000000">
      <w:pPr>
        <w:numPr>
          <w:ilvl w:val="0"/>
          <w:numId w:val="89"/>
        </w:numPr>
        <w:spacing w:after="0"/>
        <w:ind w:hanging="696"/>
        <w:pPrChange w:id="4171" w:author="Author" w:date="2025-10-09T10:21:00Z">
          <w:pPr>
            <w:numPr>
              <w:numId w:val="307"/>
            </w:numPr>
            <w:spacing w:after="0"/>
            <w:ind w:left="1404" w:hanging="696"/>
          </w:pPr>
        </w:pPrChange>
      </w:pPr>
      <w:r>
        <w:rPr>
          <w:rFonts w:ascii="Times New Roman" w:eastAsia="Times New Roman" w:hAnsi="Times New Roman" w:cs="Times New Roman"/>
          <w:b/>
          <w:color w:val="181717"/>
          <w:sz w:val="26"/>
        </w:rPr>
        <w:t>Causation</w:t>
      </w:r>
      <w:r>
        <w:rPr>
          <w:rFonts w:ascii="Times New Roman" w:eastAsia="Times New Roman" w:hAnsi="Times New Roman" w:cs="Times New Roman"/>
          <w:sz w:val="26"/>
        </w:rPr>
        <w:t xml:space="preserve"> </w:t>
      </w:r>
    </w:p>
    <w:p w14:paraId="7A1D7DBF" w14:textId="77777777" w:rsidR="006B149C" w:rsidRDefault="00000000">
      <w:pPr>
        <w:spacing w:after="0"/>
        <w:ind w:left="723"/>
      </w:pPr>
      <w:r>
        <w:rPr>
          <w:rFonts w:ascii="Times New Roman" w:eastAsia="Times New Roman" w:hAnsi="Times New Roman" w:cs="Times New Roman"/>
          <w:sz w:val="32"/>
        </w:rPr>
        <w:t xml:space="preserve"> </w:t>
      </w:r>
    </w:p>
    <w:p w14:paraId="586E039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For additional information regarding the instruction on causation, see the annotation following Pattern Instruction 5.3. </w:t>
      </w:r>
    </w:p>
    <w:p w14:paraId="0F8BC332" w14:textId="77777777" w:rsidR="006B149C" w:rsidRDefault="00000000">
      <w:pPr>
        <w:numPr>
          <w:ilvl w:val="0"/>
          <w:numId w:val="89"/>
        </w:numPr>
        <w:spacing w:after="0"/>
        <w:ind w:hanging="696"/>
        <w:pPrChange w:id="4172" w:author="Author" w:date="2025-10-09T10:21:00Z">
          <w:pPr>
            <w:numPr>
              <w:numId w:val="307"/>
            </w:numPr>
            <w:spacing w:after="0"/>
            <w:ind w:left="1404" w:hanging="696"/>
          </w:pPr>
        </w:pPrChange>
      </w:pPr>
      <w:r>
        <w:rPr>
          <w:rFonts w:ascii="Times New Roman" w:eastAsia="Times New Roman" w:hAnsi="Times New Roman" w:cs="Times New Roman"/>
          <w:b/>
          <w:color w:val="181717"/>
          <w:sz w:val="26"/>
        </w:rPr>
        <w:t>Damages</w:t>
      </w:r>
      <w:r>
        <w:rPr>
          <w:rFonts w:ascii="Times New Roman" w:eastAsia="Times New Roman" w:hAnsi="Times New Roman" w:cs="Times New Roman"/>
          <w:sz w:val="26"/>
        </w:rPr>
        <w:t xml:space="preserve"> </w:t>
      </w:r>
    </w:p>
    <w:p w14:paraId="7FCC0FC1" w14:textId="77777777" w:rsidR="006B149C" w:rsidRDefault="00000000">
      <w:pPr>
        <w:spacing w:after="0"/>
        <w:ind w:left="723"/>
      </w:pPr>
      <w:r>
        <w:rPr>
          <w:rFonts w:ascii="Times New Roman" w:eastAsia="Times New Roman" w:hAnsi="Times New Roman" w:cs="Times New Roman"/>
          <w:sz w:val="32"/>
        </w:rPr>
        <w:t xml:space="preserve"> </w:t>
      </w:r>
    </w:p>
    <w:p w14:paraId="528560F7" w14:textId="77777777" w:rsidR="006B149C" w:rsidRDefault="00000000">
      <w:pPr>
        <w:spacing w:after="0" w:line="249" w:lineRule="auto"/>
        <w:ind w:left="732" w:right="103" w:hanging="9"/>
        <w:jc w:val="both"/>
      </w:pPr>
      <w:r>
        <w:rPr>
          <w:rFonts w:ascii="Times New Roman" w:eastAsia="Times New Roman" w:hAnsi="Times New Roman" w:cs="Times New Roman"/>
          <w:color w:val="181717"/>
          <w:sz w:val="26"/>
        </w:rPr>
        <w:t xml:space="preserve">For the damages instruction, see Pattern Instruction 5.13. </w:t>
      </w:r>
    </w:p>
    <w:p w14:paraId="61E5B553" w14:textId="77777777" w:rsidR="006B149C" w:rsidRDefault="00000000">
      <w:pPr>
        <w:spacing w:after="232"/>
        <w:ind w:left="3"/>
      </w:pPr>
      <w:r>
        <w:t xml:space="preserve"> </w:t>
      </w:r>
    </w:p>
    <w:p w14:paraId="446A29F0" w14:textId="77777777" w:rsidR="006B149C" w:rsidRDefault="00000000">
      <w:pPr>
        <w:spacing w:after="0"/>
        <w:ind w:left="3"/>
      </w:pPr>
      <w:r>
        <w:t xml:space="preserve"> </w:t>
      </w:r>
      <w:r>
        <w:tab/>
        <w:t xml:space="preserve"> </w:t>
      </w:r>
    </w:p>
    <w:p w14:paraId="37D7AE89" w14:textId="77777777" w:rsidR="006B149C" w:rsidRDefault="006B149C">
      <w:pPr>
        <w:sectPr w:rsidR="006B149C">
          <w:headerReference w:type="even" r:id="rId157"/>
          <w:headerReference w:type="default" r:id="rId158"/>
          <w:footerReference w:type="even" r:id="rId159"/>
          <w:footerReference w:type="default" r:id="rId160"/>
          <w:headerReference w:type="first" r:id="rId161"/>
          <w:footerReference w:type="first" r:id="rId162"/>
          <w:pgSz w:w="12240" w:h="15840"/>
          <w:pgMar w:top="1496" w:right="1458" w:bottom="1474" w:left="1437" w:header="720" w:footer="459" w:gutter="0"/>
          <w:pgNumType w:start="1"/>
          <w:cols w:space="720"/>
        </w:sectPr>
      </w:pPr>
    </w:p>
    <w:p w14:paraId="684F8925" w14:textId="77777777" w:rsidR="006B149C" w:rsidRDefault="00000000">
      <w:pPr>
        <w:spacing w:after="0"/>
        <w:ind w:left="17" w:hanging="10"/>
        <w:jc w:val="center"/>
      </w:pPr>
      <w:r>
        <w:rPr>
          <w:b/>
          <w:color w:val="181717"/>
          <w:sz w:val="28"/>
        </w:rPr>
        <w:t xml:space="preserve">5.5 </w:t>
      </w:r>
    </w:p>
    <w:p w14:paraId="4E4D464E" w14:textId="77777777" w:rsidR="006B149C" w:rsidRDefault="00000000">
      <w:pPr>
        <w:pStyle w:val="Heading3"/>
        <w:spacing w:after="198" w:line="259" w:lineRule="auto"/>
        <w:ind w:left="17" w:right="7"/>
        <w:jc w:val="center"/>
        <w:pPrChange w:id="4173" w:author="Author" w:date="2025-10-09T10:21:00Z">
          <w:pPr>
            <w:pStyle w:val="Heading2"/>
            <w:spacing w:after="198" w:line="259" w:lineRule="auto"/>
            <w:ind w:left="17" w:right="7"/>
            <w:jc w:val="center"/>
          </w:pPr>
        </w:pPrChange>
      </w:pPr>
      <w:r>
        <w:rPr>
          <w:rFonts w:ascii="Calibri" w:eastAsia="Calibri" w:hAnsi="Calibri"/>
          <w:color w:val="181717"/>
          <w:sz w:val="28"/>
          <w:rPrChange w:id="4174" w:author="Author" w:date="2025-10-09T10:21:00Z">
            <w:rPr>
              <w:rFonts w:ascii="Calibri" w:eastAsia="Calibri" w:hAnsi="Calibri"/>
              <w:color w:val="181717"/>
            </w:rPr>
          </w:rPrChange>
        </w:rPr>
        <w:t>Civil Rights – 42 U.S.C. § 1983 Claims – Fourth Amendment Claim – Malicious Prosecution</w:t>
      </w:r>
      <w:r>
        <w:rPr>
          <w:rFonts w:ascii="Calibri" w:eastAsia="Calibri" w:hAnsi="Calibri"/>
          <w:b w:val="0"/>
          <w:sz w:val="28"/>
          <w:rPrChange w:id="4175" w:author="Author" w:date="2025-10-09T10:21:00Z">
            <w:rPr>
              <w:rFonts w:ascii="Calibri" w:eastAsia="Calibri" w:hAnsi="Calibri"/>
              <w:b w:val="0"/>
            </w:rPr>
          </w:rPrChange>
        </w:rPr>
        <w:t xml:space="preserve"> </w:t>
      </w:r>
    </w:p>
    <w:p w14:paraId="058EED77" w14:textId="77777777" w:rsidR="006B149C" w:rsidRDefault="00000000">
      <w:pPr>
        <w:spacing w:after="5" w:line="479" w:lineRule="auto"/>
        <w:ind w:left="-11" w:right="363" w:firstLine="713"/>
        <w:jc w:val="both"/>
      </w:pPr>
      <w:r>
        <w:rPr>
          <w:color w:val="181717"/>
          <w:sz w:val="28"/>
        </w:rPr>
        <w:t>In this case, [</w:t>
      </w:r>
      <w:r>
        <w:rPr>
          <w:color w:val="181717"/>
          <w:sz w:val="28"/>
          <w:u w:val="single" w:color="181717"/>
        </w:rPr>
        <w:t>name of plaintiff</w:t>
      </w:r>
      <w:r>
        <w:rPr>
          <w:color w:val="181717"/>
          <w:sz w:val="28"/>
        </w:rPr>
        <w:t>] claims that [</w:t>
      </w:r>
      <w:r>
        <w:rPr>
          <w:color w:val="181717"/>
          <w:sz w:val="28"/>
          <w:u w:val="single" w:color="181717"/>
        </w:rPr>
        <w:t>name of defendant</w:t>
      </w:r>
      <w:r>
        <w:rPr>
          <w:color w:val="181717"/>
          <w:sz w:val="28"/>
        </w:rPr>
        <w:t>], while acting under color of law, maliciously caused criminal proceedings to be commenced against or continued against [</w:t>
      </w:r>
      <w:r>
        <w:rPr>
          <w:color w:val="181717"/>
          <w:sz w:val="28"/>
          <w:u w:val="single" w:color="181717"/>
        </w:rPr>
        <w:t>name of plaintiff</w:t>
      </w:r>
      <w:r>
        <w:rPr>
          <w:color w:val="181717"/>
          <w:sz w:val="28"/>
        </w:rPr>
        <w:t>] without probable cause and because of those proceedings, [</w:t>
      </w:r>
      <w:r>
        <w:rPr>
          <w:color w:val="181717"/>
          <w:sz w:val="28"/>
          <w:u w:val="single" w:color="181717"/>
        </w:rPr>
        <w:t>name of plaintiff</w:t>
      </w:r>
      <w:r>
        <w:rPr>
          <w:color w:val="181717"/>
          <w:sz w:val="28"/>
        </w:rPr>
        <w:t>] was unlawfully seized in violation of [his/her] rights under the United States Constitution.</w:t>
      </w:r>
      <w:r>
        <w:rPr>
          <w:sz w:val="28"/>
        </w:rPr>
        <w:t xml:space="preserve"> </w:t>
      </w:r>
    </w:p>
    <w:p w14:paraId="57389A83" w14:textId="77777777" w:rsidR="006B149C" w:rsidRDefault="00000000">
      <w:pPr>
        <w:spacing w:after="5" w:line="479" w:lineRule="auto"/>
        <w:ind w:left="-11" w:right="8" w:firstLine="713"/>
        <w:jc w:val="both"/>
      </w:pPr>
      <w:r>
        <w:rPr>
          <w:color w:val="181717"/>
          <w:sz w:val="28"/>
        </w:rPr>
        <w:t>Under the Fourth Amendment to the United States Constitution, every person has the right not to be seized without probable cause.</w:t>
      </w:r>
      <w:r>
        <w:rPr>
          <w:sz w:val="28"/>
        </w:rPr>
        <w:t xml:space="preserve"> </w:t>
      </w:r>
    </w:p>
    <w:p w14:paraId="318C7AD8" w14:textId="77777777" w:rsidR="006B149C" w:rsidRDefault="00000000">
      <w:pPr>
        <w:spacing w:after="5" w:line="479" w:lineRule="auto"/>
        <w:ind w:left="-11" w:right="8" w:firstLine="713"/>
        <w:jc w:val="both"/>
      </w:pPr>
      <w:r>
        <w:rPr>
          <w:color w:val="181717"/>
          <w:sz w:val="28"/>
        </w:rPr>
        <w:t>To succeed on this claim, [</w:t>
      </w:r>
      <w:r>
        <w:rPr>
          <w:color w:val="181717"/>
          <w:sz w:val="28"/>
          <w:u w:val="single" w:color="181717"/>
        </w:rPr>
        <w:t>name of plaintiff</w:t>
      </w:r>
      <w:r>
        <w:rPr>
          <w:color w:val="181717"/>
          <w:sz w:val="28"/>
        </w:rPr>
        <w:t>] must prove each of the following facts by a preponderance of the evidence:</w:t>
      </w:r>
      <w:r>
        <w:rPr>
          <w:sz w:val="28"/>
        </w:rPr>
        <w:t xml:space="preserve"> </w:t>
      </w:r>
    </w:p>
    <w:p w14:paraId="75516F7B" w14:textId="77777777" w:rsidR="006B149C" w:rsidRDefault="00000000">
      <w:pPr>
        <w:spacing w:after="5" w:line="479" w:lineRule="auto"/>
        <w:ind w:left="-11" w:right="8" w:firstLine="713"/>
        <w:jc w:val="both"/>
      </w:pPr>
      <w:r>
        <w:rPr>
          <w:color w:val="181717"/>
          <w:sz w:val="28"/>
          <w:u w:val="single" w:color="181717"/>
        </w:rPr>
        <w:t>First</w:t>
      </w:r>
      <w:r>
        <w:rPr>
          <w:color w:val="181717"/>
          <w:sz w:val="28"/>
        </w:rPr>
        <w:t xml:space="preserve">: </w:t>
      </w:r>
      <w:r>
        <w:rPr>
          <w:color w:val="181717"/>
          <w:sz w:val="28"/>
        </w:rPr>
        <w:tab/>
        <w:t xml:space="preserve"> </w:t>
      </w:r>
      <w:r>
        <w:rPr>
          <w:color w:val="181717"/>
          <w:sz w:val="28"/>
        </w:rPr>
        <w:tab/>
        <w:t>That [</w:t>
      </w:r>
      <w:r>
        <w:rPr>
          <w:color w:val="181717"/>
          <w:sz w:val="28"/>
          <w:u w:val="single" w:color="181717"/>
        </w:rPr>
        <w:t>name of defendant</w:t>
      </w:r>
      <w:r>
        <w:rPr>
          <w:color w:val="181717"/>
          <w:sz w:val="28"/>
        </w:rPr>
        <w:t>] caused a criminal proceeding to be instituted or continued against [</w:t>
      </w:r>
      <w:r>
        <w:rPr>
          <w:color w:val="181717"/>
          <w:sz w:val="28"/>
          <w:u w:val="single" w:color="181717"/>
        </w:rPr>
        <w:t>name of plaintiff</w:t>
      </w:r>
      <w:r>
        <w:rPr>
          <w:color w:val="181717"/>
          <w:sz w:val="28"/>
        </w:rPr>
        <w:t xml:space="preserve">]; </w:t>
      </w:r>
    </w:p>
    <w:p w14:paraId="502EB8AB" w14:textId="77777777" w:rsidR="006B149C" w:rsidRDefault="00000000">
      <w:pPr>
        <w:spacing w:after="5" w:line="479" w:lineRule="auto"/>
        <w:ind w:left="-11" w:right="8" w:firstLine="713"/>
        <w:jc w:val="both"/>
      </w:pPr>
      <w:r>
        <w:rPr>
          <w:color w:val="181717"/>
          <w:sz w:val="28"/>
          <w:u w:val="single" w:color="181717"/>
        </w:rPr>
        <w:t>Second</w:t>
      </w:r>
      <w:r>
        <w:rPr>
          <w:color w:val="181717"/>
          <w:sz w:val="28"/>
        </w:rPr>
        <w:t>:   That [</w:t>
      </w:r>
      <w:r>
        <w:rPr>
          <w:color w:val="181717"/>
          <w:sz w:val="28"/>
          <w:u w:val="single" w:color="181717"/>
        </w:rPr>
        <w:t>name of defendant</w:t>
      </w:r>
      <w:r>
        <w:rPr>
          <w:color w:val="181717"/>
          <w:sz w:val="28"/>
        </w:rPr>
        <w:t xml:space="preserve">] acted with malice and without probable cause; </w:t>
      </w:r>
    </w:p>
    <w:p w14:paraId="2B6F630C" w14:textId="77777777" w:rsidR="006B149C" w:rsidRDefault="00000000">
      <w:pPr>
        <w:spacing w:after="0" w:line="478" w:lineRule="auto"/>
        <w:ind w:left="-13" w:right="332" w:firstLine="711"/>
        <w:jc w:val="both"/>
      </w:pPr>
      <w:r>
        <w:rPr>
          <w:color w:val="181717"/>
          <w:sz w:val="28"/>
          <w:u w:val="single" w:color="181717"/>
        </w:rPr>
        <w:t>Third</w:t>
      </w:r>
      <w:r>
        <w:rPr>
          <w:color w:val="181717"/>
          <w:sz w:val="28"/>
        </w:rPr>
        <w:t xml:space="preserve">:  That the proceeding </w:t>
      </w:r>
      <w:r>
        <w:rPr>
          <w:color w:val="1B1B1B"/>
          <w:sz w:val="28"/>
        </w:rPr>
        <w:t>terminated in [</w:t>
      </w:r>
      <w:r>
        <w:rPr>
          <w:color w:val="1B1B1B"/>
          <w:sz w:val="28"/>
          <w:u w:val="single" w:color="1B1B1B"/>
        </w:rPr>
        <w:t>name of plaintiff</w:t>
      </w:r>
      <w:r>
        <w:rPr>
          <w:color w:val="1B1B1B"/>
          <w:sz w:val="28"/>
        </w:rPr>
        <w:t>]’s favor. [The parties have agreed that the proceeding terminated in [</w:t>
      </w:r>
      <w:r>
        <w:rPr>
          <w:color w:val="1B1B1B"/>
          <w:sz w:val="28"/>
          <w:u w:val="single" w:color="1B1B1B"/>
        </w:rPr>
        <w:t>name of</w:t>
      </w:r>
      <w:r>
        <w:rPr>
          <w:color w:val="1B1B1B"/>
          <w:sz w:val="28"/>
        </w:rPr>
        <w:t xml:space="preserve"> </w:t>
      </w:r>
      <w:r>
        <w:rPr>
          <w:color w:val="1B1B1B"/>
          <w:sz w:val="28"/>
          <w:u w:val="single" w:color="1B1B1B"/>
        </w:rPr>
        <w:t>plaintiff</w:t>
      </w:r>
      <w:r>
        <w:rPr>
          <w:color w:val="1B1B1B"/>
          <w:sz w:val="28"/>
        </w:rPr>
        <w:t xml:space="preserve">]’s favor, </w:t>
      </w:r>
      <w:r>
        <w:rPr>
          <w:sz w:val="28"/>
        </w:rPr>
        <w:t>so you should accept that as a proven fact]</w:t>
      </w:r>
      <w:r>
        <w:rPr>
          <w:color w:val="1B1B1B"/>
          <w:sz w:val="28"/>
        </w:rPr>
        <w:t xml:space="preserve">; </w:t>
      </w:r>
    </w:p>
    <w:p w14:paraId="6B377E8D" w14:textId="77777777" w:rsidR="006B149C" w:rsidRDefault="00000000">
      <w:pPr>
        <w:spacing w:after="332"/>
        <w:ind w:right="31"/>
        <w:jc w:val="right"/>
      </w:pPr>
      <w:r>
        <w:rPr>
          <w:sz w:val="28"/>
          <w:u w:val="single" w:color="181717"/>
        </w:rPr>
        <w:t>Fourth</w:t>
      </w:r>
      <w:r>
        <w:rPr>
          <w:sz w:val="28"/>
        </w:rPr>
        <w:t xml:space="preserve">: </w:t>
      </w:r>
      <w:r>
        <w:rPr>
          <w:sz w:val="28"/>
        </w:rPr>
        <w:tab/>
      </w:r>
      <w:r>
        <w:rPr>
          <w:color w:val="1B1B1B"/>
          <w:sz w:val="28"/>
        </w:rPr>
        <w:t>That [</w:t>
      </w:r>
      <w:r>
        <w:rPr>
          <w:color w:val="1B1B1B"/>
          <w:sz w:val="28"/>
          <w:u w:val="single" w:color="1B1B1B"/>
        </w:rPr>
        <w:t>name of plaintiff</w:t>
      </w:r>
      <w:r>
        <w:rPr>
          <w:color w:val="1B1B1B"/>
          <w:sz w:val="28"/>
        </w:rPr>
        <w:t xml:space="preserve">] was unlawfully seized as a result of the criminal proceeding; </w:t>
      </w:r>
    </w:p>
    <w:p w14:paraId="4AFED418" w14:textId="77777777" w:rsidR="006B149C" w:rsidRDefault="00000000">
      <w:pPr>
        <w:tabs>
          <w:tab w:val="center" w:pos="1018"/>
          <w:tab w:val="center" w:pos="5198"/>
        </w:tabs>
        <w:spacing w:after="314"/>
      </w:pPr>
      <w:r>
        <w:tab/>
      </w:r>
      <w:r>
        <w:rPr>
          <w:sz w:val="28"/>
          <w:u w:val="single" w:color="181717"/>
        </w:rPr>
        <w:t>Fifth</w:t>
      </w:r>
      <w:r>
        <w:rPr>
          <w:sz w:val="28"/>
        </w:rPr>
        <w:t xml:space="preserve">:  </w:t>
      </w:r>
      <w:r>
        <w:rPr>
          <w:sz w:val="28"/>
        </w:rPr>
        <w:tab/>
      </w:r>
      <w:r>
        <w:rPr>
          <w:color w:val="1B1B1B"/>
          <w:sz w:val="28"/>
        </w:rPr>
        <w:t>That [</w:t>
      </w:r>
      <w:r>
        <w:rPr>
          <w:color w:val="1B1B1B"/>
          <w:sz w:val="28"/>
          <w:u w:val="single" w:color="1B1B1B"/>
        </w:rPr>
        <w:t>name of defendant</w:t>
      </w:r>
      <w:r>
        <w:rPr>
          <w:color w:val="1B1B1B"/>
          <w:sz w:val="28"/>
        </w:rPr>
        <w:t>]’s conduct caused [</w:t>
      </w:r>
      <w:r>
        <w:rPr>
          <w:color w:val="1B1B1B"/>
          <w:sz w:val="28"/>
          <w:u w:val="single" w:color="1B1B1B"/>
        </w:rPr>
        <w:t>name of</w:t>
      </w:r>
      <w:r>
        <w:rPr>
          <w:color w:val="1B1B1B"/>
          <w:sz w:val="28"/>
        </w:rPr>
        <w:t xml:space="preserve"> </w:t>
      </w:r>
    </w:p>
    <w:p w14:paraId="2D1B73B6" w14:textId="77777777" w:rsidR="006B149C" w:rsidRDefault="00000000">
      <w:pPr>
        <w:spacing w:after="333" w:line="240" w:lineRule="auto"/>
        <w:ind w:left="-13"/>
        <w:jc w:val="both"/>
      </w:pPr>
      <w:r>
        <w:rPr>
          <w:color w:val="1B1B1B"/>
          <w:sz w:val="28"/>
          <w:u w:val="single" w:color="1B1B1B"/>
        </w:rPr>
        <w:t>plaintiff</w:t>
      </w:r>
      <w:r>
        <w:rPr>
          <w:color w:val="1B1B1B"/>
          <w:sz w:val="28"/>
        </w:rPr>
        <w:t xml:space="preserve">]’s injuries; and </w:t>
      </w:r>
    </w:p>
    <w:p w14:paraId="1132E28A" w14:textId="77777777" w:rsidR="006B149C" w:rsidRDefault="00000000">
      <w:pPr>
        <w:spacing w:after="4" w:line="478" w:lineRule="auto"/>
        <w:ind w:left="-13" w:right="178" w:firstLine="711"/>
        <w:jc w:val="both"/>
        <w:pPrChange w:id="4176" w:author="Author" w:date="2025-10-09T10:21:00Z">
          <w:pPr>
            <w:spacing w:after="6" w:line="478" w:lineRule="auto"/>
            <w:ind w:left="-13" w:right="178" w:firstLine="711"/>
            <w:jc w:val="both"/>
          </w:pPr>
        </w:pPrChange>
      </w:pPr>
      <w:r>
        <w:rPr>
          <w:color w:val="181717"/>
          <w:sz w:val="28"/>
          <w:u w:val="single" w:color="181717"/>
        </w:rPr>
        <w:t>Sixth</w:t>
      </w:r>
      <w:r>
        <w:rPr>
          <w:color w:val="181717"/>
          <w:sz w:val="28"/>
        </w:rPr>
        <w:t xml:space="preserve">:  </w:t>
      </w:r>
      <w:r>
        <w:rPr>
          <w:sz w:val="28"/>
        </w:rPr>
        <w:t>That [</w:t>
      </w:r>
      <w:r>
        <w:rPr>
          <w:sz w:val="28"/>
          <w:u w:val="single" w:color="000000"/>
        </w:rPr>
        <w:t>name of defendant</w:t>
      </w:r>
      <w:r>
        <w:rPr>
          <w:sz w:val="28"/>
        </w:rPr>
        <w:t>] acted under color of law. [The parties have agreed that [</w:t>
      </w:r>
      <w:r>
        <w:rPr>
          <w:sz w:val="28"/>
          <w:u w:val="single" w:color="000000"/>
        </w:rPr>
        <w:t>name of defendant</w:t>
      </w:r>
      <w:r>
        <w:rPr>
          <w:sz w:val="28"/>
        </w:rPr>
        <w:t xml:space="preserve">] acted under color of law, so you should accept that as a proven fact.] </w:t>
      </w:r>
    </w:p>
    <w:p w14:paraId="68297E4E" w14:textId="77777777" w:rsidR="006B149C" w:rsidRDefault="00000000">
      <w:pPr>
        <w:spacing w:after="5" w:line="479" w:lineRule="auto"/>
        <w:ind w:left="-11" w:right="110" w:firstLine="713"/>
        <w:jc w:val="both"/>
      </w:pPr>
      <w:r>
        <w:rPr>
          <w:color w:val="181717"/>
          <w:sz w:val="28"/>
        </w:rPr>
        <w:t>For the second element, you must decide whether [</w:t>
      </w:r>
      <w:r>
        <w:rPr>
          <w:color w:val="181717"/>
          <w:sz w:val="28"/>
          <w:u w:val="single" w:color="181717"/>
        </w:rPr>
        <w:t>name of defendant</w:t>
      </w:r>
      <w:r>
        <w:rPr>
          <w:color w:val="181717"/>
          <w:sz w:val="28"/>
        </w:rPr>
        <w:t>]’s actions causing the criminal proceeding to be instituted or continued were taken with malice and without probable cause. To prove malice [</w:t>
      </w:r>
      <w:r>
        <w:rPr>
          <w:color w:val="181717"/>
          <w:sz w:val="28"/>
          <w:u w:val="single" w:color="181717"/>
        </w:rPr>
        <w:t>name of</w:t>
      </w:r>
      <w:r>
        <w:rPr>
          <w:color w:val="181717"/>
          <w:sz w:val="28"/>
        </w:rPr>
        <w:t xml:space="preserve"> </w:t>
      </w:r>
      <w:r>
        <w:rPr>
          <w:color w:val="181717"/>
          <w:sz w:val="28"/>
          <w:u w:val="single" w:color="181717"/>
        </w:rPr>
        <w:t>plaintiff</w:t>
      </w:r>
      <w:r>
        <w:rPr>
          <w:color w:val="181717"/>
          <w:sz w:val="28"/>
        </w:rPr>
        <w:t>] must show that [</w:t>
      </w:r>
      <w:r>
        <w:rPr>
          <w:color w:val="181717"/>
          <w:sz w:val="28"/>
          <w:u w:val="single" w:color="181717"/>
        </w:rPr>
        <w:t>name of defendant</w:t>
      </w:r>
      <w:r>
        <w:rPr>
          <w:color w:val="181717"/>
          <w:sz w:val="28"/>
        </w:rPr>
        <w:t xml:space="preserve">]’s actions were [insert applicable state law standard]. </w:t>
      </w:r>
      <w:r>
        <w:rPr>
          <w:b/>
          <w:color w:val="181717"/>
          <w:sz w:val="28"/>
        </w:rPr>
        <w:t>(See annotation below)</w:t>
      </w:r>
      <w:r>
        <w:rPr>
          <w:color w:val="181717"/>
          <w:sz w:val="28"/>
        </w:rPr>
        <w:t>.</w:t>
      </w:r>
      <w:r>
        <w:rPr>
          <w:b/>
          <w:color w:val="181717"/>
          <w:sz w:val="28"/>
        </w:rPr>
        <w:t xml:space="preserve"> </w:t>
      </w:r>
      <w:r>
        <w:rPr>
          <w:color w:val="181717"/>
          <w:sz w:val="28"/>
        </w:rPr>
        <w:t>Probable cause exists whenever the facts and circumstances within [</w:t>
      </w:r>
      <w:r>
        <w:rPr>
          <w:color w:val="181717"/>
          <w:sz w:val="28"/>
          <w:u w:val="single" w:color="181717"/>
        </w:rPr>
        <w:t>name of defendant</w:t>
      </w:r>
      <w:r>
        <w:rPr>
          <w:color w:val="181717"/>
          <w:sz w:val="28"/>
        </w:rPr>
        <w:t>]’s knowledge, based on reasonably trustworthy information, would cause a reasonable officer to believe that the person has committed a criminal offense.</w:t>
      </w:r>
      <w:r>
        <w:rPr>
          <w:sz w:val="28"/>
        </w:rPr>
        <w:t xml:space="preserve"> </w:t>
      </w:r>
    </w:p>
    <w:p w14:paraId="1ADF5CB1" w14:textId="77777777" w:rsidR="006B149C" w:rsidRDefault="00000000">
      <w:pPr>
        <w:spacing w:after="64" w:line="477" w:lineRule="auto"/>
        <w:ind w:left="-13" w:firstLine="711"/>
        <w:jc w:val="both"/>
      </w:pPr>
      <w:r>
        <w:rPr>
          <w:color w:val="181717"/>
          <w:sz w:val="28"/>
        </w:rPr>
        <w:t>[For the third element, you must decide whether the proceeding terminated in [</w:t>
      </w:r>
      <w:r>
        <w:rPr>
          <w:color w:val="181717"/>
          <w:sz w:val="28"/>
          <w:u w:val="single" w:color="181717"/>
        </w:rPr>
        <w:t>name of plaintiff</w:t>
      </w:r>
      <w:r>
        <w:rPr>
          <w:color w:val="181717"/>
          <w:sz w:val="28"/>
        </w:rPr>
        <w:t>]’s favor. The proceeding terminated in [</w:t>
      </w:r>
      <w:r>
        <w:rPr>
          <w:color w:val="181717"/>
          <w:sz w:val="28"/>
          <w:u w:val="single" w:color="181717"/>
        </w:rPr>
        <w:t>name of plaintiff</w:t>
      </w:r>
      <w:r>
        <w:rPr>
          <w:color w:val="181717"/>
          <w:sz w:val="28"/>
        </w:rPr>
        <w:t>]’s favor if the termination suggests that [</w:t>
      </w:r>
      <w:r>
        <w:rPr>
          <w:color w:val="181717"/>
          <w:sz w:val="28"/>
          <w:u w:val="single" w:color="181717"/>
        </w:rPr>
        <w:t>name of plaintiff</w:t>
      </w:r>
      <w:r>
        <w:rPr>
          <w:color w:val="181717"/>
          <w:sz w:val="28"/>
        </w:rPr>
        <w:t>] is innocent, but proof of actual innocence is not required. For example, the proceeding terminated in [</w:t>
      </w:r>
      <w:r>
        <w:rPr>
          <w:color w:val="181717"/>
          <w:sz w:val="28"/>
          <w:u w:val="single" w:color="181717"/>
        </w:rPr>
        <w:t>name of plaintiff</w:t>
      </w:r>
      <w:r>
        <w:rPr>
          <w:color w:val="181717"/>
          <w:sz w:val="28"/>
        </w:rPr>
        <w:t>]’s favor if [</w:t>
      </w:r>
      <w:r>
        <w:rPr>
          <w:color w:val="181717"/>
          <w:sz w:val="28"/>
          <w:u w:val="single" w:color="181717"/>
        </w:rPr>
        <w:t>name of plaintiff</w:t>
      </w:r>
      <w:r>
        <w:rPr>
          <w:color w:val="181717"/>
          <w:sz w:val="28"/>
        </w:rPr>
        <w:t xml:space="preserve">] was acquitted, </w:t>
      </w:r>
      <w:r>
        <w:rPr>
          <w:color w:val="1B1B1B"/>
          <w:sz w:val="28"/>
        </w:rPr>
        <w:t xml:space="preserve">the case was dismissed based on an affirmative decision not to prosecute, the case was dismissed due to the running of the statute of limitations, or a </w:t>
      </w:r>
      <w:r>
        <w:rPr>
          <w:i/>
          <w:color w:val="1B1B1B"/>
          <w:sz w:val="28"/>
        </w:rPr>
        <w:t xml:space="preserve">nolle prosequi </w:t>
      </w:r>
      <w:r>
        <w:rPr>
          <w:color w:val="1B1B1B"/>
          <w:sz w:val="28"/>
        </w:rPr>
        <w:t>was entered. However, if the proceeding terminated as the result of a compromise or agreement reached between the government and [</w:t>
      </w:r>
      <w:r>
        <w:rPr>
          <w:color w:val="1B1B1B"/>
          <w:sz w:val="28"/>
          <w:u w:val="single" w:color="1B1B1B"/>
        </w:rPr>
        <w:t>name of plaintiff</w:t>
      </w:r>
      <w:r>
        <w:rPr>
          <w:color w:val="1B1B1B"/>
          <w:sz w:val="28"/>
        </w:rPr>
        <w:t xml:space="preserve">], such as through a plea agreement, then the proceeding did not terminate in </w:t>
      </w:r>
      <w:r>
        <w:rPr>
          <w:color w:val="181717"/>
          <w:sz w:val="28"/>
        </w:rPr>
        <w:t>[</w:t>
      </w:r>
      <w:r>
        <w:rPr>
          <w:color w:val="181717"/>
          <w:sz w:val="28"/>
          <w:u w:val="single" w:color="181717"/>
        </w:rPr>
        <w:t>name of plaintiff</w:t>
      </w:r>
      <w:r>
        <w:rPr>
          <w:color w:val="181717"/>
          <w:sz w:val="28"/>
        </w:rPr>
        <w:t>]’s favor.</w:t>
      </w:r>
      <w:r>
        <w:rPr>
          <w:color w:val="1B1B1B"/>
          <w:sz w:val="28"/>
        </w:rPr>
        <w:t>]</w:t>
      </w:r>
      <w:r>
        <w:rPr>
          <w:sz w:val="28"/>
        </w:rPr>
        <w:t xml:space="preserve"> </w:t>
      </w:r>
    </w:p>
    <w:p w14:paraId="05F3AA6D" w14:textId="77777777" w:rsidR="006B149C" w:rsidRDefault="00000000">
      <w:pPr>
        <w:spacing w:after="5" w:line="479" w:lineRule="auto"/>
        <w:ind w:left="-11" w:right="8" w:firstLine="713"/>
        <w:jc w:val="both"/>
      </w:pPr>
      <w:r>
        <w:rPr>
          <w:color w:val="181717"/>
          <w:sz w:val="28"/>
        </w:rPr>
        <w:t xml:space="preserve">For the </w:t>
      </w:r>
      <w:r>
        <w:rPr>
          <w:sz w:val="28"/>
        </w:rPr>
        <w:t xml:space="preserve">fourth </w:t>
      </w:r>
      <w:r>
        <w:rPr>
          <w:color w:val="181717"/>
          <w:sz w:val="28"/>
        </w:rPr>
        <w:t>element, you must decide whether [</w:t>
      </w:r>
      <w:r>
        <w:rPr>
          <w:color w:val="181717"/>
          <w:sz w:val="28"/>
          <w:u w:val="single" w:color="181717"/>
        </w:rPr>
        <w:t>name of plaintiff</w:t>
      </w:r>
      <w:r>
        <w:rPr>
          <w:color w:val="181717"/>
          <w:sz w:val="28"/>
        </w:rPr>
        <w:t xml:space="preserve">] was unlawfully seized as a result of the criminal proceeding. A seizure under the </w:t>
      </w:r>
    </w:p>
    <w:p w14:paraId="6FDDCCF2" w14:textId="77777777" w:rsidR="006B149C" w:rsidRDefault="00000000">
      <w:pPr>
        <w:spacing w:after="5" w:line="479" w:lineRule="auto"/>
        <w:ind w:left="-11" w:right="8" w:firstLine="1"/>
        <w:jc w:val="both"/>
      </w:pPr>
      <w:r>
        <w:rPr>
          <w:color w:val="181717"/>
          <w:sz w:val="28"/>
        </w:rPr>
        <w:t xml:space="preserve">Fourth Amendment occurs </w:t>
      </w:r>
      <w:r>
        <w:rPr>
          <w:color w:val="1B1B1B"/>
          <w:sz w:val="28"/>
        </w:rPr>
        <w:t xml:space="preserve">when there is an undue restraint placed on an individual’s personal liberty. </w:t>
      </w:r>
      <w:r>
        <w:rPr>
          <w:color w:val="181717"/>
          <w:sz w:val="28"/>
        </w:rPr>
        <w:t>The seizure must have occurred after the beginning of [</w:t>
      </w:r>
      <w:r>
        <w:rPr>
          <w:color w:val="181717"/>
          <w:sz w:val="28"/>
          <w:u w:val="single" w:color="181717"/>
        </w:rPr>
        <w:t>name of plaintiff</w:t>
      </w:r>
      <w:r>
        <w:rPr>
          <w:color w:val="181717"/>
          <w:sz w:val="28"/>
        </w:rPr>
        <w:t>]’s criminal proceeding. In the case of a warrantless arrest, a criminal proceeding begins after the individual is arraigned or indicted.</w:t>
      </w:r>
      <w:r>
        <w:rPr>
          <w:sz w:val="28"/>
        </w:rPr>
        <w:t xml:space="preserve"> </w:t>
      </w:r>
    </w:p>
    <w:p w14:paraId="2B0C4658" w14:textId="77777777" w:rsidR="006B149C" w:rsidRDefault="00000000">
      <w:pPr>
        <w:spacing w:after="63" w:line="479" w:lineRule="auto"/>
        <w:ind w:left="-11" w:right="290" w:firstLine="713"/>
        <w:jc w:val="both"/>
      </w:pPr>
      <w:r>
        <w:rPr>
          <w:color w:val="181717"/>
          <w:sz w:val="28"/>
        </w:rPr>
        <w:t xml:space="preserve">For the </w:t>
      </w:r>
      <w:r>
        <w:rPr>
          <w:sz w:val="28"/>
        </w:rPr>
        <w:t xml:space="preserve">fifth </w:t>
      </w:r>
      <w:r>
        <w:rPr>
          <w:color w:val="181717"/>
          <w:sz w:val="28"/>
        </w:rPr>
        <w:t>element, [</w:t>
      </w:r>
      <w:r>
        <w:rPr>
          <w:color w:val="181717"/>
          <w:sz w:val="28"/>
          <w:u w:val="single" w:color="181717"/>
        </w:rPr>
        <w:t>name of defendant</w:t>
      </w:r>
      <w:r>
        <w:rPr>
          <w:color w:val="181717"/>
          <w:sz w:val="28"/>
        </w:rPr>
        <w:t>]’s conduct caused [</w:t>
      </w:r>
      <w:r>
        <w:rPr>
          <w:color w:val="181717"/>
          <w:sz w:val="28"/>
          <w:u w:val="single" w:color="181717"/>
        </w:rPr>
        <w:t>name of</w:t>
      </w:r>
      <w:r>
        <w:rPr>
          <w:color w:val="181717"/>
          <w:sz w:val="28"/>
        </w:rPr>
        <w:t xml:space="preserve"> </w:t>
      </w:r>
      <w:r>
        <w:rPr>
          <w:color w:val="181717"/>
          <w:sz w:val="28"/>
          <w:u w:val="single" w:color="181717"/>
        </w:rPr>
        <w:t>plaintiff</w:t>
      </w:r>
      <w:r>
        <w:rPr>
          <w:color w:val="181717"/>
          <w:sz w:val="28"/>
        </w:rPr>
        <w:t>]’s injuries if [</w:t>
      </w:r>
      <w:r>
        <w:rPr>
          <w:color w:val="181717"/>
          <w:sz w:val="28"/>
          <w:u w:val="single" w:color="181717"/>
        </w:rPr>
        <w:t>name of plaintiff</w:t>
      </w:r>
      <w:r>
        <w:rPr>
          <w:color w:val="181717"/>
          <w:sz w:val="28"/>
        </w:rPr>
        <w:t>] would not have been injured without [</w:t>
      </w:r>
      <w:r>
        <w:rPr>
          <w:color w:val="181717"/>
          <w:sz w:val="28"/>
          <w:u w:val="single" w:color="181717"/>
        </w:rPr>
        <w:t>name of defendant</w:t>
      </w:r>
      <w:r>
        <w:rPr>
          <w:color w:val="181717"/>
          <w:sz w:val="28"/>
        </w:rPr>
        <w:t>]’s conduct, and the injuries were a reasonably foreseeable consequence of [</w:t>
      </w:r>
      <w:r>
        <w:rPr>
          <w:color w:val="181717"/>
          <w:sz w:val="28"/>
          <w:u w:val="single" w:color="181717"/>
        </w:rPr>
        <w:t>name of defendant</w:t>
      </w:r>
      <w:r>
        <w:rPr>
          <w:color w:val="181717"/>
          <w:sz w:val="28"/>
        </w:rPr>
        <w:t>]’s conduct.</w:t>
      </w:r>
      <w:r>
        <w:rPr>
          <w:sz w:val="28"/>
        </w:rPr>
        <w:t xml:space="preserve"> </w:t>
      </w:r>
    </w:p>
    <w:p w14:paraId="10F35D23" w14:textId="77777777" w:rsidR="006B149C" w:rsidRDefault="00000000">
      <w:pPr>
        <w:spacing w:after="5" w:line="479" w:lineRule="auto"/>
        <w:ind w:left="-11" w:right="8" w:firstLine="713"/>
        <w:jc w:val="both"/>
      </w:pPr>
      <w:r>
        <w:rPr>
          <w:color w:val="181717"/>
          <w:sz w:val="28"/>
        </w:rPr>
        <w:t>[For the sixth element, you must decide whether [</w:t>
      </w:r>
      <w:r>
        <w:rPr>
          <w:color w:val="181717"/>
          <w:sz w:val="28"/>
          <w:u w:val="single" w:color="181717"/>
        </w:rPr>
        <w:t>name of defendant</w:t>
      </w:r>
      <w:r>
        <w:rPr>
          <w:color w:val="181717"/>
          <w:sz w:val="28"/>
        </w:rPr>
        <w:t>] acted under color of law. A government official acts “under color” of law when [he/she] acts within the limits of lawful authority. [He/She] also acts under color of law when [he/she] claims to be performing an official duty but [his/her] acts are outside the limits of lawful authority and abusive in manner, or [he/she] acts in a way that misuses [his/her] power and is able to do so only because [he/she] is an official.]</w:t>
      </w:r>
      <w:r>
        <w:rPr>
          <w:sz w:val="28"/>
        </w:rPr>
        <w:t xml:space="preserve"> </w:t>
      </w:r>
    </w:p>
    <w:p w14:paraId="6348BFE9" w14:textId="77777777" w:rsidR="006B149C" w:rsidRDefault="00000000">
      <w:pPr>
        <w:spacing w:after="62" w:line="479" w:lineRule="auto"/>
        <w:ind w:left="-11" w:right="193" w:firstLine="713"/>
        <w:jc w:val="both"/>
      </w:pPr>
      <w:r>
        <w:rPr>
          <w:color w:val="181717"/>
          <w:sz w:val="28"/>
        </w:rPr>
        <w:t>If you find [</w:t>
      </w:r>
      <w:r>
        <w:rPr>
          <w:color w:val="181717"/>
          <w:sz w:val="28"/>
          <w:u w:val="single" w:color="181717"/>
        </w:rPr>
        <w:t>name of plaintiff</w:t>
      </w:r>
      <w:r>
        <w:rPr>
          <w:color w:val="181717"/>
          <w:sz w:val="28"/>
        </w:rPr>
        <w:t>] has proved each of the facts that [he/she] must prove, you must then decide the issue of [</w:t>
      </w:r>
      <w:r>
        <w:rPr>
          <w:color w:val="181717"/>
          <w:sz w:val="28"/>
          <w:u w:val="single" w:color="181717"/>
        </w:rPr>
        <w:t>name of plaintiff</w:t>
      </w:r>
      <w:r>
        <w:rPr>
          <w:color w:val="181717"/>
          <w:sz w:val="28"/>
        </w:rPr>
        <w:t>]’s damages. If you find that [</w:t>
      </w:r>
      <w:r>
        <w:rPr>
          <w:color w:val="181717"/>
          <w:sz w:val="28"/>
          <w:u w:val="single" w:color="181717"/>
        </w:rPr>
        <w:t>name of plaintiff</w:t>
      </w:r>
      <w:r>
        <w:rPr>
          <w:color w:val="181717"/>
          <w:sz w:val="28"/>
        </w:rPr>
        <w:t>] has not proved each of these facts, you must find for [</w:t>
      </w:r>
      <w:r>
        <w:rPr>
          <w:color w:val="181717"/>
          <w:sz w:val="28"/>
          <w:u w:val="single" w:color="181717"/>
        </w:rPr>
        <w:t>name of defendant</w:t>
      </w:r>
      <w:r>
        <w:rPr>
          <w:color w:val="181717"/>
          <w:sz w:val="28"/>
        </w:rPr>
        <w:t>].</w:t>
      </w:r>
      <w:r>
        <w:rPr>
          <w:sz w:val="28"/>
        </w:rPr>
        <w:t xml:space="preserve"> </w:t>
      </w:r>
    </w:p>
    <w:p w14:paraId="78F73052" w14:textId="77777777" w:rsidR="006B149C" w:rsidRDefault="00000000">
      <w:pPr>
        <w:spacing w:after="5" w:line="479" w:lineRule="auto"/>
        <w:ind w:left="-11" w:right="141" w:firstLine="713"/>
        <w:jc w:val="both"/>
      </w:pPr>
      <w:r>
        <w:rPr>
          <w:b/>
          <w:color w:val="181717"/>
          <w:sz w:val="28"/>
        </w:rPr>
        <w:t xml:space="preserve">NOTE:  </w:t>
      </w:r>
      <w:r>
        <w:rPr>
          <w:color w:val="181717"/>
          <w:sz w:val="28"/>
        </w:rPr>
        <w:t xml:space="preserve">Model Jury Interrogatory Forms may be found in the appendices after the last civil rights jury instruction (Pattern Instruction 5.13) for use in actions brought under 42 U.S.C. § 1983. Three types of Model Jury </w:t>
      </w:r>
    </w:p>
    <w:p w14:paraId="3E05C275" w14:textId="77777777" w:rsidR="006B149C" w:rsidRDefault="00000000">
      <w:pPr>
        <w:spacing w:after="5" w:line="479" w:lineRule="auto"/>
        <w:ind w:left="-11" w:right="131" w:firstLine="1"/>
        <w:jc w:val="both"/>
      </w:pPr>
      <w:r>
        <w:rPr>
          <w:color w:val="181717"/>
          <w:sz w:val="28"/>
        </w:rPr>
        <w:t xml:space="preserve">Interrogatory Forms are provided: (A) a simplified Interrogatory Form for use in most civil rights actions; (B) an Interrogatory Form for use in actions that do not require application of the Prison Litigation Reform Act, and (C) an </w:t>
      </w:r>
    </w:p>
    <w:p w14:paraId="7E01E854" w14:textId="77777777" w:rsidR="006B149C" w:rsidRDefault="00000000">
      <w:pPr>
        <w:spacing w:after="314"/>
        <w:ind w:left="-11" w:right="8"/>
        <w:jc w:val="both"/>
      </w:pPr>
      <w:r>
        <w:rPr>
          <w:color w:val="181717"/>
          <w:sz w:val="28"/>
        </w:rPr>
        <w:t xml:space="preserve">Interrogatory Form for use in actions that do require application of the Prison </w:t>
      </w:r>
    </w:p>
    <w:p w14:paraId="2A3AD8F3" w14:textId="77777777" w:rsidR="006B149C" w:rsidRDefault="00000000">
      <w:pPr>
        <w:spacing w:after="254"/>
        <w:ind w:left="-11" w:right="8"/>
        <w:jc w:val="both"/>
      </w:pPr>
      <w:r>
        <w:rPr>
          <w:color w:val="181717"/>
          <w:sz w:val="28"/>
        </w:rPr>
        <w:t>Litigation Reform Act.</w:t>
      </w:r>
      <w:r>
        <w:rPr>
          <w:sz w:val="28"/>
        </w:rPr>
        <w:t xml:space="preserve"> </w:t>
      </w:r>
    </w:p>
    <w:p w14:paraId="2EA1B4A0" w14:textId="77777777" w:rsidR="006B149C" w:rsidRDefault="00000000">
      <w:pPr>
        <w:spacing w:after="275"/>
        <w:ind w:left="2"/>
      </w:pPr>
      <w:r>
        <w:t xml:space="preserve"> </w:t>
      </w:r>
    </w:p>
    <w:p w14:paraId="0C9B2982" w14:textId="77777777" w:rsidR="006B149C" w:rsidRDefault="00000000">
      <w:pPr>
        <w:spacing w:after="176"/>
        <w:ind w:left="718" w:hanging="10"/>
      </w:pPr>
      <w:r>
        <w:rPr>
          <w:b/>
          <w:color w:val="181717"/>
          <w:sz w:val="28"/>
        </w:rPr>
        <w:t>ANNOTATIONS AND COMMENTS</w:t>
      </w:r>
      <w:r>
        <w:rPr>
          <w:sz w:val="28"/>
        </w:rPr>
        <w:t xml:space="preserve"> </w:t>
      </w:r>
    </w:p>
    <w:p w14:paraId="3794095D" w14:textId="77777777" w:rsidR="006B149C" w:rsidRDefault="00000000">
      <w:pPr>
        <w:numPr>
          <w:ilvl w:val="0"/>
          <w:numId w:val="90"/>
        </w:numPr>
        <w:spacing w:after="176"/>
        <w:ind w:hanging="696"/>
        <w:pPrChange w:id="4177" w:author="Author" w:date="2025-10-09T10:21:00Z">
          <w:pPr>
            <w:numPr>
              <w:numId w:val="308"/>
            </w:numPr>
            <w:spacing w:after="176"/>
            <w:ind w:left="1404" w:hanging="696"/>
          </w:pPr>
        </w:pPrChange>
      </w:pPr>
      <w:r>
        <w:rPr>
          <w:b/>
          <w:color w:val="181717"/>
          <w:sz w:val="28"/>
        </w:rPr>
        <w:t>Malicious Prosecution, generally</w:t>
      </w:r>
      <w:r>
        <w:rPr>
          <w:sz w:val="28"/>
        </w:rPr>
        <w:t xml:space="preserve"> </w:t>
      </w:r>
    </w:p>
    <w:p w14:paraId="453803E9" w14:textId="77777777" w:rsidR="006B149C" w:rsidRDefault="00000000">
      <w:pPr>
        <w:spacing w:after="237" w:line="239" w:lineRule="auto"/>
        <w:ind w:left="-11" w:right="8" w:firstLine="713"/>
        <w:jc w:val="both"/>
      </w:pPr>
      <w:r>
        <w:rPr>
          <w:color w:val="181717"/>
          <w:sz w:val="28"/>
        </w:rPr>
        <w:t xml:space="preserve">“[L]abeling a section 1983 claim as one for a ‘malicious prosecution’ can be a shorthand way of describing a kind of legitimate section 1983 claim; the kind of claim where the plaintiff, as part of the commencement of a criminal proceeding, has been unlawfully and forcibly restrained in violation of the Fourth Amendment and injuries, due to that seizure, follow as the prosecution goes ahead.” </w:t>
      </w:r>
      <w:r>
        <w:rPr>
          <w:i/>
          <w:color w:val="181717"/>
          <w:sz w:val="28"/>
        </w:rPr>
        <w:t>Uboh v. Reno</w:t>
      </w:r>
      <w:r>
        <w:rPr>
          <w:color w:val="181717"/>
          <w:sz w:val="28"/>
        </w:rPr>
        <w:t xml:space="preserve">, 141 F.3d 1000, 1003 (11th Cir. 1998) (quoting </w:t>
      </w:r>
      <w:r>
        <w:rPr>
          <w:i/>
          <w:color w:val="181717"/>
          <w:sz w:val="28"/>
        </w:rPr>
        <w:t>Whiting v. Traylor</w:t>
      </w:r>
      <w:r>
        <w:rPr>
          <w:color w:val="181717"/>
          <w:sz w:val="28"/>
        </w:rPr>
        <w:t xml:space="preserve">, 85 F.3d 581, 584 (11th Cir. 1996)). “The Fourth Amendment right implicated in a malicious prosecution action is the right to be free of unreasonable seizure of the person—i.e., the right to be free of unreasonable or unwarranted restraints on personal liberty.” </w:t>
      </w:r>
      <w:r>
        <w:rPr>
          <w:i/>
          <w:color w:val="181717"/>
          <w:sz w:val="28"/>
        </w:rPr>
        <w:t xml:space="preserve">Id. </w:t>
      </w:r>
      <w:r>
        <w:rPr>
          <w:color w:val="181717"/>
          <w:sz w:val="28"/>
        </w:rPr>
        <w:t xml:space="preserve">(quoting </w:t>
      </w:r>
      <w:r>
        <w:rPr>
          <w:i/>
          <w:color w:val="181717"/>
          <w:sz w:val="28"/>
        </w:rPr>
        <w:t>Singer v. Fulton Cty. Sheriff</w:t>
      </w:r>
      <w:r>
        <w:rPr>
          <w:color w:val="181717"/>
          <w:sz w:val="28"/>
        </w:rPr>
        <w:t xml:space="preserve">, 63 F.3d 110, 116 (2d Cir. 1995)). “If malicious prosecution or abuse of process is committed by state actors and results in the arrest or other seizure of the defendant . . . we now know that the defendant’s only constitutional remedy is under the Fourth Amendment . . . .” </w:t>
      </w:r>
      <w:r>
        <w:rPr>
          <w:i/>
          <w:color w:val="181717"/>
          <w:sz w:val="28"/>
        </w:rPr>
        <w:t xml:space="preserve">Id. </w:t>
      </w:r>
      <w:r>
        <w:rPr>
          <w:color w:val="181717"/>
          <w:sz w:val="28"/>
        </w:rPr>
        <w:t xml:space="preserve">(quoting </w:t>
      </w:r>
      <w:hyperlink r:id="rId163">
        <w:r>
          <w:rPr>
            <w:i/>
            <w:color w:val="181717"/>
            <w:sz w:val="28"/>
          </w:rPr>
          <w:t>Smart v. Bd. of Trs. of the Univ. of Ill.</w:t>
        </w:r>
      </w:hyperlink>
      <w:hyperlink r:id="rId164">
        <w:r>
          <w:rPr>
            <w:color w:val="181717"/>
            <w:sz w:val="28"/>
          </w:rPr>
          <w:t>, 34 F.3d 432, 434 (7th Cir.</w:t>
        </w:r>
      </w:hyperlink>
      <w:hyperlink r:id="rId165">
        <w:r>
          <w:rPr>
            <w:color w:val="181717"/>
            <w:sz w:val="28"/>
          </w:rPr>
          <w:t xml:space="preserve"> </w:t>
        </w:r>
      </w:hyperlink>
      <w:hyperlink r:id="rId166">
        <w:r>
          <w:rPr>
            <w:color w:val="181717"/>
            <w:sz w:val="28"/>
          </w:rPr>
          <w:t>1994))</w:t>
        </w:r>
      </w:hyperlink>
      <w:r>
        <w:rPr>
          <w:color w:val="181717"/>
          <w:sz w:val="28"/>
        </w:rPr>
        <w:t>.</w:t>
      </w:r>
      <w:r>
        <w:rPr>
          <w:sz w:val="28"/>
        </w:rPr>
        <w:t xml:space="preserve"> </w:t>
      </w:r>
    </w:p>
    <w:p w14:paraId="10FAD44B" w14:textId="77777777" w:rsidR="006B149C" w:rsidRDefault="00000000">
      <w:pPr>
        <w:spacing w:after="264" w:line="238" w:lineRule="auto"/>
        <w:ind w:left="-13" w:right="11" w:firstLine="711"/>
        <w:jc w:val="both"/>
        <w:pPrChange w:id="4178" w:author="Author" w:date="2025-10-09T10:21:00Z">
          <w:pPr>
            <w:spacing w:after="264" w:line="238" w:lineRule="auto"/>
            <w:ind w:left="-13" w:right="33" w:firstLine="711"/>
            <w:jc w:val="both"/>
          </w:pPr>
        </w:pPrChange>
      </w:pPr>
      <w:r>
        <w:rPr>
          <w:color w:val="181717"/>
          <w:sz w:val="28"/>
        </w:rPr>
        <w:t xml:space="preserve">To establish a federal malicious prosecution claim under § 1983, a plaintiff must prove (1) the elements of the common law tort of malicious prosecution, and (2) a violation of her Fourth Amendment right to be free from unreasonable seizures. </w:t>
      </w:r>
      <w:r>
        <w:rPr>
          <w:i/>
          <w:color w:val="181717"/>
          <w:sz w:val="28"/>
        </w:rPr>
        <w:t>Kingsland v. City of Miami</w:t>
      </w:r>
      <w:r>
        <w:rPr>
          <w:color w:val="181717"/>
          <w:sz w:val="28"/>
        </w:rPr>
        <w:t xml:space="preserve">, 382 F.3d 1220, 1234 (11th Cir. 2004); </w:t>
      </w:r>
      <w:r>
        <w:rPr>
          <w:i/>
          <w:color w:val="181717"/>
          <w:sz w:val="28"/>
        </w:rPr>
        <w:t>Wood v. Kesler</w:t>
      </w:r>
      <w:r>
        <w:rPr>
          <w:color w:val="181717"/>
          <w:sz w:val="28"/>
        </w:rPr>
        <w:t xml:space="preserve">, 323 F.3d 872, 881 (11th Cir. 2003); </w:t>
      </w:r>
      <w:r>
        <w:rPr>
          <w:i/>
          <w:color w:val="181717"/>
          <w:sz w:val="28"/>
        </w:rPr>
        <w:t>Uboh</w:t>
      </w:r>
      <w:r>
        <w:rPr>
          <w:color w:val="181717"/>
          <w:sz w:val="28"/>
        </w:rPr>
        <w:t>, 141 F.3d at 1004-05. “</w:t>
      </w:r>
      <w:r>
        <w:rPr>
          <w:sz w:val="28"/>
        </w:rPr>
        <w:t xml:space="preserve">As to the constituent elements of the common law tort of malicious prosecution, [the Eleventh Circuit] has looked to both federal and state law and determined how those elements have historically developed.” </w:t>
      </w:r>
      <w:r>
        <w:rPr>
          <w:i/>
          <w:sz w:val="28"/>
        </w:rPr>
        <w:t>Wood</w:t>
      </w:r>
      <w:r>
        <w:rPr>
          <w:sz w:val="28"/>
        </w:rPr>
        <w:t>, 323 F.3d at 881 (</w:t>
      </w:r>
      <w:r>
        <w:rPr>
          <w:i/>
          <w:sz w:val="28"/>
        </w:rPr>
        <w:t xml:space="preserve">citing </w:t>
      </w:r>
      <w:r>
        <w:rPr>
          <w:i/>
          <w:color w:val="181717"/>
          <w:sz w:val="28"/>
        </w:rPr>
        <w:t>Uboh</w:t>
      </w:r>
      <w:r>
        <w:rPr>
          <w:color w:val="181717"/>
          <w:sz w:val="28"/>
        </w:rPr>
        <w:t xml:space="preserve">, 141 F.3d at 1002-04; </w:t>
      </w:r>
      <w:r>
        <w:rPr>
          <w:i/>
          <w:color w:val="181717"/>
          <w:sz w:val="28"/>
        </w:rPr>
        <w:t>Whiting</w:t>
      </w:r>
      <w:r>
        <w:rPr>
          <w:color w:val="181717"/>
          <w:sz w:val="28"/>
        </w:rPr>
        <w:t>, 85 F.3d at 584-86). While “</w:t>
      </w:r>
      <w:r>
        <w:rPr>
          <w:sz w:val="28"/>
        </w:rPr>
        <w:t xml:space="preserve">both state law and federal law help inform the elements of the common law tort of malicious prosecution, a Fourth Amendment malicious prosecution claim under § 1983 remains a federal constitutional claim, and its elements and whether they are met ultimately are controlled by federal law.” </w:t>
      </w:r>
      <w:r>
        <w:rPr>
          <w:i/>
          <w:color w:val="181717"/>
          <w:sz w:val="28"/>
        </w:rPr>
        <w:t xml:space="preserve">Id. </w:t>
      </w:r>
      <w:r>
        <w:rPr>
          <w:color w:val="181717"/>
          <w:sz w:val="28"/>
        </w:rPr>
        <w:t xml:space="preserve">at </w:t>
      </w:r>
      <w:r>
        <w:rPr>
          <w:sz w:val="28"/>
        </w:rPr>
        <w:t xml:space="preserve">882. </w:t>
      </w:r>
    </w:p>
    <w:p w14:paraId="01AF0223" w14:textId="77777777" w:rsidR="006B149C" w:rsidRDefault="00000000">
      <w:pPr>
        <w:numPr>
          <w:ilvl w:val="0"/>
          <w:numId w:val="90"/>
        </w:numPr>
        <w:spacing w:after="176"/>
        <w:ind w:hanging="696"/>
        <w:pPrChange w:id="4179" w:author="Author" w:date="2025-10-09T10:21:00Z">
          <w:pPr>
            <w:numPr>
              <w:numId w:val="308"/>
            </w:numPr>
            <w:spacing w:after="176"/>
            <w:ind w:left="1404" w:hanging="696"/>
          </w:pPr>
        </w:pPrChange>
      </w:pPr>
      <w:r>
        <w:rPr>
          <w:b/>
          <w:color w:val="181717"/>
          <w:sz w:val="28"/>
        </w:rPr>
        <w:t>Malice</w:t>
      </w:r>
      <w:r>
        <w:rPr>
          <w:sz w:val="28"/>
        </w:rPr>
        <w:t xml:space="preserve"> </w:t>
      </w:r>
    </w:p>
    <w:p w14:paraId="31F1B7BB" w14:textId="77777777" w:rsidR="006B149C" w:rsidRDefault="00000000">
      <w:pPr>
        <w:spacing w:after="244" w:line="239" w:lineRule="auto"/>
        <w:ind w:left="-11" w:right="172" w:firstLine="713"/>
        <w:jc w:val="both"/>
      </w:pPr>
      <w:r>
        <w:rPr>
          <w:color w:val="181717"/>
          <w:sz w:val="28"/>
        </w:rPr>
        <w:t xml:space="preserve">The Eleventh Circuit has not, to date, enunciated a federal malice standard for § 1983 malicious prosecution claims. However, the Court has stated: “When malicious prosecution is brought as a federal constitutional tort, the outcome of the case does not hinge on state law, but federal law, and does not differ depending on the tort law of a particular state.” </w:t>
      </w:r>
      <w:r>
        <w:rPr>
          <w:i/>
          <w:color w:val="181717"/>
          <w:sz w:val="28"/>
        </w:rPr>
        <w:t>Wood</w:t>
      </w:r>
      <w:r>
        <w:rPr>
          <w:color w:val="181717"/>
          <w:sz w:val="28"/>
        </w:rPr>
        <w:t xml:space="preserve">, 323 F.3d at 882 n.17. Even so, courts may need to refer to the applicable common law for any additional modification of the instruction that may be needed for the definition of malice, in the absence of controlling Eleventh Circuit precedent. </w:t>
      </w:r>
      <w:r>
        <w:rPr>
          <w:i/>
          <w:color w:val="181717"/>
          <w:sz w:val="28"/>
        </w:rPr>
        <w:t>See, e.g.</w:t>
      </w:r>
      <w:r>
        <w:rPr>
          <w:color w:val="181717"/>
          <w:sz w:val="28"/>
        </w:rPr>
        <w:t xml:space="preserve">, </w:t>
      </w:r>
      <w:r>
        <w:rPr>
          <w:i/>
          <w:color w:val="181717"/>
          <w:sz w:val="28"/>
        </w:rPr>
        <w:t>Blackshear v. City of Miami Beach</w:t>
      </w:r>
      <w:r>
        <w:rPr>
          <w:color w:val="181717"/>
          <w:sz w:val="28"/>
        </w:rPr>
        <w:t xml:space="preserve">, 799 F. Supp. 2d 1338, 1348-49 (S.D. Fla. 2011); </w:t>
      </w:r>
      <w:r>
        <w:rPr>
          <w:i/>
          <w:color w:val="181717"/>
          <w:sz w:val="28"/>
        </w:rPr>
        <w:t>Brown v. Benefield</w:t>
      </w:r>
      <w:r>
        <w:rPr>
          <w:color w:val="181717"/>
          <w:sz w:val="28"/>
        </w:rPr>
        <w:t xml:space="preserve">, 757 F. Supp. 2d 1165, 1181 (M.D. Ala. 2010); </w:t>
      </w:r>
      <w:r>
        <w:rPr>
          <w:i/>
          <w:color w:val="181717"/>
          <w:sz w:val="28"/>
        </w:rPr>
        <w:t>Buckner v. Shetterly</w:t>
      </w:r>
      <w:r>
        <w:rPr>
          <w:color w:val="181717"/>
          <w:sz w:val="28"/>
        </w:rPr>
        <w:t>, 621 F. Supp. 2d 1300, 1302 n.2 (M.D. Ga. 2008).</w:t>
      </w:r>
      <w:r>
        <w:rPr>
          <w:sz w:val="28"/>
        </w:rPr>
        <w:t xml:space="preserve"> </w:t>
      </w:r>
    </w:p>
    <w:p w14:paraId="21225190" w14:textId="77777777" w:rsidR="006B149C" w:rsidRDefault="00000000">
      <w:pPr>
        <w:numPr>
          <w:ilvl w:val="0"/>
          <w:numId w:val="90"/>
        </w:numPr>
        <w:spacing w:after="176"/>
        <w:ind w:hanging="696"/>
        <w:pPrChange w:id="4180" w:author="Author" w:date="2025-10-09T10:21:00Z">
          <w:pPr>
            <w:numPr>
              <w:numId w:val="308"/>
            </w:numPr>
            <w:spacing w:after="176"/>
            <w:ind w:left="1404" w:hanging="696"/>
          </w:pPr>
        </w:pPrChange>
      </w:pPr>
      <w:r>
        <w:rPr>
          <w:b/>
          <w:color w:val="181717"/>
          <w:sz w:val="28"/>
        </w:rPr>
        <w:t>Favorable Termination</w:t>
      </w:r>
      <w:r>
        <w:rPr>
          <w:sz w:val="28"/>
        </w:rPr>
        <w:t xml:space="preserve"> </w:t>
      </w:r>
    </w:p>
    <w:p w14:paraId="3C9FB683" w14:textId="77777777" w:rsidR="006B149C" w:rsidRDefault="00000000">
      <w:pPr>
        <w:spacing w:after="0" w:line="240" w:lineRule="auto"/>
        <w:ind w:left="-13" w:right="101" w:firstLine="711"/>
        <w:jc w:val="both"/>
      </w:pPr>
      <w:r>
        <w:rPr>
          <w:color w:val="1B1B1B"/>
          <w:sz w:val="28"/>
        </w:rPr>
        <w:t xml:space="preserve">The withdrawal of criminal charges pursuant to a compromise or agreement does not constitute favorable termination and, thus, cannot support a claim for malicious prosecution. </w:t>
      </w:r>
      <w:r>
        <w:rPr>
          <w:i/>
          <w:color w:val="1B1B1B"/>
          <w:sz w:val="28"/>
        </w:rPr>
        <w:t>See</w:t>
      </w:r>
      <w:r>
        <w:rPr>
          <w:color w:val="1B1B1B"/>
          <w:sz w:val="28"/>
        </w:rPr>
        <w:t xml:space="preserve"> </w:t>
      </w:r>
      <w:r>
        <w:rPr>
          <w:i/>
          <w:color w:val="1B1B1B"/>
          <w:sz w:val="28"/>
        </w:rPr>
        <w:t>Uboh</w:t>
      </w:r>
      <w:r>
        <w:rPr>
          <w:color w:val="1B1B1B"/>
          <w:sz w:val="28"/>
        </w:rPr>
        <w:t xml:space="preserve">, 141 F.3d at 1006 (“It is worth noting that the charges involved in this action were not dismissed pursuant to any agreement among the parties.”). Likewise, a favorable termination does not exist where the stated basis for the dismissal of criminal charges has been “in the interests of justice,” or expressly remanded for retrial. </w:t>
      </w:r>
      <w:r>
        <w:rPr>
          <w:i/>
          <w:color w:val="1B1B1B"/>
          <w:sz w:val="28"/>
        </w:rPr>
        <w:t xml:space="preserve">Id. </w:t>
      </w:r>
      <w:r>
        <w:rPr>
          <w:color w:val="1B1B1B"/>
          <w:sz w:val="28"/>
        </w:rPr>
        <w:t xml:space="preserve">at 1005 (citing </w:t>
      </w:r>
      <w:r>
        <w:rPr>
          <w:i/>
          <w:color w:val="181717"/>
          <w:sz w:val="28"/>
        </w:rPr>
        <w:t>Singer</w:t>
      </w:r>
      <w:r>
        <w:rPr>
          <w:color w:val="181717"/>
          <w:sz w:val="28"/>
        </w:rPr>
        <w:t>, 63 F.3d at 118)</w:t>
      </w:r>
      <w:r>
        <w:rPr>
          <w:color w:val="1B1B1B"/>
          <w:sz w:val="28"/>
        </w:rPr>
        <w:t xml:space="preserve">. By contrast, a favorable termination does exist by virtue of an acquittal, an order of dismissal reflecting an affirmative decision not to prosecute, a dismissal based on the running of the statute of limitations, an entry of a </w:t>
      </w:r>
      <w:r>
        <w:rPr>
          <w:i/>
          <w:color w:val="1B1B1B"/>
          <w:sz w:val="28"/>
        </w:rPr>
        <w:t>nolle prosequi</w:t>
      </w:r>
      <w:r>
        <w:rPr>
          <w:color w:val="1B1B1B"/>
          <w:sz w:val="28"/>
        </w:rPr>
        <w:t xml:space="preserve">, and, in some cases, a granted writ of </w:t>
      </w:r>
      <w:r>
        <w:rPr>
          <w:i/>
          <w:color w:val="1B1B1B"/>
          <w:sz w:val="28"/>
        </w:rPr>
        <w:t>habeas corpus</w:t>
      </w:r>
      <w:r>
        <w:rPr>
          <w:color w:val="1B1B1B"/>
          <w:sz w:val="28"/>
        </w:rPr>
        <w:t xml:space="preserve">. </w:t>
      </w:r>
      <w:r>
        <w:rPr>
          <w:i/>
          <w:color w:val="1B1B1B"/>
          <w:sz w:val="28"/>
        </w:rPr>
        <w:t xml:space="preserve">Id. </w:t>
      </w:r>
      <w:r>
        <w:rPr>
          <w:color w:val="1B1B1B"/>
          <w:sz w:val="28"/>
        </w:rPr>
        <w:t xml:space="preserve">However, actual innocence is not required to satisfy the favorable termination requirement of a malicious prosecution claim. </w:t>
      </w:r>
    </w:p>
    <w:p w14:paraId="56299814" w14:textId="77777777" w:rsidR="006B149C" w:rsidRDefault="00000000">
      <w:pPr>
        <w:spacing w:after="217"/>
        <w:ind w:left="2"/>
      </w:pPr>
      <w:r>
        <w:rPr>
          <w:i/>
          <w:color w:val="1B1B1B"/>
          <w:sz w:val="28"/>
        </w:rPr>
        <w:t>Id.</w:t>
      </w:r>
      <w:r>
        <w:rPr>
          <w:sz w:val="28"/>
        </w:rPr>
        <w:t xml:space="preserve"> </w:t>
      </w:r>
    </w:p>
    <w:p w14:paraId="14BC24F7" w14:textId="77777777" w:rsidR="006B149C" w:rsidRDefault="00000000">
      <w:pPr>
        <w:numPr>
          <w:ilvl w:val="0"/>
          <w:numId w:val="90"/>
        </w:numPr>
        <w:spacing w:after="176"/>
        <w:ind w:hanging="696"/>
        <w:pPrChange w:id="4181" w:author="Author" w:date="2025-10-09T10:21:00Z">
          <w:pPr>
            <w:numPr>
              <w:numId w:val="308"/>
            </w:numPr>
            <w:spacing w:after="176"/>
            <w:ind w:left="1404" w:hanging="696"/>
          </w:pPr>
        </w:pPrChange>
      </w:pPr>
      <w:r>
        <w:rPr>
          <w:b/>
          <w:color w:val="181717"/>
          <w:sz w:val="28"/>
        </w:rPr>
        <w:t>Seizure</w:t>
      </w:r>
      <w:r>
        <w:rPr>
          <w:sz w:val="28"/>
        </w:rPr>
        <w:t xml:space="preserve"> </w:t>
      </w:r>
    </w:p>
    <w:p w14:paraId="10E2C836" w14:textId="77777777" w:rsidR="006B149C" w:rsidRDefault="00000000">
      <w:pPr>
        <w:spacing w:after="223" w:line="240" w:lineRule="auto"/>
        <w:ind w:left="-13" w:firstLine="711"/>
        <w:jc w:val="both"/>
      </w:pPr>
      <w:r>
        <w:rPr>
          <w:color w:val="181717"/>
          <w:sz w:val="28"/>
        </w:rPr>
        <w:t xml:space="preserve">A seizure under the Fourth Amendment occurs </w:t>
      </w:r>
      <w:r>
        <w:rPr>
          <w:color w:val="1B1B1B"/>
          <w:sz w:val="28"/>
        </w:rPr>
        <w:t xml:space="preserve">when a state actor places a restraint on an individual’s personal liberty. </w:t>
      </w:r>
      <w:r>
        <w:rPr>
          <w:i/>
          <w:color w:val="1B1B1B"/>
          <w:sz w:val="28"/>
        </w:rPr>
        <w:t>Uboh</w:t>
      </w:r>
      <w:r>
        <w:rPr>
          <w:color w:val="1B1B1B"/>
          <w:sz w:val="28"/>
        </w:rPr>
        <w:t xml:space="preserve">, 141 F.3d at 1003. A plaintiff bears the burden of proving that she was seized in relation to the prosecution, in violation of her constitutional rights. </w:t>
      </w:r>
      <w:r>
        <w:rPr>
          <w:i/>
          <w:color w:val="1B1B1B"/>
          <w:sz w:val="28"/>
        </w:rPr>
        <w:t>Kingsland</w:t>
      </w:r>
      <w:r>
        <w:rPr>
          <w:color w:val="1B1B1B"/>
          <w:sz w:val="28"/>
        </w:rPr>
        <w:t xml:space="preserve">, 382 F.3d at 1235. An arrest following the filing of an information suffices for a seizure after judicial proceedings have commenced. </w:t>
      </w:r>
      <w:r>
        <w:rPr>
          <w:i/>
          <w:color w:val="1B1B1B"/>
          <w:sz w:val="28"/>
        </w:rPr>
        <w:t>Uboh</w:t>
      </w:r>
      <w:r>
        <w:rPr>
          <w:color w:val="1B1B1B"/>
          <w:sz w:val="28"/>
        </w:rPr>
        <w:t xml:space="preserve">, 141 F.3d at 1004 (citation omitted); </w:t>
      </w:r>
      <w:r>
        <w:rPr>
          <w:i/>
          <w:color w:val="1B1B1B"/>
          <w:sz w:val="28"/>
        </w:rPr>
        <w:t>Kingsland</w:t>
      </w:r>
      <w:r>
        <w:rPr>
          <w:color w:val="1B1B1B"/>
          <w:sz w:val="28"/>
        </w:rPr>
        <w:t xml:space="preserve">, 382 F.3d at 1235. In the case of a warrantless arrest, the judicial proceeding does not begin until the party is arraigned or indicted. </w:t>
      </w:r>
      <w:r>
        <w:rPr>
          <w:i/>
          <w:color w:val="1B1B1B"/>
          <w:sz w:val="28"/>
        </w:rPr>
        <w:t>Kingsland</w:t>
      </w:r>
      <w:r>
        <w:rPr>
          <w:color w:val="1B1B1B"/>
          <w:sz w:val="28"/>
        </w:rPr>
        <w:t xml:space="preserve">, 382 F.3d at 1235; </w:t>
      </w:r>
      <w:r>
        <w:rPr>
          <w:i/>
          <w:color w:val="1B1B1B"/>
          <w:sz w:val="28"/>
        </w:rPr>
        <w:t>see also, e.g</w:t>
      </w:r>
      <w:r>
        <w:rPr>
          <w:i/>
          <w:color w:val="181717"/>
          <w:sz w:val="28"/>
        </w:rPr>
        <w:t>.</w:t>
      </w:r>
      <w:r>
        <w:rPr>
          <w:color w:val="181717"/>
          <w:sz w:val="28"/>
        </w:rPr>
        <w:t xml:space="preserve">, </w:t>
      </w:r>
      <w:r>
        <w:rPr>
          <w:i/>
          <w:color w:val="181717"/>
          <w:sz w:val="28"/>
        </w:rPr>
        <w:t>Mejia v. City of New York</w:t>
      </w:r>
      <w:r>
        <w:rPr>
          <w:color w:val="181717"/>
          <w:sz w:val="28"/>
        </w:rPr>
        <w:t>, 119 F. Supp. 2d 232, 254 (E.D.N.Y. 2000) (“[T]he existence, or lack, of probable cause is measured as of the time the judicial proceeding is commenced (e.g., the time of the arraignment), not the time of t</w:t>
      </w:r>
      <w:r>
        <w:rPr>
          <w:color w:val="1B1B1B"/>
          <w:sz w:val="28"/>
        </w:rPr>
        <w:t xml:space="preserve">he preceding  warrantless arrest.”). Thus, the plaintiff’s arrest cannot serve as the predicate deprivation of liberty because it occurred prior to the time of arraignment, and was not one that arose from </w:t>
      </w:r>
      <w:r>
        <w:rPr>
          <w:color w:val="202020"/>
          <w:sz w:val="28"/>
        </w:rPr>
        <w:t xml:space="preserve">malicious prosecution </w:t>
      </w:r>
      <w:r>
        <w:rPr>
          <w:color w:val="1B1B1B"/>
          <w:sz w:val="28"/>
        </w:rPr>
        <w:t xml:space="preserve">as opposed to an unlawful arrest. </w:t>
      </w:r>
      <w:r>
        <w:rPr>
          <w:i/>
          <w:color w:val="1B1B1B"/>
          <w:sz w:val="28"/>
        </w:rPr>
        <w:t>Kingsland</w:t>
      </w:r>
      <w:r>
        <w:rPr>
          <w:color w:val="1B1B1B"/>
          <w:sz w:val="28"/>
        </w:rPr>
        <w:t>, 382 F.3d at 1235.</w:t>
      </w:r>
      <w:r>
        <w:rPr>
          <w:sz w:val="28"/>
        </w:rPr>
        <w:t xml:space="preserve"> </w:t>
      </w:r>
    </w:p>
    <w:p w14:paraId="67278719" w14:textId="77777777" w:rsidR="006B149C" w:rsidRDefault="00000000">
      <w:pPr>
        <w:numPr>
          <w:ilvl w:val="0"/>
          <w:numId w:val="91"/>
        </w:numPr>
        <w:spacing w:after="176"/>
        <w:ind w:hanging="696"/>
        <w:pPrChange w:id="4182" w:author="Author" w:date="2025-10-09T10:21:00Z">
          <w:pPr>
            <w:numPr>
              <w:numId w:val="309"/>
            </w:numPr>
            <w:spacing w:after="176"/>
            <w:ind w:left="1404" w:hanging="696"/>
          </w:pPr>
        </w:pPrChange>
      </w:pPr>
      <w:r>
        <w:rPr>
          <w:b/>
          <w:color w:val="181717"/>
          <w:sz w:val="28"/>
        </w:rPr>
        <w:t>Injury</w:t>
      </w:r>
      <w:r>
        <w:rPr>
          <w:sz w:val="28"/>
        </w:rPr>
        <w:t xml:space="preserve"> </w:t>
      </w:r>
    </w:p>
    <w:p w14:paraId="7276AEDC" w14:textId="77777777" w:rsidR="006B149C" w:rsidRDefault="00000000">
      <w:pPr>
        <w:spacing w:after="5" w:line="239" w:lineRule="auto"/>
        <w:ind w:left="-11" w:right="8" w:firstLine="713"/>
        <w:jc w:val="both"/>
      </w:pPr>
      <w:r>
        <w:rPr>
          <w:color w:val="181717"/>
          <w:sz w:val="28"/>
        </w:rPr>
        <w:t xml:space="preserve">The injury involved in a § 1983 claim for malicious prosecution may include both the injury which results from the unlawful seizure and injury associated with the prosecution of the criminal proceeding. </w:t>
      </w:r>
      <w:r>
        <w:rPr>
          <w:i/>
          <w:color w:val="181717"/>
          <w:sz w:val="28"/>
        </w:rPr>
        <w:t>See Whiting</w:t>
      </w:r>
      <w:r>
        <w:rPr>
          <w:color w:val="181717"/>
          <w:sz w:val="28"/>
        </w:rPr>
        <w:t>, 85 F.3d at 584-86.</w:t>
      </w:r>
      <w:r>
        <w:rPr>
          <w:sz w:val="28"/>
        </w:rPr>
        <w:t xml:space="preserve"> </w:t>
      </w:r>
    </w:p>
    <w:p w14:paraId="4E1F1386" w14:textId="77777777" w:rsidR="006B149C" w:rsidRDefault="00000000">
      <w:pPr>
        <w:spacing w:after="0"/>
        <w:ind w:left="722"/>
      </w:pPr>
      <w:r>
        <w:rPr>
          <w:sz w:val="32"/>
        </w:rPr>
        <w:t xml:space="preserve"> </w:t>
      </w:r>
    </w:p>
    <w:p w14:paraId="193CE136" w14:textId="77777777" w:rsidR="006B149C" w:rsidRDefault="00000000">
      <w:pPr>
        <w:numPr>
          <w:ilvl w:val="0"/>
          <w:numId w:val="91"/>
        </w:numPr>
        <w:spacing w:after="0"/>
        <w:ind w:hanging="696"/>
        <w:pPrChange w:id="4183" w:author="Author" w:date="2025-10-09T10:21:00Z">
          <w:pPr>
            <w:numPr>
              <w:numId w:val="309"/>
            </w:numPr>
            <w:spacing w:after="0"/>
            <w:ind w:left="1404" w:hanging="696"/>
          </w:pPr>
        </w:pPrChange>
      </w:pPr>
      <w:r>
        <w:rPr>
          <w:b/>
          <w:color w:val="181717"/>
          <w:sz w:val="28"/>
        </w:rPr>
        <w:t>Causation</w:t>
      </w:r>
      <w:r>
        <w:rPr>
          <w:sz w:val="28"/>
        </w:rPr>
        <w:t xml:space="preserve"> </w:t>
      </w:r>
    </w:p>
    <w:p w14:paraId="4F988CD0" w14:textId="77777777" w:rsidR="006B149C" w:rsidRDefault="00000000">
      <w:pPr>
        <w:spacing w:after="0"/>
        <w:ind w:left="2"/>
      </w:pPr>
      <w:r>
        <w:rPr>
          <w:sz w:val="28"/>
        </w:rPr>
        <w:t xml:space="preserve"> </w:t>
      </w:r>
    </w:p>
    <w:p w14:paraId="2A5EEA3F" w14:textId="77777777" w:rsidR="006B149C" w:rsidRDefault="00000000">
      <w:pPr>
        <w:spacing w:after="202" w:line="257" w:lineRule="auto"/>
        <w:ind w:left="-13" w:right="11" w:firstLine="711"/>
        <w:jc w:val="both"/>
        <w:pPrChange w:id="4184" w:author="Author" w:date="2025-10-09T10:21:00Z">
          <w:pPr>
            <w:spacing w:after="202" w:line="257" w:lineRule="auto"/>
            <w:ind w:left="-13" w:right="33" w:firstLine="711"/>
            <w:jc w:val="both"/>
          </w:pPr>
        </w:pPrChange>
      </w:pPr>
      <w:r>
        <w:rPr>
          <w:sz w:val="28"/>
        </w:rPr>
        <w:t xml:space="preserve">For additional information regarding the instruction on causation, see the annotation following Pattern Instruction 5.3. </w:t>
      </w:r>
    </w:p>
    <w:p w14:paraId="164D2ED5" w14:textId="77777777" w:rsidR="006B149C" w:rsidRDefault="00000000">
      <w:pPr>
        <w:spacing w:after="186"/>
        <w:ind w:left="723"/>
      </w:pPr>
      <w:r>
        <w:rPr>
          <w:sz w:val="28"/>
        </w:rPr>
        <w:t xml:space="preserve"> </w:t>
      </w:r>
    </w:p>
    <w:p w14:paraId="2A0A60D8" w14:textId="77777777" w:rsidR="006B149C" w:rsidRDefault="00000000">
      <w:pPr>
        <w:numPr>
          <w:ilvl w:val="0"/>
          <w:numId w:val="91"/>
        </w:numPr>
        <w:spacing w:after="176"/>
        <w:ind w:hanging="696"/>
        <w:pPrChange w:id="4185" w:author="Author" w:date="2025-10-09T10:21:00Z">
          <w:pPr>
            <w:numPr>
              <w:numId w:val="309"/>
            </w:numPr>
            <w:spacing w:after="176"/>
            <w:ind w:left="1404" w:hanging="696"/>
          </w:pPr>
        </w:pPrChange>
      </w:pPr>
      <w:r>
        <w:rPr>
          <w:b/>
          <w:color w:val="181717"/>
          <w:sz w:val="28"/>
        </w:rPr>
        <w:t>Damages</w:t>
      </w:r>
      <w:r>
        <w:rPr>
          <w:sz w:val="28"/>
        </w:rPr>
        <w:t xml:space="preserve"> </w:t>
      </w:r>
    </w:p>
    <w:p w14:paraId="6B321289" w14:textId="77777777" w:rsidR="006B149C" w:rsidRDefault="00000000">
      <w:pPr>
        <w:spacing w:after="5"/>
        <w:ind w:left="723" w:right="8"/>
        <w:jc w:val="both"/>
      </w:pPr>
      <w:r>
        <w:rPr>
          <w:color w:val="181717"/>
          <w:sz w:val="28"/>
        </w:rPr>
        <w:t>For the damages instruction, see Pattern Instruction 5.13.</w:t>
      </w:r>
      <w:r>
        <w:rPr>
          <w:sz w:val="28"/>
        </w:rPr>
        <w:t xml:space="preserve"> </w:t>
      </w:r>
    </w:p>
    <w:p w14:paraId="7AFE0A53" w14:textId="77777777" w:rsidR="006B149C" w:rsidRDefault="00000000">
      <w:pPr>
        <w:spacing w:after="232"/>
        <w:ind w:left="2"/>
      </w:pPr>
      <w:r>
        <w:t xml:space="preserve"> </w:t>
      </w:r>
    </w:p>
    <w:p w14:paraId="7EDF1C64" w14:textId="77777777" w:rsidR="006B149C" w:rsidRDefault="00000000">
      <w:pPr>
        <w:spacing w:after="0"/>
        <w:ind w:left="2"/>
      </w:pPr>
      <w:r>
        <w:t xml:space="preserve"> </w:t>
      </w:r>
      <w:r>
        <w:tab/>
        <w:t xml:space="preserve"> </w:t>
      </w:r>
    </w:p>
    <w:p w14:paraId="50512D7A" w14:textId="77777777" w:rsidR="006B149C" w:rsidRDefault="006B149C">
      <w:pPr>
        <w:sectPr w:rsidR="006B149C">
          <w:headerReference w:type="even" r:id="rId167"/>
          <w:headerReference w:type="default" r:id="rId168"/>
          <w:footerReference w:type="even" r:id="rId169"/>
          <w:footerReference w:type="default" r:id="rId170"/>
          <w:headerReference w:type="first" r:id="rId171"/>
          <w:footerReference w:type="first" r:id="rId172"/>
          <w:pgSz w:w="12240" w:h="15840"/>
          <w:pgMar w:top="1469" w:right="1567" w:bottom="1577" w:left="1438" w:header="720" w:footer="459" w:gutter="0"/>
          <w:pgNumType w:start="1"/>
          <w:cols w:space="720"/>
        </w:sectPr>
      </w:pPr>
    </w:p>
    <w:p w14:paraId="554A729E" w14:textId="77777777" w:rsidR="006B149C" w:rsidRDefault="00000000">
      <w:pPr>
        <w:pStyle w:val="Heading4"/>
        <w:spacing w:after="17" w:line="248" w:lineRule="auto"/>
        <w:ind w:left="379" w:right="487"/>
        <w:jc w:val="center"/>
        <w:pPrChange w:id="4186" w:author="Author" w:date="2025-10-09T10:21:00Z">
          <w:pPr>
            <w:spacing w:after="17" w:line="248" w:lineRule="auto"/>
            <w:ind w:left="242" w:right="351" w:hanging="10"/>
            <w:jc w:val="center"/>
          </w:pPr>
        </w:pPrChange>
      </w:pPr>
      <w:r w:rsidRPr="001B01F8">
        <w:rPr>
          <w:sz w:val="28"/>
        </w:rPr>
        <w:t xml:space="preserve">5.6 </w:t>
      </w:r>
    </w:p>
    <w:p w14:paraId="241BF450" w14:textId="77777777" w:rsidR="006B149C" w:rsidRDefault="00000000">
      <w:pPr>
        <w:spacing w:after="0" w:line="248" w:lineRule="auto"/>
        <w:ind w:left="1968" w:right="161" w:hanging="1433"/>
        <w:jc w:val="both"/>
        <w:pPrChange w:id="4187" w:author="Author" w:date="2025-10-09T10:21:00Z">
          <w:pPr>
            <w:pStyle w:val="Heading3"/>
            <w:spacing w:after="0" w:line="248" w:lineRule="auto"/>
            <w:ind w:left="1968" w:right="161" w:hanging="1433"/>
          </w:pPr>
        </w:pPrChange>
      </w:pPr>
      <w:r>
        <w:rPr>
          <w:rFonts w:ascii="Times New Roman" w:hAnsi="Times New Roman"/>
          <w:b/>
          <w:sz w:val="28"/>
          <w:rPrChange w:id="4188" w:author="Author" w:date="2025-10-09T10:21:00Z">
            <w:rPr>
              <w:sz w:val="28"/>
            </w:rPr>
          </w:rPrChange>
        </w:rPr>
        <w:t>Civil Rights – 42 U.S.C. § 1983 Claims – Eighth Amendment Claim – Convicted Prisoner Alleging Excessive Force</w:t>
      </w:r>
      <w:r>
        <w:rPr>
          <w:rFonts w:ascii="Times New Roman" w:hAnsi="Times New Roman"/>
          <w:sz w:val="28"/>
          <w:rPrChange w:id="4189" w:author="Author" w:date="2025-10-09T10:21:00Z">
            <w:rPr>
              <w:b w:val="0"/>
              <w:sz w:val="28"/>
            </w:rPr>
          </w:rPrChange>
        </w:rPr>
        <w:t xml:space="preserve"> </w:t>
      </w:r>
    </w:p>
    <w:p w14:paraId="5F785D87" w14:textId="77777777" w:rsidR="006B149C" w:rsidRDefault="00000000">
      <w:pPr>
        <w:spacing w:after="98"/>
        <w:ind w:left="722"/>
      </w:pPr>
      <w:r>
        <w:rPr>
          <w:rFonts w:ascii="Times New Roman" w:eastAsia="Times New Roman" w:hAnsi="Times New Roman" w:cs="Times New Roman"/>
        </w:rPr>
        <w:t xml:space="preserve"> </w:t>
      </w:r>
    </w:p>
    <w:p w14:paraId="27A8F44A" w14:textId="77777777" w:rsidR="006B149C" w:rsidRDefault="00000000">
      <w:pPr>
        <w:spacing w:after="69" w:line="471" w:lineRule="auto"/>
        <w:ind w:left="-12" w:right="12" w:firstLine="711"/>
        <w:jc w:val="both"/>
        <w:pPrChange w:id="4190" w:author="Author" w:date="2025-10-09T10:21:00Z">
          <w:pPr>
            <w:spacing w:after="69"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while acting under color of law, intentionally violated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Eighth Amendment right as a prisoner to be free from cruel and unusual punishment. </w:t>
      </w:r>
    </w:p>
    <w:p w14:paraId="17B0721C" w14:textId="77777777" w:rsidR="006B149C" w:rsidRDefault="00000000">
      <w:pPr>
        <w:spacing w:after="68" w:line="471" w:lineRule="auto"/>
        <w:ind w:left="-12" w:right="144" w:firstLine="711"/>
        <w:jc w:val="both"/>
      </w:pPr>
      <w:r>
        <w:rPr>
          <w:rFonts w:ascii="Times New Roman" w:eastAsia="Times New Roman" w:hAnsi="Times New Roman" w:cs="Times New Roman"/>
          <w:sz w:val="28"/>
        </w:rPr>
        <w:t xml:space="preserve">The Constitution guarantees that every person who is convicted of a crime or a criminal offense has the right not to be subjected to cruel and unusual punishment. This includes, of course, the right not to be assaulted or beaten without legal justification while incarcerated. </w:t>
      </w:r>
    </w:p>
    <w:p w14:paraId="67164AA0" w14:textId="77777777" w:rsidR="006B149C" w:rsidRDefault="00000000">
      <w:pPr>
        <w:spacing w:after="5" w:line="471" w:lineRule="auto"/>
        <w:ind w:left="-12" w:right="12" w:firstLine="711"/>
        <w:jc w:val="both"/>
        <w:pPrChange w:id="4191"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this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5D39CDA4" w14:textId="77777777" w:rsidR="006B149C" w:rsidRDefault="00000000">
      <w:pPr>
        <w:spacing w:after="65" w:line="474" w:lineRule="auto"/>
        <w:ind w:left="-13" w:right="377" w:firstLine="720"/>
        <w:jc w:val="both"/>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intentionally [</w:t>
      </w:r>
      <w:r>
        <w:rPr>
          <w:rFonts w:ascii="Times New Roman" w:eastAsia="Times New Roman" w:hAnsi="Times New Roman" w:cs="Times New Roman"/>
          <w:sz w:val="28"/>
          <w:u w:val="single" w:color="000000"/>
        </w:rPr>
        <w:t>describe the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alleged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conduct</w:t>
      </w:r>
      <w:r>
        <w:rPr>
          <w:rFonts w:ascii="Times New Roman" w:eastAsia="Times New Roman" w:hAnsi="Times New Roman" w:cs="Times New Roman"/>
          <w:sz w:val="28"/>
        </w:rPr>
        <w:t xml:space="preserve">]; </w:t>
      </w:r>
    </w:p>
    <w:p w14:paraId="0D92ED8A" w14:textId="77777777" w:rsidR="006B149C" w:rsidRDefault="00000000">
      <w:pPr>
        <w:spacing w:after="103" w:line="471" w:lineRule="auto"/>
        <w:ind w:left="-12" w:right="12" w:firstLine="711"/>
        <w:jc w:val="both"/>
        <w:pPrChange w:id="4192" w:author="Author" w:date="2025-10-09T10:21:00Z">
          <w:pPr>
            <w:spacing w:after="103" w:line="471" w:lineRule="auto"/>
            <w:ind w:left="-12" w:right="13" w:firstLine="711"/>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That the force used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was excessive; </w:t>
      </w:r>
    </w:p>
    <w:p w14:paraId="58AF7C41" w14:textId="77777777" w:rsidR="006B149C" w:rsidRDefault="00000000">
      <w:pPr>
        <w:tabs>
          <w:tab w:val="center" w:pos="1070"/>
          <w:tab w:val="center" w:pos="5463"/>
        </w:tabs>
        <w:spacing w:after="299"/>
      </w:pPr>
      <w:r>
        <w:tab/>
      </w: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xml:space="preserve">: </w:t>
      </w:r>
      <w:r>
        <w:rPr>
          <w:rFonts w:ascii="Times New Roman" w:eastAsia="Times New Roman" w:hAnsi="Times New Roman" w:cs="Times New Roman"/>
          <w:sz w:val="28"/>
        </w:rPr>
        <w:tab/>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caused </w:t>
      </w:r>
    </w:p>
    <w:p w14:paraId="5F3EC17F" w14:textId="77777777" w:rsidR="006B149C" w:rsidRDefault="00000000">
      <w:pPr>
        <w:spacing w:after="359"/>
        <w:ind w:left="-12" w:right="12"/>
        <w:jc w:val="both"/>
        <w:pPrChange w:id="4193" w:author="Author" w:date="2025-10-09T10:21:00Z">
          <w:pPr>
            <w:spacing w:after="359"/>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injuries; and  </w:t>
      </w:r>
    </w:p>
    <w:p w14:paraId="059216F5" w14:textId="77777777" w:rsidR="006B149C" w:rsidRDefault="00000000">
      <w:pPr>
        <w:spacing w:after="5" w:line="471" w:lineRule="auto"/>
        <w:ind w:left="-12" w:right="389" w:firstLine="711"/>
        <w:jc w:val="both"/>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under color of law. [The parties have agreed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under color of law, so you should accept that as a proven fact.] </w:t>
      </w:r>
    </w:p>
    <w:p w14:paraId="5087651B" w14:textId="77777777" w:rsidR="006B149C" w:rsidRDefault="00000000">
      <w:pPr>
        <w:spacing w:after="71" w:line="471" w:lineRule="auto"/>
        <w:ind w:left="-12" w:right="188" w:firstLine="711"/>
        <w:jc w:val="both"/>
      </w:pPr>
      <w:r>
        <w:rPr>
          <w:rFonts w:ascii="Times New Roman" w:eastAsia="Times New Roman" w:hAnsi="Times New Roman" w:cs="Times New Roman"/>
          <w:sz w:val="28"/>
        </w:rPr>
        <w:t>You must decide whether any force used in this case was excessive based on whether the force, if any, was applied in a good-faith effort to maintain or restore discipline, or instead whether it was applied maliciously or sadistically to cause harm. In making that decision you should consider the amount of force used in relationship to the need presented; the motive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the extent of the injury inflicted; and any effort made to temper the severity of the force used. Of course, officers may not maliciously or sadistically use force to cause harm regardless of the significance of the injury to the prisoner. But not every push or shove—even if it later seems unnecessary—is a constitutional violation. Also, an officer always has the right to use the reasonable force that is necessary under the circumstances to maintain order and ensure compliance with jail or prison regulations. </w:t>
      </w:r>
    </w:p>
    <w:p w14:paraId="753EAE2C" w14:textId="77777777" w:rsidR="006B149C" w:rsidRDefault="00000000">
      <w:pPr>
        <w:spacing w:after="71" w:line="471" w:lineRule="auto"/>
        <w:ind w:left="-12" w:right="12" w:firstLine="711"/>
        <w:jc w:val="both"/>
        <w:pPrChange w:id="4194" w:author="Author" w:date="2025-10-09T10:21:00Z">
          <w:pPr>
            <w:spacing w:after="71"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caused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injuries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would not have been injured without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and the injuries were a reasonably foreseeable consequence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w:t>
      </w:r>
    </w:p>
    <w:p w14:paraId="00ACC75F" w14:textId="77777777" w:rsidR="006B149C" w:rsidRDefault="00000000">
      <w:pPr>
        <w:spacing w:after="5" w:line="471" w:lineRule="auto"/>
        <w:ind w:left="-12" w:right="12" w:firstLine="711"/>
        <w:jc w:val="both"/>
        <w:pPrChange w:id="4195"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fourth element,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under color of law. A government official acts “under color” of law when [he/she] acts within the limits of lawful authority. [He/She] also acts under color of law when [he/she] claims to be performing an official duty but [his/her] acts are outside the limits of lawful authority and abusive in manner, or [he/she] acts in a way that misuses [his/her] power and is able to do so only because [he/she] is an </w:t>
      </w:r>
    </w:p>
    <w:p w14:paraId="7F6944E0" w14:textId="77777777" w:rsidR="006B149C" w:rsidRDefault="00000000">
      <w:pPr>
        <w:spacing w:after="345"/>
        <w:ind w:left="-12" w:right="12"/>
        <w:jc w:val="both"/>
        <w:pPrChange w:id="4196" w:author="Author" w:date="2025-10-09T10:21:00Z">
          <w:pPr>
            <w:spacing w:after="345"/>
            <w:ind w:left="-12" w:right="13"/>
            <w:jc w:val="both"/>
          </w:pPr>
        </w:pPrChange>
      </w:pPr>
      <w:r>
        <w:rPr>
          <w:rFonts w:ascii="Times New Roman" w:eastAsia="Times New Roman" w:hAnsi="Times New Roman" w:cs="Times New Roman"/>
          <w:sz w:val="28"/>
        </w:rPr>
        <w:t xml:space="preserve">official.] </w:t>
      </w:r>
    </w:p>
    <w:p w14:paraId="04843C84" w14:textId="77777777" w:rsidR="006B149C" w:rsidRDefault="00000000">
      <w:pPr>
        <w:spacing w:after="64" w:line="476" w:lineRule="auto"/>
        <w:ind w:left="-13" w:firstLine="710"/>
      </w:pPr>
      <w:r>
        <w:rPr>
          <w:rFonts w:ascii="Times New Roman" w:eastAsia="Times New Roman" w:hAnsi="Times New Roman" w:cs="Times New Roman"/>
          <w:sz w:val="28"/>
        </w:rPr>
        <w:t>If you find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each of the facts [he/she] must prove, you must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consider the issue of damages.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not proved each of these facts, then you must find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60124BA0" w14:textId="77777777" w:rsidR="006B149C" w:rsidRDefault="00000000">
      <w:pPr>
        <w:spacing w:after="292"/>
        <w:ind w:left="722" w:right="12"/>
        <w:jc w:val="both"/>
        <w:pPrChange w:id="4197" w:author="Author" w:date="2025-10-09T10:21:00Z">
          <w:pPr>
            <w:spacing w:after="292"/>
            <w:ind w:left="722" w:right="13"/>
            <w:jc w:val="both"/>
          </w:pPr>
        </w:pPrChange>
      </w:pPr>
      <w:r>
        <w:rPr>
          <w:rFonts w:ascii="Times New Roman" w:eastAsia="Times New Roman" w:hAnsi="Times New Roman" w:cs="Times New Roman"/>
          <w:b/>
          <w:sz w:val="28"/>
        </w:rPr>
        <w:t>NOTE</w:t>
      </w:r>
      <w:r>
        <w:rPr>
          <w:rFonts w:ascii="Times New Roman" w:eastAsia="Times New Roman" w:hAnsi="Times New Roman" w:cs="Times New Roman"/>
          <w:sz w:val="28"/>
        </w:rPr>
        <w:t xml:space="preserve">: Model Jury Interrogatory Forms may be found in the </w:t>
      </w:r>
    </w:p>
    <w:p w14:paraId="38EC1164" w14:textId="77777777" w:rsidR="006B149C" w:rsidRDefault="00000000">
      <w:pPr>
        <w:spacing w:after="5" w:line="471" w:lineRule="auto"/>
        <w:ind w:left="-12" w:right="181" w:firstLine="2"/>
        <w:jc w:val="both"/>
      </w:pPr>
      <w:r>
        <w:rPr>
          <w:rFonts w:ascii="Times New Roman" w:eastAsia="Times New Roman" w:hAnsi="Times New Roman" w:cs="Times New Roman"/>
          <w:sz w:val="28"/>
        </w:rPr>
        <w:t xml:space="preserve">appendices after the last civil rights jury instruction (Pattern Instruction 5.13) for use in actions brought under 42 U.S.C. § 1983. Three types of Model Jury Interrogatory Forms are provided: (A) a simplified Interrogatory Form for use in most civil right actions; (B) an Interrogatory Form for use in actions that do not require application of the Prison Litigation Reform Act, and (C) an Interrogatory Form for use in actions that do require application of the Prison </w:t>
      </w:r>
    </w:p>
    <w:p w14:paraId="5364021E" w14:textId="77777777" w:rsidR="006B149C" w:rsidRDefault="00000000">
      <w:pPr>
        <w:spacing w:after="238"/>
        <w:ind w:left="-12" w:right="12"/>
        <w:jc w:val="both"/>
        <w:pPrChange w:id="4198" w:author="Author" w:date="2025-10-09T10:21:00Z">
          <w:pPr>
            <w:spacing w:after="238"/>
            <w:ind w:left="-12" w:right="13"/>
            <w:jc w:val="both"/>
          </w:pPr>
        </w:pPrChange>
      </w:pPr>
      <w:r>
        <w:rPr>
          <w:rFonts w:ascii="Times New Roman" w:eastAsia="Times New Roman" w:hAnsi="Times New Roman" w:cs="Times New Roman"/>
          <w:sz w:val="28"/>
        </w:rPr>
        <w:t xml:space="preserve">Litigation Reform Act. </w:t>
      </w:r>
    </w:p>
    <w:p w14:paraId="3EB21C1B" w14:textId="77777777" w:rsidR="006B149C" w:rsidRDefault="00000000">
      <w:pPr>
        <w:spacing w:after="258"/>
        <w:ind w:left="2"/>
      </w:pPr>
      <w:r>
        <w:t xml:space="preserve"> </w:t>
      </w:r>
    </w:p>
    <w:p w14:paraId="51ECFE2A" w14:textId="77777777" w:rsidR="006B149C" w:rsidRDefault="00000000">
      <w:pPr>
        <w:pStyle w:val="Heading2"/>
        <w:spacing w:after="6"/>
        <w:ind w:left="732" w:right="3921"/>
        <w:pPrChange w:id="4199" w:author="Author" w:date="2025-10-09T10:21:00Z">
          <w:pPr>
            <w:pStyle w:val="Heading1"/>
            <w:spacing w:after="6"/>
            <w:ind w:left="732" w:right="3965"/>
          </w:pPr>
        </w:pPrChange>
      </w:pPr>
      <w:r>
        <w:t>ANNOTATIONS AND COMMENTS</w:t>
      </w:r>
      <w:r>
        <w:rPr>
          <w:b w:val="0"/>
          <w:u w:val="none"/>
        </w:rPr>
        <w:t xml:space="preserve"> </w:t>
      </w:r>
    </w:p>
    <w:p w14:paraId="0BDF809B" w14:textId="77777777" w:rsidR="006B149C" w:rsidRDefault="00000000">
      <w:pPr>
        <w:spacing w:after="175"/>
        <w:ind w:left="722"/>
      </w:pPr>
      <w:r>
        <w:rPr>
          <w:rFonts w:ascii="Times New Roman" w:eastAsia="Times New Roman" w:hAnsi="Times New Roman" w:cs="Times New Roman"/>
          <w:sz w:val="16"/>
        </w:rPr>
        <w:t xml:space="preserve"> </w:t>
      </w:r>
    </w:p>
    <w:p w14:paraId="18556AA4" w14:textId="77777777" w:rsidR="006B149C" w:rsidRDefault="00000000">
      <w:pPr>
        <w:pStyle w:val="Heading3"/>
        <w:tabs>
          <w:tab w:val="center" w:pos="805"/>
          <w:tab w:val="center" w:pos="2920"/>
        </w:tabs>
        <w:spacing w:after="11"/>
        <w:ind w:left="0" w:firstLine="0"/>
        <w:jc w:val="left"/>
        <w:pPrChange w:id="4200" w:author="Author" w:date="2025-10-09T10:21:00Z">
          <w:pPr>
            <w:pStyle w:val="Heading2"/>
            <w:tabs>
              <w:tab w:val="center" w:pos="805"/>
              <w:tab w:val="center" w:pos="2920"/>
            </w:tabs>
            <w:spacing w:after="11" w:line="249" w:lineRule="auto"/>
            <w:ind w:left="0" w:right="0" w:firstLine="0"/>
            <w:jc w:val="left"/>
          </w:pPr>
        </w:pPrChange>
      </w:pPr>
      <w:r>
        <w:rPr>
          <w:rFonts w:ascii="Calibri" w:eastAsia="Calibri" w:hAnsi="Calibri" w:cs="Calibri"/>
          <w:b w:val="0"/>
          <w:sz w:val="22"/>
        </w:rPr>
        <w:tab/>
      </w:r>
      <w:r w:rsidRPr="001B01F8">
        <w:t>I.</w:t>
      </w:r>
      <w:r w:rsidRPr="001B01F8">
        <w:rPr>
          <w:rFonts w:ascii="Arial" w:eastAsia="Arial" w:hAnsi="Arial"/>
        </w:rPr>
        <w:t xml:space="preserve"> </w:t>
      </w:r>
      <w:r w:rsidRPr="001B01F8">
        <w:rPr>
          <w:rFonts w:ascii="Arial" w:eastAsia="Arial" w:hAnsi="Arial"/>
        </w:rPr>
        <w:tab/>
      </w:r>
      <w:r w:rsidRPr="001B01F8">
        <w:t>Eighth Amendment Claims</w:t>
      </w:r>
      <w:r w:rsidRPr="001B01F8">
        <w:rPr>
          <w:b w:val="0"/>
        </w:rPr>
        <w:t xml:space="preserve"> </w:t>
      </w:r>
    </w:p>
    <w:p w14:paraId="1FE8CF20" w14:textId="77777777" w:rsidR="006B149C" w:rsidRDefault="00000000">
      <w:pPr>
        <w:spacing w:after="140"/>
        <w:ind w:left="722"/>
      </w:pPr>
      <w:r>
        <w:rPr>
          <w:rFonts w:ascii="Times New Roman" w:eastAsia="Times New Roman" w:hAnsi="Times New Roman" w:cs="Times New Roman"/>
          <w:sz w:val="16"/>
        </w:rPr>
        <w:t xml:space="preserve"> </w:t>
      </w:r>
    </w:p>
    <w:p w14:paraId="415EC548" w14:textId="77777777" w:rsidR="006B149C" w:rsidRDefault="00000000">
      <w:pPr>
        <w:spacing w:after="55" w:line="248" w:lineRule="auto"/>
        <w:ind w:left="-12" w:right="146" w:firstLine="712"/>
        <w:jc w:val="both"/>
      </w:pPr>
      <w:r>
        <w:rPr>
          <w:rFonts w:ascii="Times New Roman" w:eastAsia="Times New Roman" w:hAnsi="Times New Roman" w:cs="Times New Roman"/>
          <w:sz w:val="26"/>
        </w:rPr>
        <w:t xml:space="preserve">“In the prison context, three distinct Eighth Amendment claims are available to plaintiff inmates alleging cruel and unusual punishment, each of which requires a different showing to establish a constitutional violation.” </w:t>
      </w:r>
      <w:r>
        <w:rPr>
          <w:rFonts w:ascii="Times New Roman" w:eastAsia="Times New Roman" w:hAnsi="Times New Roman" w:cs="Times New Roman"/>
          <w:i/>
          <w:sz w:val="26"/>
        </w:rPr>
        <w:t>Thomas v. Bryant</w:t>
      </w:r>
      <w:r>
        <w:rPr>
          <w:rFonts w:ascii="Times New Roman" w:eastAsia="Times New Roman" w:hAnsi="Times New Roman" w:cs="Times New Roman"/>
          <w:sz w:val="26"/>
        </w:rPr>
        <w:t xml:space="preserve">, 614 F.3d 1288, 1303 (11th Cir. 2010) (citation omitted). “The Eighth Amendment can give rise to claims challenging specific conditions of confinement, the excessive use of force, and the deliberate indifference to a prisoner’s serious medical needs.”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1303-04. “Each of these claims requires a two-prong showing: an objective showing of a deprivation or injury that is ‘sufficiently serious’ to constitute a denial of the ‘minimal civilized measure of life’s necessities’ and a subjective showing that the official had a ‘sufficiently culpable state of mind.’”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1304 (quoting </w:t>
      </w:r>
      <w:r>
        <w:rPr>
          <w:rFonts w:ascii="Times New Roman" w:eastAsia="Times New Roman" w:hAnsi="Times New Roman" w:cs="Times New Roman"/>
          <w:i/>
          <w:sz w:val="26"/>
        </w:rPr>
        <w:t>Farmer v. Brennan</w:t>
      </w:r>
      <w:r>
        <w:rPr>
          <w:rFonts w:ascii="Times New Roman" w:eastAsia="Times New Roman" w:hAnsi="Times New Roman" w:cs="Times New Roman"/>
          <w:sz w:val="26"/>
        </w:rPr>
        <w:t xml:space="preserve">, 511 U.S. 825, 834 (1994)). Separate instructions are provided for each of these three types of claims brought by prisoners. </w:t>
      </w:r>
      <w:r>
        <w:rPr>
          <w:rFonts w:ascii="Times New Roman" w:eastAsia="Times New Roman" w:hAnsi="Times New Roman" w:cs="Times New Roman"/>
          <w:i/>
          <w:sz w:val="26"/>
        </w:rPr>
        <w:t xml:space="preserve">See </w:t>
      </w:r>
      <w:r>
        <w:rPr>
          <w:rFonts w:ascii="Times New Roman" w:eastAsia="Times New Roman" w:hAnsi="Times New Roman" w:cs="Times New Roman"/>
          <w:sz w:val="26"/>
        </w:rPr>
        <w:t xml:space="preserve">Pattern Instructions 5.6, 5.7, 5.8, 5.9. </w:t>
      </w:r>
    </w:p>
    <w:p w14:paraId="6BC34002" w14:textId="77777777" w:rsidR="006B149C" w:rsidRDefault="00000000">
      <w:pPr>
        <w:spacing w:after="0"/>
        <w:ind w:left="2"/>
      </w:pPr>
      <w:r>
        <w:rPr>
          <w:rFonts w:ascii="Times New Roman" w:eastAsia="Times New Roman" w:hAnsi="Times New Roman" w:cs="Times New Roman"/>
          <w:sz w:val="26"/>
        </w:rPr>
        <w:t xml:space="preserve"> </w:t>
      </w:r>
    </w:p>
    <w:p w14:paraId="3C7B794C" w14:textId="77777777" w:rsidR="006B149C" w:rsidRDefault="00000000">
      <w:pPr>
        <w:spacing w:after="156"/>
        <w:ind w:left="722"/>
      </w:pPr>
      <w:r>
        <w:rPr>
          <w:rFonts w:ascii="Times New Roman" w:eastAsia="Times New Roman" w:hAnsi="Times New Roman" w:cs="Times New Roman"/>
          <w:sz w:val="18"/>
        </w:rPr>
        <w:t xml:space="preserve"> </w:t>
      </w:r>
    </w:p>
    <w:p w14:paraId="67E93A17" w14:textId="77777777" w:rsidR="006B149C" w:rsidRDefault="00000000">
      <w:pPr>
        <w:pStyle w:val="Heading3"/>
        <w:tabs>
          <w:tab w:val="center" w:pos="854"/>
          <w:tab w:val="center" w:pos="4446"/>
        </w:tabs>
        <w:ind w:left="0" w:firstLine="0"/>
        <w:jc w:val="left"/>
        <w:pPrChange w:id="4201" w:author="Author" w:date="2025-10-09T10:21:00Z">
          <w:pPr>
            <w:pStyle w:val="Heading2"/>
            <w:tabs>
              <w:tab w:val="center" w:pos="854"/>
              <w:tab w:val="center" w:pos="4446"/>
            </w:tabs>
            <w:spacing w:after="226" w:line="249" w:lineRule="auto"/>
            <w:ind w:left="0" w:right="0" w:firstLine="0"/>
            <w:jc w:val="left"/>
          </w:pPr>
        </w:pPrChange>
      </w:pPr>
      <w:r>
        <w:rPr>
          <w:rFonts w:ascii="Calibri" w:eastAsia="Calibri" w:hAnsi="Calibri" w:cs="Calibri"/>
          <w:b w:val="0"/>
          <w:sz w:val="22"/>
        </w:rPr>
        <w:tab/>
      </w:r>
      <w:r w:rsidRPr="001B01F8">
        <w:t>II.</w:t>
      </w:r>
      <w:r w:rsidRPr="001B01F8">
        <w:rPr>
          <w:rFonts w:ascii="Arial" w:eastAsia="Arial" w:hAnsi="Arial"/>
        </w:rPr>
        <w:t xml:space="preserve"> </w:t>
      </w:r>
      <w:r w:rsidRPr="001B01F8">
        <w:rPr>
          <w:rFonts w:ascii="Arial" w:eastAsia="Arial" w:hAnsi="Arial"/>
        </w:rPr>
        <w:tab/>
      </w:r>
      <w:r w:rsidRPr="001B01F8">
        <w:t>Elements of Eighth Amendment Excessive Force Claim</w:t>
      </w:r>
      <w:r w:rsidRPr="001B01F8">
        <w:rPr>
          <w:b w:val="0"/>
        </w:rPr>
        <w:t xml:space="preserve"> </w:t>
      </w:r>
    </w:p>
    <w:p w14:paraId="79666A41" w14:textId="77777777" w:rsidR="006B149C" w:rsidRDefault="00000000">
      <w:pPr>
        <w:spacing w:after="0" w:line="248" w:lineRule="auto"/>
        <w:ind w:left="-12" w:right="122" w:firstLine="712"/>
        <w:jc w:val="both"/>
      </w:pPr>
      <w:r>
        <w:rPr>
          <w:rFonts w:ascii="Times New Roman" w:eastAsia="Times New Roman" w:hAnsi="Times New Roman" w:cs="Times New Roman"/>
          <w:sz w:val="26"/>
        </w:rPr>
        <w:t xml:space="preserve">With respect to the objective component of an Eighth Amendment excessive force claim, “not . . . every malevolent touch by a prison guard gives rise to a federal cause of action.” </w:t>
      </w:r>
      <w:r>
        <w:rPr>
          <w:rFonts w:ascii="Times New Roman" w:eastAsia="Times New Roman" w:hAnsi="Times New Roman" w:cs="Times New Roman"/>
          <w:i/>
          <w:sz w:val="26"/>
        </w:rPr>
        <w:t>Hudson v. McMillian</w:t>
      </w:r>
      <w:r>
        <w:rPr>
          <w:rFonts w:ascii="Times New Roman" w:eastAsia="Times New Roman" w:hAnsi="Times New Roman" w:cs="Times New Roman"/>
          <w:sz w:val="26"/>
        </w:rPr>
        <w:t xml:space="preserve">, 503 U.S. 1, 9 (1992). “The Eighth Amendment’s prohibition of cruel and unusual punishments necessarily excludes from constitutional recognition </w:t>
      </w:r>
      <w:r>
        <w:rPr>
          <w:rFonts w:ascii="Times New Roman" w:eastAsia="Times New Roman" w:hAnsi="Times New Roman" w:cs="Times New Roman"/>
          <w:i/>
          <w:sz w:val="26"/>
        </w:rPr>
        <w:t xml:space="preserve">de minimis </w:t>
      </w:r>
      <w:r>
        <w:rPr>
          <w:rFonts w:ascii="Times New Roman" w:eastAsia="Times New Roman" w:hAnsi="Times New Roman" w:cs="Times New Roman"/>
          <w:sz w:val="26"/>
        </w:rPr>
        <w:t xml:space="preserve">uses of physical force, provided that the use of force is not of a sort repugnant to the conscience of mankind.”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9-10 (internal quotations omitted). Applying that standard, the Supreme Court ruled that blows directed at a prisoner causing bruising, swelling, loosened teeth, and a cracked dental plate were not </w:t>
      </w:r>
      <w:r>
        <w:rPr>
          <w:rFonts w:ascii="Times New Roman" w:eastAsia="Times New Roman" w:hAnsi="Times New Roman" w:cs="Times New Roman"/>
          <w:i/>
          <w:sz w:val="26"/>
        </w:rPr>
        <w:t xml:space="preserve">de minimis </w:t>
      </w:r>
      <w:r>
        <w:rPr>
          <w:rFonts w:ascii="Times New Roman" w:eastAsia="Times New Roman" w:hAnsi="Times New Roman" w:cs="Times New Roman"/>
          <w:sz w:val="26"/>
        </w:rPr>
        <w:t xml:space="preserve">for Eighth Amendment purposes.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10. </w:t>
      </w:r>
    </w:p>
    <w:p w14:paraId="69074103" w14:textId="77777777" w:rsidR="006B149C" w:rsidRDefault="00000000">
      <w:pPr>
        <w:spacing w:after="17"/>
        <w:ind w:left="722"/>
      </w:pPr>
      <w:r>
        <w:rPr>
          <w:rFonts w:ascii="Times New Roman" w:eastAsia="Times New Roman" w:hAnsi="Times New Roman" w:cs="Times New Roman"/>
        </w:rPr>
        <w:t xml:space="preserve"> </w:t>
      </w:r>
    </w:p>
    <w:p w14:paraId="5656049A" w14:textId="77777777" w:rsidR="006B149C" w:rsidRDefault="00000000">
      <w:pPr>
        <w:spacing w:after="0" w:line="248" w:lineRule="auto"/>
        <w:ind w:left="-12" w:right="166" w:firstLine="712"/>
        <w:jc w:val="both"/>
      </w:pPr>
      <w:r>
        <w:rPr>
          <w:rFonts w:ascii="Times New Roman" w:eastAsia="Times New Roman" w:hAnsi="Times New Roman" w:cs="Times New Roman"/>
          <w:sz w:val="26"/>
        </w:rPr>
        <w:t xml:space="preserve">With respect to the subjective element of an Eighth Amendment excessive force claim, prison officials must not act maliciously or sadistically for the purpose of causing harm.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6-7; </w:t>
      </w:r>
      <w:r>
        <w:rPr>
          <w:rFonts w:ascii="Times New Roman" w:eastAsia="Times New Roman" w:hAnsi="Times New Roman" w:cs="Times New Roman"/>
          <w:i/>
          <w:sz w:val="26"/>
        </w:rPr>
        <w:t>accord</w:t>
      </w:r>
      <w:r>
        <w:rPr>
          <w:rFonts w:ascii="Times New Roman" w:eastAsia="Times New Roman" w:hAnsi="Times New Roman" w:cs="Times New Roman"/>
          <w:sz w:val="26"/>
        </w:rPr>
        <w:t xml:space="preserve"> </w:t>
      </w:r>
      <w:r>
        <w:rPr>
          <w:rFonts w:ascii="Times New Roman" w:eastAsia="Times New Roman" w:hAnsi="Times New Roman" w:cs="Times New Roman"/>
          <w:i/>
          <w:sz w:val="26"/>
        </w:rPr>
        <w:t>Thomas</w:t>
      </w:r>
      <w:r>
        <w:rPr>
          <w:rFonts w:ascii="Times New Roman" w:eastAsia="Times New Roman" w:hAnsi="Times New Roman" w:cs="Times New Roman"/>
          <w:sz w:val="26"/>
        </w:rPr>
        <w:t xml:space="preserve">, 614 F.3d at 1304; </w:t>
      </w:r>
      <w:r>
        <w:rPr>
          <w:rFonts w:ascii="Times New Roman" w:eastAsia="Times New Roman" w:hAnsi="Times New Roman" w:cs="Times New Roman"/>
          <w:i/>
          <w:sz w:val="26"/>
        </w:rPr>
        <w:t>see also Whitley v. Albers</w:t>
      </w:r>
      <w:r>
        <w:rPr>
          <w:rFonts w:ascii="Times New Roman" w:eastAsia="Times New Roman" w:hAnsi="Times New Roman" w:cs="Times New Roman"/>
          <w:sz w:val="26"/>
        </w:rPr>
        <w:t xml:space="preserve">, 475 U.S. 312, 319 (1986) (holding that “unnecessary and wanton infliction of pain” constitutes cruel and unusual punishment forbidden by Eighth Amendment). </w:t>
      </w:r>
    </w:p>
    <w:p w14:paraId="3CFB7318" w14:textId="77777777" w:rsidR="006B149C" w:rsidRDefault="00000000">
      <w:pPr>
        <w:spacing w:after="17"/>
        <w:ind w:left="722"/>
      </w:pPr>
      <w:r>
        <w:rPr>
          <w:rFonts w:ascii="Times New Roman" w:eastAsia="Times New Roman" w:hAnsi="Times New Roman" w:cs="Times New Roman"/>
        </w:rPr>
        <w:t xml:space="preserve"> </w:t>
      </w:r>
    </w:p>
    <w:p w14:paraId="157B2FD2" w14:textId="77777777" w:rsidR="006B149C" w:rsidRDefault="00000000">
      <w:pPr>
        <w:spacing w:after="0" w:line="248" w:lineRule="auto"/>
        <w:ind w:left="-12" w:right="211" w:firstLine="712"/>
        <w:jc w:val="both"/>
      </w:pPr>
      <w:r>
        <w:rPr>
          <w:rFonts w:ascii="Times New Roman" w:eastAsia="Times New Roman" w:hAnsi="Times New Roman" w:cs="Times New Roman"/>
          <w:sz w:val="26"/>
        </w:rPr>
        <w:t xml:space="preserve">The Eleventh Circuit has affirmed much of the language used in earlier versions of this instruction to define the elements of an Eighth Amendment excessive force claim, and that language was retained in the present instruction. </w:t>
      </w:r>
      <w:r>
        <w:rPr>
          <w:rFonts w:ascii="Times New Roman" w:eastAsia="Times New Roman" w:hAnsi="Times New Roman" w:cs="Times New Roman"/>
          <w:i/>
          <w:sz w:val="26"/>
        </w:rPr>
        <w:t>Johnson v. Breeden</w:t>
      </w:r>
      <w:r>
        <w:rPr>
          <w:rFonts w:ascii="Times New Roman" w:eastAsia="Times New Roman" w:hAnsi="Times New Roman" w:cs="Times New Roman"/>
          <w:sz w:val="26"/>
        </w:rPr>
        <w:t xml:space="preserve">, 280 F.3d 1308, 1314 (11th Cir. 2002), </w:t>
      </w:r>
      <w:r>
        <w:rPr>
          <w:rFonts w:ascii="Times New Roman" w:eastAsia="Times New Roman" w:hAnsi="Times New Roman" w:cs="Times New Roman"/>
          <w:i/>
          <w:sz w:val="26"/>
        </w:rPr>
        <w:t>overruled in part on other grounds, Wilkins v. Gaddy</w:t>
      </w:r>
      <w:r>
        <w:rPr>
          <w:rFonts w:ascii="Times New Roman" w:eastAsia="Times New Roman" w:hAnsi="Times New Roman" w:cs="Times New Roman"/>
          <w:sz w:val="26"/>
        </w:rPr>
        <w:t xml:space="preserve">, 130 S. Ct. 1175, 1177 (2010), </w:t>
      </w:r>
      <w:r>
        <w:rPr>
          <w:rFonts w:ascii="Times New Roman" w:eastAsia="Times New Roman" w:hAnsi="Times New Roman" w:cs="Times New Roman"/>
          <w:i/>
          <w:sz w:val="26"/>
        </w:rPr>
        <w:t>as recognized in Dixon v. Sutton</w:t>
      </w:r>
      <w:r>
        <w:rPr>
          <w:rFonts w:ascii="Times New Roman" w:eastAsia="Times New Roman" w:hAnsi="Times New Roman" w:cs="Times New Roman"/>
          <w:sz w:val="26"/>
        </w:rPr>
        <w:t xml:space="preserve">, </w:t>
      </w:r>
      <w:r>
        <w:rPr>
          <w:rFonts w:ascii="Times New Roman" w:eastAsia="Times New Roman" w:hAnsi="Times New Roman" w:cs="Times New Roman"/>
          <w:i/>
          <w:sz w:val="26"/>
        </w:rPr>
        <w:t>No. 2:08-cv-745-WC</w:t>
      </w:r>
      <w:r>
        <w:rPr>
          <w:rFonts w:ascii="Times New Roman" w:eastAsia="Times New Roman" w:hAnsi="Times New Roman" w:cs="Times New Roman"/>
          <w:sz w:val="26"/>
        </w:rPr>
        <w:t xml:space="preserve">, 2011 U.S. Dist. LEXIS 49945, at *46-47, n.4 (M.D. Ala. May 9, 2011). However, </w:t>
      </w:r>
      <w:r>
        <w:rPr>
          <w:rFonts w:ascii="Times New Roman" w:eastAsia="Times New Roman" w:hAnsi="Times New Roman" w:cs="Times New Roman"/>
          <w:i/>
          <w:sz w:val="26"/>
        </w:rPr>
        <w:t xml:space="preserve">Kingsley v. Hendrickson </w:t>
      </w:r>
      <w:r>
        <w:rPr>
          <w:rFonts w:ascii="Times New Roman" w:eastAsia="Times New Roman" w:hAnsi="Times New Roman" w:cs="Times New Roman"/>
          <w:sz w:val="26"/>
        </w:rPr>
        <w:t xml:space="preserve">“may raise questions about the use of a subjective standard in the context of excessive force claims brought by convicted prisoners.” 135 S. Ct. 2466, 2476 (2015). </w:t>
      </w:r>
    </w:p>
    <w:p w14:paraId="31E6456F" w14:textId="77777777" w:rsidR="006B149C" w:rsidRDefault="00000000">
      <w:pPr>
        <w:spacing w:after="156"/>
        <w:ind w:left="722"/>
      </w:pPr>
      <w:r>
        <w:rPr>
          <w:rFonts w:ascii="Times New Roman" w:eastAsia="Times New Roman" w:hAnsi="Times New Roman" w:cs="Times New Roman"/>
          <w:sz w:val="18"/>
        </w:rPr>
        <w:t xml:space="preserve"> </w:t>
      </w:r>
    </w:p>
    <w:p w14:paraId="6A028B5D" w14:textId="77777777" w:rsidR="006B149C" w:rsidRDefault="00000000">
      <w:pPr>
        <w:pStyle w:val="Heading3"/>
        <w:tabs>
          <w:tab w:val="center" w:pos="906"/>
          <w:tab w:val="center" w:pos="1981"/>
        </w:tabs>
        <w:spacing w:after="11"/>
        <w:ind w:left="0" w:firstLine="0"/>
        <w:jc w:val="left"/>
        <w:pPrChange w:id="4202" w:author="Author" w:date="2025-10-09T10:21:00Z">
          <w:pPr>
            <w:pStyle w:val="Heading2"/>
            <w:tabs>
              <w:tab w:val="center" w:pos="906"/>
              <w:tab w:val="center" w:pos="1981"/>
            </w:tabs>
            <w:spacing w:after="11" w:line="249" w:lineRule="auto"/>
            <w:ind w:left="0" w:right="0" w:firstLine="0"/>
            <w:jc w:val="left"/>
          </w:pPr>
        </w:pPrChange>
      </w:pPr>
      <w:r>
        <w:rPr>
          <w:rFonts w:ascii="Calibri" w:eastAsia="Calibri" w:hAnsi="Calibri" w:cs="Calibri"/>
          <w:b w:val="0"/>
          <w:sz w:val="22"/>
        </w:rPr>
        <w:tab/>
      </w:r>
      <w:r w:rsidRPr="001B01F8">
        <w:t xml:space="preserve">III. </w:t>
      </w:r>
      <w:r w:rsidRPr="001B01F8">
        <w:tab/>
        <w:t>Causation</w:t>
      </w:r>
      <w:r w:rsidRPr="001B01F8">
        <w:rPr>
          <w:b w:val="0"/>
        </w:rPr>
        <w:t xml:space="preserve"> </w:t>
      </w:r>
    </w:p>
    <w:p w14:paraId="7EA95908" w14:textId="77777777" w:rsidR="006B149C" w:rsidRDefault="00000000">
      <w:pPr>
        <w:spacing w:after="140"/>
        <w:ind w:left="722"/>
      </w:pPr>
      <w:r>
        <w:rPr>
          <w:rFonts w:ascii="Times New Roman" w:eastAsia="Times New Roman" w:hAnsi="Times New Roman" w:cs="Times New Roman"/>
          <w:sz w:val="16"/>
        </w:rPr>
        <w:t xml:space="preserve"> </w:t>
      </w:r>
    </w:p>
    <w:p w14:paraId="41C9777A"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For additional information regarding the instruction on causation, see the annotation following Pattern Instruction 5.3. </w:t>
      </w:r>
    </w:p>
    <w:p w14:paraId="68F948A0" w14:textId="77777777" w:rsidR="006B149C" w:rsidRDefault="00000000">
      <w:pPr>
        <w:spacing w:after="156"/>
        <w:ind w:left="722"/>
      </w:pPr>
      <w:r>
        <w:rPr>
          <w:rFonts w:ascii="Times New Roman" w:eastAsia="Times New Roman" w:hAnsi="Times New Roman" w:cs="Times New Roman"/>
          <w:sz w:val="18"/>
        </w:rPr>
        <w:t xml:space="preserve"> </w:t>
      </w:r>
    </w:p>
    <w:p w14:paraId="3E642301" w14:textId="77777777" w:rsidR="006B149C" w:rsidRDefault="00000000">
      <w:pPr>
        <w:tabs>
          <w:tab w:val="center" w:pos="899"/>
          <w:tab w:val="center" w:pos="1923"/>
        </w:tabs>
        <w:spacing w:after="11" w:line="249" w:lineRule="auto"/>
      </w:pPr>
      <w:r>
        <w:tab/>
      </w:r>
      <w:r>
        <w:rPr>
          <w:rFonts w:ascii="Times New Roman" w:eastAsia="Times New Roman" w:hAnsi="Times New Roman" w:cs="Times New Roman"/>
          <w:b/>
          <w:sz w:val="26"/>
        </w:rPr>
        <w:t xml:space="preserve">IV. </w:t>
      </w:r>
      <w:r>
        <w:rPr>
          <w:rFonts w:ascii="Times New Roman" w:eastAsia="Times New Roman" w:hAnsi="Times New Roman" w:cs="Times New Roman"/>
          <w:b/>
          <w:sz w:val="26"/>
        </w:rPr>
        <w:tab/>
        <w:t>Damages</w:t>
      </w:r>
      <w:r>
        <w:rPr>
          <w:rFonts w:ascii="Times New Roman" w:eastAsia="Times New Roman" w:hAnsi="Times New Roman" w:cs="Times New Roman"/>
          <w:sz w:val="26"/>
        </w:rPr>
        <w:t xml:space="preserve"> </w:t>
      </w:r>
    </w:p>
    <w:p w14:paraId="229FA107" w14:textId="77777777" w:rsidR="006B149C" w:rsidRDefault="00000000">
      <w:pPr>
        <w:spacing w:after="0"/>
        <w:ind w:left="722"/>
      </w:pPr>
      <w:r>
        <w:rPr>
          <w:rFonts w:ascii="Times New Roman" w:eastAsia="Times New Roman" w:hAnsi="Times New Roman" w:cs="Times New Roman"/>
          <w:sz w:val="16"/>
        </w:rPr>
        <w:t xml:space="preserve"> </w:t>
      </w:r>
    </w:p>
    <w:p w14:paraId="60F13DD7" w14:textId="77777777" w:rsidR="006B149C" w:rsidRDefault="00000000">
      <w:pPr>
        <w:spacing w:after="0"/>
        <w:ind w:left="10" w:right="2745" w:hanging="10"/>
        <w:jc w:val="right"/>
      </w:pPr>
      <w:r>
        <w:rPr>
          <w:rFonts w:ascii="Times New Roman" w:eastAsia="Times New Roman" w:hAnsi="Times New Roman" w:cs="Times New Roman"/>
          <w:sz w:val="26"/>
        </w:rPr>
        <w:t xml:space="preserve">For the damages instruction, see Pattern Instruction 5.13. </w:t>
      </w:r>
    </w:p>
    <w:p w14:paraId="21DE5911" w14:textId="77777777" w:rsidR="006B149C" w:rsidRDefault="00000000">
      <w:pPr>
        <w:spacing w:after="232"/>
        <w:ind w:left="2"/>
      </w:pPr>
      <w:r>
        <w:t xml:space="preserve"> </w:t>
      </w:r>
    </w:p>
    <w:p w14:paraId="6A0BB398" w14:textId="77777777" w:rsidR="006B149C" w:rsidRDefault="00000000">
      <w:pPr>
        <w:spacing w:after="0"/>
        <w:ind w:left="2"/>
      </w:pPr>
      <w:r>
        <w:t xml:space="preserve"> </w:t>
      </w:r>
      <w:r>
        <w:tab/>
        <w:t xml:space="preserve"> </w:t>
      </w:r>
    </w:p>
    <w:p w14:paraId="5DF5C6ED" w14:textId="77777777" w:rsidR="006B149C" w:rsidRDefault="006B149C">
      <w:pPr>
        <w:sectPr w:rsidR="006B149C">
          <w:headerReference w:type="even" r:id="rId173"/>
          <w:headerReference w:type="default" r:id="rId174"/>
          <w:footerReference w:type="even" r:id="rId175"/>
          <w:footerReference w:type="default" r:id="rId176"/>
          <w:headerReference w:type="first" r:id="rId177"/>
          <w:footerReference w:type="first" r:id="rId178"/>
          <w:pgSz w:w="12240" w:h="15840"/>
          <w:pgMar w:top="1503" w:right="1459" w:bottom="1490" w:left="1438" w:header="720" w:footer="459" w:gutter="0"/>
          <w:pgNumType w:start="1"/>
          <w:cols w:space="720"/>
        </w:sectPr>
      </w:pPr>
    </w:p>
    <w:p w14:paraId="38DD63D7" w14:textId="77777777" w:rsidR="006B149C" w:rsidRDefault="00000000">
      <w:pPr>
        <w:spacing w:after="67" w:line="248" w:lineRule="auto"/>
        <w:ind w:left="379" w:right="480" w:hanging="10"/>
        <w:jc w:val="center"/>
        <w:pPrChange w:id="4203" w:author="Author" w:date="2025-10-09T10:21:00Z">
          <w:pPr>
            <w:spacing w:after="67" w:line="248" w:lineRule="auto"/>
            <w:ind w:left="242" w:right="343" w:hanging="10"/>
            <w:jc w:val="center"/>
          </w:pPr>
        </w:pPrChange>
      </w:pPr>
      <w:r>
        <w:rPr>
          <w:rFonts w:ascii="Times New Roman" w:eastAsia="Times New Roman" w:hAnsi="Times New Roman" w:cs="Times New Roman"/>
          <w:b/>
          <w:sz w:val="28"/>
        </w:rPr>
        <w:t xml:space="preserve">5.7 </w:t>
      </w:r>
    </w:p>
    <w:p w14:paraId="204BFE9B" w14:textId="77777777" w:rsidR="006B149C" w:rsidRDefault="00000000">
      <w:pPr>
        <w:pStyle w:val="Heading3"/>
        <w:spacing w:after="17" w:line="248" w:lineRule="auto"/>
        <w:ind w:left="379" w:right="477"/>
        <w:jc w:val="center"/>
        <w:pPrChange w:id="4204" w:author="Author" w:date="2025-10-09T10:21:00Z">
          <w:pPr>
            <w:pStyle w:val="Heading2"/>
            <w:spacing w:after="17"/>
            <w:ind w:left="242" w:right="340"/>
            <w:jc w:val="center"/>
          </w:pPr>
        </w:pPrChange>
      </w:pPr>
      <w:r>
        <w:rPr>
          <w:sz w:val="28"/>
          <w:rPrChange w:id="4205" w:author="Author" w:date="2025-10-09T10:21:00Z">
            <w:rPr/>
          </w:rPrChange>
        </w:rPr>
        <w:t xml:space="preserve">Civil Rights </w:t>
      </w:r>
      <w:r>
        <w:rPr>
          <w:color w:val="181717"/>
          <w:sz w:val="28"/>
          <w:rPrChange w:id="4206" w:author="Author" w:date="2025-10-09T10:21:00Z">
            <w:rPr>
              <w:color w:val="181717"/>
            </w:rPr>
          </w:rPrChange>
        </w:rPr>
        <w:t>–</w:t>
      </w:r>
      <w:r>
        <w:rPr>
          <w:sz w:val="28"/>
          <w:rPrChange w:id="4207" w:author="Author" w:date="2025-10-09T10:21:00Z">
            <w:rPr/>
          </w:rPrChange>
        </w:rPr>
        <w:t xml:space="preserve"> 42 U.S.C. § 1983 Claims</w:t>
      </w:r>
      <w:r>
        <w:rPr>
          <w:color w:val="181717"/>
          <w:sz w:val="28"/>
          <w:rPrChange w:id="4208" w:author="Author" w:date="2025-10-09T10:21:00Z">
            <w:rPr>
              <w:color w:val="181717"/>
            </w:rPr>
          </w:rPrChange>
        </w:rPr>
        <w:t xml:space="preserve"> –</w:t>
      </w:r>
      <w:r>
        <w:rPr>
          <w:sz w:val="28"/>
          <w:rPrChange w:id="4209" w:author="Author" w:date="2025-10-09T10:21:00Z">
            <w:rPr/>
          </w:rPrChange>
        </w:rPr>
        <w:t xml:space="preserve"> Arrestee, Pretrial Detainee, or </w:t>
      </w:r>
    </w:p>
    <w:p w14:paraId="1E734F6F" w14:textId="77777777" w:rsidR="006B149C" w:rsidRDefault="00000000">
      <w:pPr>
        <w:spacing w:after="71" w:line="471" w:lineRule="auto"/>
        <w:ind w:left="-12" w:right="810" w:firstLine="1725"/>
        <w:jc w:val="both"/>
      </w:pPr>
      <w:r>
        <w:rPr>
          <w:rFonts w:ascii="Times New Roman" w:eastAsia="Times New Roman" w:hAnsi="Times New Roman" w:cs="Times New Roman"/>
          <w:b/>
          <w:sz w:val="28"/>
        </w:rPr>
        <w:t>Convicted Prisoner Alleging Failure to Intervene</w:t>
      </w:r>
      <w:r>
        <w:rPr>
          <w:rFonts w:ascii="Times New Roman" w:eastAsia="Times New Roman" w:hAnsi="Times New Roman" w:cs="Times New Roman"/>
          <w:sz w:val="28"/>
        </w:rPr>
        <w:t xml:space="preserve"> 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while acting under color of law, failed to intervene when [</w:t>
      </w:r>
      <w:r>
        <w:rPr>
          <w:rFonts w:ascii="Times New Roman" w:eastAsia="Times New Roman" w:hAnsi="Times New Roman" w:cs="Times New Roman"/>
          <w:sz w:val="28"/>
          <w:u w:val="single" w:color="000000"/>
        </w:rPr>
        <w:t>name of officer</w:t>
      </w:r>
      <w:r>
        <w:rPr>
          <w:rFonts w:ascii="Times New Roman" w:eastAsia="Times New Roman" w:hAnsi="Times New Roman" w:cs="Times New Roman"/>
          <w:sz w:val="28"/>
        </w:rPr>
        <w:t>] used excessive force against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in violation of the United States Constitution. </w:t>
      </w:r>
    </w:p>
    <w:p w14:paraId="48BB27F8" w14:textId="77777777" w:rsidR="006B149C" w:rsidRDefault="00000000">
      <w:pPr>
        <w:spacing w:after="5" w:line="471" w:lineRule="auto"/>
        <w:ind w:left="-12" w:right="629" w:firstLine="711"/>
        <w:jc w:val="both"/>
      </w:pPr>
      <w:r>
        <w:rPr>
          <w:rFonts w:ascii="Times New Roman" w:eastAsia="Times New Roman" w:hAnsi="Times New Roman" w:cs="Times New Roman"/>
          <w:sz w:val="28"/>
        </w:rPr>
        <w:t xml:space="preserve">An officer who fails or refuses to intervene when a constitutional violation such as excessive force takes place in his presence may be held liable for his failure to intervene. </w:t>
      </w:r>
    </w:p>
    <w:p w14:paraId="4EF93C58" w14:textId="77777777" w:rsidR="006B149C" w:rsidRDefault="00000000">
      <w:pPr>
        <w:spacing w:after="41" w:line="471" w:lineRule="auto"/>
        <w:ind w:left="-12" w:right="12" w:firstLine="711"/>
        <w:jc w:val="both"/>
        <w:pPrChange w:id="4210" w:author="Author" w:date="2025-10-09T10:21:00Z">
          <w:pPr>
            <w:spacing w:after="41" w:line="471" w:lineRule="auto"/>
            <w:ind w:left="-12" w:right="13" w:firstLine="711"/>
            <w:jc w:val="both"/>
          </w:pPr>
        </w:pPrChange>
      </w:pPr>
      <w:r>
        <w:rPr>
          <w:rFonts w:ascii="Times New Roman" w:eastAsia="Times New Roman" w:hAnsi="Times New Roman" w:cs="Times New Roman"/>
          <w:sz w:val="28"/>
        </w:rPr>
        <w:t>To succeed on this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4A8CE159" w14:textId="77777777" w:rsidR="006B149C" w:rsidRDefault="00000000">
      <w:pPr>
        <w:tabs>
          <w:tab w:val="center" w:pos="1015"/>
          <w:tab w:val="right" w:pos="9351"/>
        </w:tabs>
        <w:spacing w:after="364"/>
      </w:pPr>
      <w:r>
        <w:tab/>
      </w: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That [</w:t>
      </w:r>
      <w:r>
        <w:rPr>
          <w:rFonts w:ascii="Times New Roman" w:eastAsia="Times New Roman" w:hAnsi="Times New Roman" w:cs="Times New Roman"/>
          <w:sz w:val="28"/>
          <w:u w:val="single" w:color="000000"/>
        </w:rPr>
        <w:t>name of officer</w:t>
      </w:r>
      <w:r>
        <w:rPr>
          <w:rFonts w:ascii="Times New Roman" w:eastAsia="Times New Roman" w:hAnsi="Times New Roman" w:cs="Times New Roman"/>
          <w:sz w:val="28"/>
        </w:rPr>
        <w:t>] used excessive force 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19ADE3F5" w14:textId="77777777" w:rsidR="006B149C" w:rsidRDefault="00000000">
      <w:pPr>
        <w:spacing w:after="69" w:line="471" w:lineRule="auto"/>
        <w:ind w:left="-12" w:right="12" w:firstLine="711"/>
        <w:jc w:val="both"/>
        <w:pPrChange w:id="4211" w:author="Author" w:date="2025-10-09T10:21:00Z">
          <w:pPr>
            <w:spacing w:after="69" w:line="471" w:lineRule="auto"/>
            <w:ind w:left="-12" w:right="13" w:firstLine="711"/>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[saw [</w:t>
      </w:r>
      <w:r>
        <w:rPr>
          <w:rFonts w:ascii="Times New Roman" w:eastAsia="Times New Roman" w:hAnsi="Times New Roman" w:cs="Times New Roman"/>
          <w:sz w:val="28"/>
          <w:u w:val="single" w:color="000000"/>
        </w:rPr>
        <w:t>name of officer</w:t>
      </w:r>
      <w:r>
        <w:rPr>
          <w:rFonts w:ascii="Times New Roman" w:eastAsia="Times New Roman" w:hAnsi="Times New Roman" w:cs="Times New Roman"/>
          <w:sz w:val="28"/>
        </w:rPr>
        <w:t>] use excessive force] [knew [</w:t>
      </w:r>
      <w:r>
        <w:rPr>
          <w:rFonts w:ascii="Times New Roman" w:eastAsia="Times New Roman" w:hAnsi="Times New Roman" w:cs="Times New Roman"/>
          <w:sz w:val="28"/>
          <w:u w:val="single" w:color="000000"/>
        </w:rPr>
        <w:t>name of officer</w:t>
      </w:r>
      <w:r>
        <w:rPr>
          <w:rFonts w:ascii="Times New Roman" w:eastAsia="Times New Roman" w:hAnsi="Times New Roman" w:cs="Times New Roman"/>
          <w:sz w:val="28"/>
        </w:rPr>
        <w:t xml:space="preserve">] was going to use excessive force]; </w:t>
      </w:r>
    </w:p>
    <w:p w14:paraId="3F0EF290" w14:textId="77777777" w:rsidR="006B149C" w:rsidRDefault="00000000">
      <w:pPr>
        <w:spacing w:after="210" w:line="471" w:lineRule="auto"/>
        <w:ind w:left="-12" w:right="12" w:firstLine="711"/>
        <w:jc w:val="both"/>
        <w:pPrChange w:id="4212" w:author="Author" w:date="2025-10-09T10:21:00Z">
          <w:pPr>
            <w:spacing w:after="210" w:line="471" w:lineRule="auto"/>
            <w:ind w:left="-12" w:right="13" w:firstLine="711"/>
            <w:jc w:val="both"/>
          </w:pPr>
        </w:pPrChange>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had a realistic opportunity to prevent harm from occurring; </w:t>
      </w:r>
    </w:p>
    <w:p w14:paraId="3B7C5FDF" w14:textId="77777777" w:rsidR="006B149C" w:rsidRDefault="00000000">
      <w:pPr>
        <w:spacing w:after="245" w:line="471" w:lineRule="auto"/>
        <w:ind w:left="-12" w:right="12" w:firstLine="711"/>
        <w:jc w:val="both"/>
        <w:pPrChange w:id="4213" w:author="Author" w:date="2025-10-09T10:21:00Z">
          <w:pPr>
            <w:spacing w:after="245" w:line="471" w:lineRule="auto"/>
            <w:ind w:left="-12" w:right="13" w:firstLine="711"/>
            <w:jc w:val="both"/>
          </w:pPr>
        </w:pPrChange>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failed to take reasonable steps to prevent harm from occurring; </w:t>
      </w:r>
    </w:p>
    <w:p w14:paraId="2D76B485" w14:textId="77777777" w:rsidR="006B149C" w:rsidRDefault="00000000">
      <w:pPr>
        <w:tabs>
          <w:tab w:val="center" w:pos="1030"/>
          <w:tab w:val="center" w:pos="5077"/>
        </w:tabs>
        <w:spacing w:after="5"/>
      </w:pPr>
      <w:r>
        <w:tab/>
      </w:r>
      <w:r>
        <w:rPr>
          <w:rFonts w:ascii="Times New Roman" w:eastAsia="Times New Roman" w:hAnsi="Times New Roman" w:cs="Times New Roman"/>
          <w:sz w:val="28"/>
          <w:u w:val="single" w:color="000000"/>
        </w:rPr>
        <w:t>Fifth</w:t>
      </w:r>
      <w:r>
        <w:rPr>
          <w:rFonts w:ascii="Times New Roman" w:eastAsia="Times New Roman" w:hAnsi="Times New Roman" w:cs="Times New Roman"/>
          <w:sz w:val="28"/>
        </w:rPr>
        <w:t xml:space="preserve">: </w:t>
      </w:r>
      <w:r>
        <w:rPr>
          <w:rFonts w:ascii="Times New Roman" w:eastAsia="Times New Roman" w:hAnsi="Times New Roman" w:cs="Times New Roman"/>
          <w:sz w:val="28"/>
        </w:rPr>
        <w:tab/>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failure to act caused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p>
    <w:p w14:paraId="3DF8293C" w14:textId="77777777" w:rsidR="006B149C" w:rsidRDefault="00000000">
      <w:pPr>
        <w:spacing w:after="71" w:line="471" w:lineRule="auto"/>
        <w:ind w:left="-12" w:right="12"/>
        <w:jc w:val="both"/>
        <w:pPrChange w:id="4214" w:author="Author" w:date="2025-10-09T10:21:00Z">
          <w:pPr>
            <w:spacing w:after="71" w:line="471" w:lineRule="auto"/>
            <w:ind w:left="-12" w:right="13"/>
            <w:jc w:val="both"/>
          </w:pPr>
        </w:pPrChange>
      </w:pP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injuries and the injuries were a reasonably foreseeable consequence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failure to act; and </w:t>
      </w:r>
    </w:p>
    <w:p w14:paraId="7452B13E" w14:textId="77777777" w:rsidR="006B149C" w:rsidRDefault="00000000">
      <w:pPr>
        <w:spacing w:after="69" w:line="471" w:lineRule="auto"/>
        <w:ind w:left="-12" w:right="255" w:firstLine="711"/>
        <w:jc w:val="both"/>
      </w:pPr>
      <w:r>
        <w:rPr>
          <w:rFonts w:ascii="Times New Roman" w:eastAsia="Times New Roman" w:hAnsi="Times New Roman" w:cs="Times New Roman"/>
          <w:sz w:val="28"/>
          <w:u w:val="single" w:color="000000"/>
        </w:rPr>
        <w:t>Sixth</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under color of law. [The parties have agreed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under color of law, so you should accept that as a proven fact.] </w:t>
      </w:r>
    </w:p>
    <w:p w14:paraId="23669E8C" w14:textId="77777777" w:rsidR="006B149C" w:rsidRDefault="00000000">
      <w:pPr>
        <w:spacing w:after="5" w:line="471" w:lineRule="auto"/>
        <w:ind w:left="-12" w:right="151" w:firstLine="711"/>
        <w:jc w:val="both"/>
      </w:pPr>
      <w:r>
        <w:rPr>
          <w:rFonts w:ascii="Times New Roman" w:eastAsia="Times New Roman" w:hAnsi="Times New Roman" w:cs="Times New Roman"/>
          <w:sz w:val="28"/>
        </w:rPr>
        <w:t>[For the sixth element,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under color of law. A government official acts “under color” of law when acting within the limits of lawful authority. [He/She] also acts under color of law when [he/she] claims to be performing an official duty but [his/her] acts are outside the limits of lawful authority and abusive in manner, or [he/she] acts in a way that misuses [his/her] power and is able to do so only because [he/she] is an official.] </w:t>
      </w:r>
    </w:p>
    <w:p w14:paraId="32DD20A0" w14:textId="77777777" w:rsidR="006B149C" w:rsidRDefault="00000000">
      <w:pPr>
        <w:spacing w:after="71" w:line="471" w:lineRule="auto"/>
        <w:ind w:left="-12" w:right="277" w:firstLine="711"/>
        <w:jc w:val="both"/>
      </w:pPr>
      <w:r>
        <w:rPr>
          <w:rFonts w:ascii="Times New Roman" w:eastAsia="Times New Roman" w:hAnsi="Times New Roman" w:cs="Times New Roman"/>
          <w:sz w:val="28"/>
        </w:rPr>
        <w:t>If you find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each of the facts [he/she] must prove, you must then decide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not proved each of these facts, then you must find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683963B4" w14:textId="77777777" w:rsidR="006B149C" w:rsidRDefault="00000000">
      <w:pPr>
        <w:spacing w:after="292"/>
        <w:ind w:left="721" w:right="12"/>
        <w:jc w:val="both"/>
        <w:pPrChange w:id="4215" w:author="Author" w:date="2025-10-09T10:21:00Z">
          <w:pPr>
            <w:spacing w:after="292"/>
            <w:ind w:left="721" w:right="13"/>
            <w:jc w:val="both"/>
          </w:pPr>
        </w:pPrChange>
      </w:pPr>
      <w:r>
        <w:rPr>
          <w:rFonts w:ascii="Times New Roman" w:eastAsia="Times New Roman" w:hAnsi="Times New Roman" w:cs="Times New Roman"/>
          <w:b/>
          <w:sz w:val="28"/>
        </w:rPr>
        <w:t>NOTE</w:t>
      </w:r>
      <w:r>
        <w:rPr>
          <w:rFonts w:ascii="Times New Roman" w:eastAsia="Times New Roman" w:hAnsi="Times New Roman" w:cs="Times New Roman"/>
          <w:sz w:val="28"/>
        </w:rPr>
        <w:t xml:space="preserve">: Model Jury Interrogatory Forms may be found in the </w:t>
      </w:r>
    </w:p>
    <w:p w14:paraId="7CB2D876" w14:textId="77777777" w:rsidR="006B149C" w:rsidRDefault="00000000">
      <w:pPr>
        <w:spacing w:after="5" w:line="471" w:lineRule="auto"/>
        <w:ind w:left="-12" w:right="12"/>
        <w:jc w:val="both"/>
        <w:pPrChange w:id="4216" w:author="Author" w:date="2025-10-09T10:21:00Z">
          <w:pPr>
            <w:spacing w:after="5" w:line="471" w:lineRule="auto"/>
            <w:ind w:left="-12" w:right="13"/>
            <w:jc w:val="both"/>
          </w:pPr>
        </w:pPrChange>
      </w:pPr>
      <w:r>
        <w:rPr>
          <w:rFonts w:ascii="Times New Roman" w:eastAsia="Times New Roman" w:hAnsi="Times New Roman" w:cs="Times New Roman"/>
          <w:sz w:val="28"/>
        </w:rPr>
        <w:t xml:space="preserve">appendices after the last civil rights jury instruction (Pattern Instruction 5.13) for use in actions brought under 42 U.S.C. § 1983. Three types of Model Jury </w:t>
      </w:r>
    </w:p>
    <w:p w14:paraId="74273288" w14:textId="77777777" w:rsidR="006B149C" w:rsidRDefault="00000000">
      <w:pPr>
        <w:spacing w:after="5" w:line="471" w:lineRule="auto"/>
        <w:ind w:left="-12" w:right="12"/>
        <w:jc w:val="both"/>
        <w:pPrChange w:id="4217" w:author="Author" w:date="2025-10-09T10:21:00Z">
          <w:pPr>
            <w:spacing w:after="5" w:line="471" w:lineRule="auto"/>
            <w:ind w:left="-12" w:right="13"/>
            <w:jc w:val="both"/>
          </w:pPr>
        </w:pPrChange>
      </w:pPr>
      <w:r>
        <w:rPr>
          <w:rFonts w:ascii="Times New Roman" w:eastAsia="Times New Roman" w:hAnsi="Times New Roman" w:cs="Times New Roman"/>
          <w:sz w:val="28"/>
        </w:rPr>
        <w:t xml:space="preserve">Interrogatory Forms are provided: (A) a simplified Interrogatory Form for use in most civil rights actions; (B) an Interrogatory Form for use in actions that do not require application of the Prison Litigation Reform Act, and (C) an Interrogatory Form for use in actions that do require application of the Prison </w:t>
      </w:r>
    </w:p>
    <w:p w14:paraId="1ECA7B6D" w14:textId="77777777" w:rsidR="006B149C" w:rsidRDefault="00000000">
      <w:pPr>
        <w:spacing w:after="239"/>
        <w:ind w:left="-12" w:right="12"/>
        <w:jc w:val="both"/>
        <w:pPrChange w:id="4218" w:author="Author" w:date="2025-10-09T10:21:00Z">
          <w:pPr>
            <w:spacing w:after="239"/>
            <w:ind w:left="-12" w:right="13"/>
            <w:jc w:val="both"/>
          </w:pPr>
        </w:pPrChange>
      </w:pPr>
      <w:r>
        <w:rPr>
          <w:rFonts w:ascii="Times New Roman" w:eastAsia="Times New Roman" w:hAnsi="Times New Roman" w:cs="Times New Roman"/>
          <w:sz w:val="28"/>
        </w:rPr>
        <w:t xml:space="preserve">Litigation Reform Act. </w:t>
      </w:r>
    </w:p>
    <w:p w14:paraId="58EDCD5A" w14:textId="77777777" w:rsidR="006B149C" w:rsidRDefault="00000000">
      <w:pPr>
        <w:spacing w:after="258"/>
        <w:ind w:left="1"/>
      </w:pPr>
      <w:r>
        <w:t xml:space="preserve"> </w:t>
      </w:r>
    </w:p>
    <w:p w14:paraId="35EBDDD9" w14:textId="77777777" w:rsidR="006B149C" w:rsidRDefault="00000000">
      <w:pPr>
        <w:pStyle w:val="Heading2"/>
        <w:spacing w:after="6"/>
        <w:ind w:left="731" w:right="3921"/>
        <w:pPrChange w:id="4219" w:author="Author" w:date="2025-10-09T10:21:00Z">
          <w:pPr>
            <w:pStyle w:val="Heading1"/>
            <w:spacing w:after="6"/>
            <w:ind w:left="731" w:right="3965"/>
          </w:pPr>
        </w:pPrChange>
      </w:pPr>
      <w:r>
        <w:t>ANNOTATIONS AND COMMENTS</w:t>
      </w:r>
      <w:r>
        <w:rPr>
          <w:b w:val="0"/>
          <w:u w:val="none"/>
        </w:rPr>
        <w:t xml:space="preserve"> </w:t>
      </w:r>
    </w:p>
    <w:p w14:paraId="34AA93BE" w14:textId="77777777" w:rsidR="006B149C" w:rsidRDefault="00000000">
      <w:pPr>
        <w:spacing w:after="175"/>
        <w:ind w:left="721"/>
      </w:pPr>
      <w:r>
        <w:rPr>
          <w:rFonts w:ascii="Times New Roman" w:eastAsia="Times New Roman" w:hAnsi="Times New Roman" w:cs="Times New Roman"/>
          <w:sz w:val="16"/>
        </w:rPr>
        <w:t xml:space="preserve"> </w:t>
      </w:r>
    </w:p>
    <w:p w14:paraId="0EF2A58F" w14:textId="77777777" w:rsidR="006B149C" w:rsidRDefault="00000000">
      <w:pPr>
        <w:pStyle w:val="Heading3"/>
        <w:tabs>
          <w:tab w:val="center" w:pos="804"/>
          <w:tab w:val="center" w:pos="3563"/>
        </w:tabs>
        <w:spacing w:after="11"/>
        <w:ind w:left="0" w:firstLine="0"/>
        <w:jc w:val="left"/>
        <w:pPrChange w:id="4220" w:author="Author" w:date="2025-10-09T10:21:00Z">
          <w:pPr>
            <w:pStyle w:val="Heading2"/>
            <w:tabs>
              <w:tab w:val="center" w:pos="804"/>
              <w:tab w:val="center" w:pos="3563"/>
            </w:tabs>
            <w:spacing w:after="11" w:line="249" w:lineRule="auto"/>
            <w:ind w:left="0" w:right="0" w:firstLine="0"/>
            <w:jc w:val="left"/>
          </w:pPr>
        </w:pPrChange>
      </w:pPr>
      <w:r>
        <w:rPr>
          <w:rFonts w:ascii="Calibri" w:eastAsia="Calibri" w:hAnsi="Calibri" w:cs="Calibri"/>
          <w:b w:val="0"/>
          <w:sz w:val="22"/>
        </w:rPr>
        <w:tab/>
      </w:r>
      <w:r w:rsidRPr="001B01F8">
        <w:t>I.</w:t>
      </w:r>
      <w:r w:rsidRPr="001B01F8">
        <w:rPr>
          <w:rFonts w:ascii="Arial" w:eastAsia="Arial" w:hAnsi="Arial"/>
        </w:rPr>
        <w:t xml:space="preserve"> </w:t>
      </w:r>
      <w:r w:rsidRPr="001B01F8">
        <w:rPr>
          <w:rFonts w:ascii="Arial" w:eastAsia="Arial" w:hAnsi="Arial"/>
        </w:rPr>
        <w:tab/>
      </w:r>
      <w:r w:rsidRPr="001B01F8">
        <w:t>Elements of Failure to Intervene Claim</w:t>
      </w:r>
      <w:r w:rsidRPr="001B01F8">
        <w:rPr>
          <w:b w:val="0"/>
        </w:rPr>
        <w:t xml:space="preserve"> </w:t>
      </w:r>
    </w:p>
    <w:p w14:paraId="0DC62802" w14:textId="77777777" w:rsidR="006B149C" w:rsidRDefault="00000000">
      <w:pPr>
        <w:spacing w:after="2"/>
        <w:ind w:left="721"/>
      </w:pPr>
      <w:r>
        <w:rPr>
          <w:rFonts w:ascii="Times New Roman" w:eastAsia="Times New Roman" w:hAnsi="Times New Roman" w:cs="Times New Roman"/>
          <w:sz w:val="23"/>
        </w:rPr>
        <w:t xml:space="preserve"> </w:t>
      </w:r>
    </w:p>
    <w:p w14:paraId="05F98C07" w14:textId="77777777" w:rsidR="006B149C" w:rsidRDefault="00000000">
      <w:pPr>
        <w:spacing w:after="0" w:line="248" w:lineRule="auto"/>
        <w:ind w:left="-12" w:right="176" w:firstLine="712"/>
        <w:jc w:val="both"/>
      </w:pPr>
      <w:r>
        <w:rPr>
          <w:rFonts w:ascii="Times New Roman" w:eastAsia="Times New Roman" w:hAnsi="Times New Roman" w:cs="Times New Roman"/>
          <w:sz w:val="26"/>
        </w:rPr>
        <w:t xml:space="preserve">The elements of this claim are derived from </w:t>
      </w:r>
      <w:r>
        <w:rPr>
          <w:rFonts w:ascii="Times New Roman" w:eastAsia="Times New Roman" w:hAnsi="Times New Roman" w:cs="Times New Roman"/>
          <w:i/>
          <w:sz w:val="26"/>
        </w:rPr>
        <w:t>Skrtich v. Thornton</w:t>
      </w:r>
      <w:r>
        <w:rPr>
          <w:rFonts w:ascii="Times New Roman" w:eastAsia="Times New Roman" w:hAnsi="Times New Roman" w:cs="Times New Roman"/>
          <w:sz w:val="26"/>
        </w:rPr>
        <w:t xml:space="preserve">, 280 F.3d 1295, 1301 (11th Cir. 2002), and </w:t>
      </w:r>
      <w:r>
        <w:rPr>
          <w:rFonts w:ascii="Times New Roman" w:eastAsia="Times New Roman" w:hAnsi="Times New Roman" w:cs="Times New Roman"/>
          <w:i/>
          <w:sz w:val="26"/>
        </w:rPr>
        <w:t>Ensley v. Soper</w:t>
      </w:r>
      <w:r>
        <w:rPr>
          <w:rFonts w:ascii="Times New Roman" w:eastAsia="Times New Roman" w:hAnsi="Times New Roman" w:cs="Times New Roman"/>
          <w:sz w:val="26"/>
        </w:rPr>
        <w:t xml:space="preserve">, 142 F.3d 1402, 1407-08 (11th Cir. 1998). In </w:t>
      </w:r>
      <w:r>
        <w:rPr>
          <w:rFonts w:ascii="Times New Roman" w:eastAsia="Times New Roman" w:hAnsi="Times New Roman" w:cs="Times New Roman"/>
          <w:i/>
          <w:sz w:val="26"/>
        </w:rPr>
        <w:t>Ensley</w:t>
      </w:r>
      <w:r>
        <w:rPr>
          <w:rFonts w:ascii="Times New Roman" w:eastAsia="Times New Roman" w:hAnsi="Times New Roman" w:cs="Times New Roman"/>
          <w:sz w:val="26"/>
        </w:rPr>
        <w:t xml:space="preserve">, the Eleventh Circuit emphasized that to be held liable, the defendant must have observed the excessive force and have been in a position to intervene. 142 F.3d at 1408. </w:t>
      </w:r>
    </w:p>
    <w:p w14:paraId="517D9DF7" w14:textId="77777777" w:rsidR="006B149C" w:rsidRDefault="00000000">
      <w:pPr>
        <w:spacing w:after="26"/>
        <w:ind w:left="722"/>
      </w:pPr>
      <w:r>
        <w:rPr>
          <w:rFonts w:ascii="Times New Roman" w:eastAsia="Times New Roman" w:hAnsi="Times New Roman" w:cs="Times New Roman"/>
          <w:sz w:val="26"/>
        </w:rPr>
        <w:t xml:space="preserve"> </w:t>
      </w:r>
    </w:p>
    <w:p w14:paraId="5B21FA20" w14:textId="77777777" w:rsidR="006B149C" w:rsidRDefault="00000000">
      <w:pPr>
        <w:spacing w:after="0" w:line="248" w:lineRule="auto"/>
        <w:ind w:left="-12" w:right="455" w:firstLine="712"/>
        <w:jc w:val="both"/>
      </w:pPr>
      <w:r>
        <w:rPr>
          <w:rFonts w:ascii="Times New Roman" w:eastAsia="Times New Roman" w:hAnsi="Times New Roman" w:cs="Times New Roman"/>
          <w:sz w:val="26"/>
        </w:rPr>
        <w:t xml:space="preserve">However, even if the officer did not observe the excessive force but had “an indication of the prospective use of excessive force,” he may still be held liable for his nonfeasance. </w:t>
      </w:r>
      <w:r>
        <w:rPr>
          <w:rFonts w:ascii="Times New Roman" w:eastAsia="Times New Roman" w:hAnsi="Times New Roman" w:cs="Times New Roman"/>
          <w:i/>
          <w:sz w:val="26"/>
        </w:rPr>
        <w:t>Riley v. Newton</w:t>
      </w:r>
      <w:r>
        <w:rPr>
          <w:rFonts w:ascii="Times New Roman" w:eastAsia="Times New Roman" w:hAnsi="Times New Roman" w:cs="Times New Roman"/>
          <w:sz w:val="26"/>
        </w:rPr>
        <w:t xml:space="preserve">, 94 F.3d 632, 635 (11th Cir. 1996). Further, the opportunity to intervene must have been realistic. </w:t>
      </w:r>
      <w:r>
        <w:rPr>
          <w:rFonts w:ascii="Times New Roman" w:eastAsia="Times New Roman" w:hAnsi="Times New Roman" w:cs="Times New Roman"/>
          <w:i/>
          <w:sz w:val="26"/>
        </w:rPr>
        <w:t xml:space="preserve">Id. </w:t>
      </w:r>
      <w:r>
        <w:rPr>
          <w:rFonts w:ascii="Times New Roman" w:eastAsia="Times New Roman" w:hAnsi="Times New Roman" w:cs="Times New Roman"/>
          <w:sz w:val="26"/>
        </w:rPr>
        <w:t xml:space="preserve">(citing </w:t>
      </w:r>
      <w:r>
        <w:rPr>
          <w:rFonts w:ascii="Times New Roman" w:eastAsia="Times New Roman" w:hAnsi="Times New Roman" w:cs="Times New Roman"/>
          <w:i/>
          <w:sz w:val="26"/>
        </w:rPr>
        <w:t>O’Neill v. Krzeminski</w:t>
      </w:r>
      <w:r>
        <w:rPr>
          <w:rFonts w:ascii="Times New Roman" w:eastAsia="Times New Roman" w:hAnsi="Times New Roman" w:cs="Times New Roman"/>
          <w:sz w:val="26"/>
        </w:rPr>
        <w:t xml:space="preserve">, </w:t>
      </w:r>
    </w:p>
    <w:p w14:paraId="41857EF5" w14:textId="77777777" w:rsidR="006B149C" w:rsidRDefault="00000000">
      <w:pPr>
        <w:spacing w:after="190" w:line="248" w:lineRule="auto"/>
        <w:ind w:left="-12" w:right="198"/>
        <w:jc w:val="both"/>
      </w:pPr>
      <w:r>
        <w:rPr>
          <w:rFonts w:ascii="Times New Roman" w:eastAsia="Times New Roman" w:hAnsi="Times New Roman" w:cs="Times New Roman"/>
          <w:sz w:val="26"/>
        </w:rPr>
        <w:t xml:space="preserve">839 F.2d 9, 11-12 (2d Cir. 1988)); </w:t>
      </w:r>
      <w:r>
        <w:rPr>
          <w:rFonts w:ascii="Times New Roman" w:eastAsia="Times New Roman" w:hAnsi="Times New Roman" w:cs="Times New Roman"/>
          <w:i/>
          <w:sz w:val="26"/>
        </w:rPr>
        <w:t>cf. Priester v. City of Riviera Beach</w:t>
      </w:r>
      <w:r>
        <w:rPr>
          <w:rFonts w:ascii="Times New Roman" w:eastAsia="Times New Roman" w:hAnsi="Times New Roman" w:cs="Times New Roman"/>
          <w:sz w:val="26"/>
        </w:rPr>
        <w:t xml:space="preserve">, 208 F.3d 919, 925 (11th Cir. 2000) (concluding there was a genuine issue of fact whether the defendant had an opportunity to intervene where one defendant testified the incident lasted 5-10 seconds and another testified it may have lasted two minutes). </w:t>
      </w:r>
    </w:p>
    <w:p w14:paraId="396454F8" w14:textId="77777777" w:rsidR="006B149C" w:rsidRDefault="00000000">
      <w:pPr>
        <w:spacing w:after="0" w:line="248" w:lineRule="auto"/>
        <w:ind w:left="-12" w:right="88" w:firstLine="712"/>
        <w:jc w:val="both"/>
      </w:pPr>
      <w:r>
        <w:rPr>
          <w:rFonts w:ascii="Times New Roman" w:eastAsia="Times New Roman" w:hAnsi="Times New Roman" w:cs="Times New Roman"/>
          <w:sz w:val="26"/>
        </w:rPr>
        <w:t xml:space="preserve">The committee notes that the Eleventh Circuit acknowledged the possibility of a failure to intervene claim in an unlawful arrest case if a non-arresting defendant </w:t>
      </w:r>
    </w:p>
    <w:p w14:paraId="591C915F" w14:textId="77777777" w:rsidR="006B149C" w:rsidRDefault="00000000">
      <w:pPr>
        <w:spacing w:after="0" w:line="248" w:lineRule="auto"/>
        <w:ind w:left="-12"/>
        <w:jc w:val="both"/>
      </w:pPr>
      <w:r>
        <w:rPr>
          <w:rFonts w:ascii="Times New Roman" w:eastAsia="Times New Roman" w:hAnsi="Times New Roman" w:cs="Times New Roman"/>
          <w:sz w:val="26"/>
        </w:rPr>
        <w:t xml:space="preserve">“knew the arrest lacked any constitutional basis and yet participated in some way.” </w:t>
      </w:r>
      <w:r>
        <w:rPr>
          <w:rFonts w:ascii="Times New Roman" w:eastAsia="Times New Roman" w:hAnsi="Times New Roman" w:cs="Times New Roman"/>
          <w:i/>
          <w:sz w:val="26"/>
        </w:rPr>
        <w:t>Wilkerson v. Seymour</w:t>
      </w:r>
      <w:r>
        <w:rPr>
          <w:rFonts w:ascii="Times New Roman" w:eastAsia="Times New Roman" w:hAnsi="Times New Roman" w:cs="Times New Roman"/>
          <w:sz w:val="26"/>
        </w:rPr>
        <w:t xml:space="preserve">, 736 F.3d 974, 980 (11th Cir. 2013) (citing </w:t>
      </w:r>
      <w:r>
        <w:rPr>
          <w:rFonts w:ascii="Times New Roman" w:eastAsia="Times New Roman" w:hAnsi="Times New Roman" w:cs="Times New Roman"/>
          <w:i/>
          <w:sz w:val="26"/>
        </w:rPr>
        <w:t>Jones v. Cannon</w:t>
      </w:r>
      <w:r>
        <w:rPr>
          <w:rFonts w:ascii="Times New Roman" w:eastAsia="Times New Roman" w:hAnsi="Times New Roman" w:cs="Times New Roman"/>
          <w:sz w:val="26"/>
        </w:rPr>
        <w:t xml:space="preserve">, </w:t>
      </w:r>
    </w:p>
    <w:p w14:paraId="3801DD34" w14:textId="77777777" w:rsidR="006B149C" w:rsidRDefault="00000000">
      <w:pPr>
        <w:spacing w:after="12" w:line="248" w:lineRule="auto"/>
        <w:ind w:left="-12"/>
        <w:jc w:val="both"/>
      </w:pPr>
      <w:r>
        <w:rPr>
          <w:rFonts w:ascii="Times New Roman" w:eastAsia="Times New Roman" w:hAnsi="Times New Roman" w:cs="Times New Roman"/>
          <w:sz w:val="26"/>
        </w:rPr>
        <w:t xml:space="preserve">174 F.3d 1271 (11th Cir. 1999)). </w:t>
      </w:r>
    </w:p>
    <w:p w14:paraId="3A8FD8C0" w14:textId="77777777" w:rsidR="006B149C" w:rsidRDefault="00000000">
      <w:pPr>
        <w:spacing w:after="19"/>
        <w:ind w:left="721"/>
      </w:pPr>
      <w:r>
        <w:rPr>
          <w:rFonts w:ascii="Times New Roman" w:eastAsia="Times New Roman" w:hAnsi="Times New Roman" w:cs="Times New Roman"/>
          <w:sz w:val="25"/>
        </w:rPr>
        <w:t xml:space="preserve"> </w:t>
      </w:r>
    </w:p>
    <w:p w14:paraId="3B7B14D1" w14:textId="77777777" w:rsidR="006B149C" w:rsidRDefault="00000000">
      <w:pPr>
        <w:pStyle w:val="Heading3"/>
        <w:tabs>
          <w:tab w:val="center" w:pos="853"/>
          <w:tab w:val="center" w:pos="3307"/>
        </w:tabs>
        <w:spacing w:after="11"/>
        <w:ind w:left="0" w:firstLine="0"/>
        <w:jc w:val="left"/>
        <w:pPrChange w:id="4221" w:author="Author" w:date="2025-10-09T10:21:00Z">
          <w:pPr>
            <w:pStyle w:val="Heading2"/>
            <w:tabs>
              <w:tab w:val="center" w:pos="853"/>
              <w:tab w:val="center" w:pos="3307"/>
            </w:tabs>
            <w:spacing w:after="11" w:line="249" w:lineRule="auto"/>
            <w:ind w:left="0" w:right="0" w:firstLine="0"/>
            <w:jc w:val="left"/>
          </w:pPr>
        </w:pPrChange>
      </w:pPr>
      <w:r>
        <w:rPr>
          <w:rFonts w:ascii="Calibri" w:eastAsia="Calibri" w:hAnsi="Calibri" w:cs="Calibri"/>
          <w:b w:val="0"/>
          <w:sz w:val="22"/>
        </w:rPr>
        <w:tab/>
      </w:r>
      <w:r w:rsidRPr="001B01F8">
        <w:t>II.</w:t>
      </w:r>
      <w:r w:rsidRPr="001B01F8">
        <w:rPr>
          <w:rFonts w:ascii="Arial" w:eastAsia="Arial" w:hAnsi="Arial"/>
        </w:rPr>
        <w:t xml:space="preserve"> </w:t>
      </w:r>
      <w:r w:rsidRPr="001B01F8">
        <w:rPr>
          <w:rFonts w:ascii="Arial" w:eastAsia="Arial" w:hAnsi="Arial"/>
        </w:rPr>
        <w:tab/>
      </w:r>
      <w:r w:rsidRPr="001B01F8">
        <w:t>Underlying Excessive Force Claim</w:t>
      </w:r>
      <w:r w:rsidRPr="001B01F8">
        <w:rPr>
          <w:b w:val="0"/>
        </w:rPr>
        <w:t xml:space="preserve"> </w:t>
      </w:r>
    </w:p>
    <w:p w14:paraId="7BDA724F" w14:textId="77777777" w:rsidR="006B149C" w:rsidRDefault="00000000">
      <w:pPr>
        <w:spacing w:after="0"/>
        <w:ind w:left="721"/>
      </w:pPr>
      <w:r>
        <w:rPr>
          <w:rFonts w:ascii="Times New Roman" w:eastAsia="Times New Roman" w:hAnsi="Times New Roman" w:cs="Times New Roman"/>
          <w:sz w:val="23"/>
        </w:rPr>
        <w:t xml:space="preserve"> </w:t>
      </w:r>
    </w:p>
    <w:p w14:paraId="06603F7B" w14:textId="77777777" w:rsidR="006B149C" w:rsidRDefault="00000000">
      <w:pPr>
        <w:spacing w:after="228" w:line="248" w:lineRule="auto"/>
        <w:ind w:left="-12" w:right="349" w:firstLine="712"/>
        <w:jc w:val="both"/>
      </w:pPr>
      <w:r>
        <w:rPr>
          <w:rFonts w:ascii="Times New Roman" w:eastAsia="Times New Roman" w:hAnsi="Times New Roman" w:cs="Times New Roman"/>
          <w:sz w:val="26"/>
        </w:rPr>
        <w:t xml:space="preserve">As noted in the first element of the claim, the plaintiff must prove another officer used excessive force. However, if the officer who allegedly used excessive force has settled or is otherwise not involved in the case, the court will need to adjust the instructions to ensure that the jury has a sufficient understanding of the underlying excessive force allegations. </w:t>
      </w:r>
    </w:p>
    <w:p w14:paraId="3570120C" w14:textId="77777777" w:rsidR="006B149C" w:rsidRDefault="00000000">
      <w:pPr>
        <w:pStyle w:val="Heading3"/>
        <w:tabs>
          <w:tab w:val="center" w:pos="903"/>
          <w:tab w:val="center" w:pos="1980"/>
        </w:tabs>
        <w:spacing w:after="11"/>
        <w:ind w:left="0" w:firstLine="0"/>
        <w:jc w:val="left"/>
        <w:pPrChange w:id="4222" w:author="Author" w:date="2025-10-09T10:21:00Z">
          <w:pPr>
            <w:pStyle w:val="Heading2"/>
            <w:tabs>
              <w:tab w:val="center" w:pos="903"/>
              <w:tab w:val="center" w:pos="1980"/>
            </w:tabs>
            <w:spacing w:after="11" w:line="249" w:lineRule="auto"/>
            <w:ind w:left="0" w:right="0" w:firstLine="0"/>
            <w:jc w:val="left"/>
          </w:pPr>
        </w:pPrChange>
      </w:pPr>
      <w:r>
        <w:rPr>
          <w:rFonts w:ascii="Calibri" w:eastAsia="Calibri" w:hAnsi="Calibri" w:cs="Calibri"/>
          <w:b w:val="0"/>
          <w:sz w:val="22"/>
        </w:rPr>
        <w:tab/>
      </w:r>
      <w:r w:rsidRPr="001B01F8">
        <w:t>III.</w:t>
      </w:r>
      <w:r w:rsidRPr="001B01F8">
        <w:rPr>
          <w:rFonts w:ascii="Arial" w:eastAsia="Arial" w:hAnsi="Arial"/>
        </w:rPr>
        <w:t xml:space="preserve"> </w:t>
      </w:r>
      <w:r w:rsidRPr="001B01F8">
        <w:rPr>
          <w:rFonts w:ascii="Arial" w:eastAsia="Arial" w:hAnsi="Arial"/>
        </w:rPr>
        <w:tab/>
      </w:r>
      <w:r w:rsidRPr="001B01F8">
        <w:t>Causation</w:t>
      </w:r>
      <w:r w:rsidRPr="001B01F8">
        <w:rPr>
          <w:b w:val="0"/>
        </w:rPr>
        <w:t xml:space="preserve"> </w:t>
      </w:r>
    </w:p>
    <w:p w14:paraId="27713153" w14:textId="77777777" w:rsidR="006B149C" w:rsidRDefault="00000000">
      <w:pPr>
        <w:spacing w:after="201"/>
        <w:ind w:left="1"/>
      </w:pPr>
      <w:r>
        <w:rPr>
          <w:rFonts w:ascii="Times New Roman" w:eastAsia="Times New Roman" w:hAnsi="Times New Roman" w:cs="Times New Roman"/>
          <w:sz w:val="23"/>
        </w:rPr>
        <w:t xml:space="preserve"> </w:t>
      </w:r>
    </w:p>
    <w:p w14:paraId="3C7E0443" w14:textId="77777777" w:rsidR="006B149C" w:rsidRDefault="00000000">
      <w:pPr>
        <w:spacing w:after="236" w:line="239" w:lineRule="auto"/>
        <w:ind w:left="-14" w:right="111" w:firstLine="710"/>
        <w:pPrChange w:id="4223" w:author="Author" w:date="2025-10-09T10:21:00Z">
          <w:pPr>
            <w:spacing w:after="236" w:line="239" w:lineRule="auto"/>
            <w:ind w:left="-14" w:right="101" w:firstLine="710"/>
          </w:pPr>
        </w:pPrChange>
      </w:pPr>
      <w:r>
        <w:rPr>
          <w:rFonts w:ascii="Times New Roman" w:eastAsia="Times New Roman" w:hAnsi="Times New Roman" w:cs="Times New Roman"/>
          <w:sz w:val="26"/>
        </w:rPr>
        <w:t xml:space="preserve">Failure to intervene and failure to protect claims potentially present unique causation and damages issues.  Necessarily, a third party or perhaps a co-defendant will have committed the actual assault.  In this situation, defendants may argue that district courts should apply state law regarding joint liability and apportionment of damages.  According to the Supreme Court, in the Civil Rights Statutes “Congress has directed federal courts to follow a three-step process;” the district court should (1) “look to the laws of the United States so far as such laws are suitable to carry the civil and criminal civil rights statutes into effect;” (2) consider state common law; and then (3) “apply state law only if it is not inconsistent with the Constitution and the laws of the United States.”  </w:t>
      </w:r>
      <w:r>
        <w:rPr>
          <w:rFonts w:ascii="Times New Roman" w:eastAsia="Times New Roman" w:hAnsi="Times New Roman" w:cs="Times New Roman"/>
          <w:i/>
          <w:sz w:val="26"/>
        </w:rPr>
        <w:t>Burnett v. Grattan</w:t>
      </w:r>
      <w:r>
        <w:rPr>
          <w:rFonts w:ascii="Times New Roman" w:eastAsia="Times New Roman" w:hAnsi="Times New Roman" w:cs="Times New Roman"/>
          <w:sz w:val="26"/>
        </w:rPr>
        <w:t xml:space="preserve">, 468 U.S. 42, 47-48 (1984) (internal citations, quotation marks, and alterations omitted).  However, Eleventh Circuit case law suggests that district courts should apply federal law recognizing joint and several liability.  </w:t>
      </w:r>
      <w:r>
        <w:rPr>
          <w:rFonts w:ascii="Times New Roman" w:eastAsia="Times New Roman" w:hAnsi="Times New Roman" w:cs="Times New Roman"/>
          <w:i/>
          <w:sz w:val="26"/>
        </w:rPr>
        <w:t>See Finch v. City of Vernon</w:t>
      </w:r>
      <w:r>
        <w:rPr>
          <w:rFonts w:ascii="Times New Roman" w:eastAsia="Times New Roman" w:hAnsi="Times New Roman" w:cs="Times New Roman"/>
          <w:sz w:val="26"/>
        </w:rPr>
        <w:t xml:space="preserve">, 877 F.2d 1497, 1502-03 (11th Cir. 1989) (“In this case, the district court, applying a federal rule of damages, correctly held the City jointly and severally liable for the damages Finch suffered from the wrongful discharge.”); </w:t>
      </w:r>
      <w:r>
        <w:rPr>
          <w:rFonts w:ascii="Times New Roman" w:eastAsia="Times New Roman" w:hAnsi="Times New Roman" w:cs="Times New Roman"/>
          <w:i/>
          <w:sz w:val="26"/>
        </w:rPr>
        <w:t>see also Murphy v. City of Flagler Beach</w:t>
      </w:r>
      <w:r>
        <w:rPr>
          <w:rFonts w:ascii="Times New Roman" w:eastAsia="Times New Roman" w:hAnsi="Times New Roman" w:cs="Times New Roman"/>
          <w:sz w:val="26"/>
        </w:rPr>
        <w:t xml:space="preserve">, 846 F.2d 1306, 1308-09 (11th Cir. 1988) (holding that the federal common law, not law of the forum state, governs the mitigation of damages in § 1983 cases and holding that in such cases, “[i]f a federal damages rule exists, it applies”).  Other Circuits have more squarely found that federal common law requires applying joint and several liability in § 1983 cases regardless of the law of the forum state.  </w:t>
      </w:r>
      <w:r>
        <w:rPr>
          <w:rFonts w:ascii="Times New Roman" w:eastAsia="Times New Roman" w:hAnsi="Times New Roman" w:cs="Times New Roman"/>
          <w:i/>
          <w:sz w:val="26"/>
        </w:rPr>
        <w:t>See Weeks v. Chaboudy</w:t>
      </w:r>
      <w:r>
        <w:rPr>
          <w:rFonts w:ascii="Times New Roman" w:eastAsia="Times New Roman" w:hAnsi="Times New Roman" w:cs="Times New Roman"/>
          <w:sz w:val="26"/>
        </w:rPr>
        <w:t xml:space="preserve">, 984 F.2d 185, 188 (6th Cir. 1993) (concluding that federal common law requires joint and several liability in § 1983 cases and reversing a district court’s apportionment of damages); </w:t>
      </w:r>
      <w:r>
        <w:rPr>
          <w:rFonts w:ascii="Times New Roman" w:eastAsia="Times New Roman" w:hAnsi="Times New Roman" w:cs="Times New Roman"/>
          <w:i/>
          <w:sz w:val="26"/>
        </w:rPr>
        <w:t>Watts v. Laurent</w:t>
      </w:r>
      <w:r>
        <w:rPr>
          <w:rFonts w:ascii="Times New Roman" w:eastAsia="Times New Roman" w:hAnsi="Times New Roman" w:cs="Times New Roman"/>
          <w:sz w:val="26"/>
        </w:rPr>
        <w:t xml:space="preserve">, 774 F.2d 168, 179 (7th Cir. 1985) (applying federal common law in holding that defendants were jointly and severally liable in a § 1983 case).  More generally, the Eleventh Circuit has held that the purpose of § 1983 “is to compensate for the actual injuries caused by the particular constitutional deprivation.”  </w:t>
      </w:r>
      <w:r>
        <w:rPr>
          <w:rFonts w:ascii="Times New Roman" w:eastAsia="Times New Roman" w:hAnsi="Times New Roman" w:cs="Times New Roman"/>
          <w:i/>
          <w:sz w:val="26"/>
        </w:rPr>
        <w:t>Gilmere v. City of Atlanta</w:t>
      </w:r>
      <w:r>
        <w:rPr>
          <w:rFonts w:ascii="Times New Roman" w:eastAsia="Times New Roman" w:hAnsi="Times New Roman" w:cs="Times New Roman"/>
          <w:sz w:val="26"/>
        </w:rPr>
        <w:t xml:space="preserve">, 864 F.2d 734, 739 (11th Cir. 1989) (citation omitted).  Accordingly, while courts may “look to the common law of the states where this is ‘necessary to furnish suitable remedies’ under 1983,” resort to state law is not necessary if federal law is sufficient to serve the policies of the Civil Rights Acts.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738 (quoting </w:t>
      </w:r>
      <w:r>
        <w:rPr>
          <w:rFonts w:ascii="Times New Roman" w:eastAsia="Times New Roman" w:hAnsi="Times New Roman" w:cs="Times New Roman"/>
          <w:i/>
          <w:sz w:val="26"/>
        </w:rPr>
        <w:t>Carey v. Piphus</w:t>
      </w:r>
      <w:r>
        <w:rPr>
          <w:rFonts w:ascii="Times New Roman" w:eastAsia="Times New Roman" w:hAnsi="Times New Roman" w:cs="Times New Roman"/>
          <w:sz w:val="26"/>
        </w:rPr>
        <w:t xml:space="preserve">, 435 U.S. 247, 258 n.13 (1978) (quoting 28 U.S.C. § 1988)). </w:t>
      </w:r>
    </w:p>
    <w:p w14:paraId="4976404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For additional information regarding the instruction on causation, see the annotation following Pattern Instruction 5.3. </w:t>
      </w:r>
    </w:p>
    <w:p w14:paraId="588CB7A3" w14:textId="77777777" w:rsidR="006B149C" w:rsidRDefault="00000000">
      <w:pPr>
        <w:spacing w:after="0"/>
        <w:ind w:left="721"/>
      </w:pPr>
      <w:r>
        <w:rPr>
          <w:rFonts w:ascii="Times New Roman" w:eastAsia="Times New Roman" w:hAnsi="Times New Roman" w:cs="Times New Roman"/>
          <w:sz w:val="34"/>
        </w:rPr>
        <w:t xml:space="preserve"> </w:t>
      </w:r>
    </w:p>
    <w:p w14:paraId="296DCBDF" w14:textId="77777777" w:rsidR="006B149C" w:rsidRDefault="00000000">
      <w:pPr>
        <w:tabs>
          <w:tab w:val="center" w:pos="896"/>
          <w:tab w:val="center" w:pos="1920"/>
        </w:tabs>
        <w:spacing w:after="11" w:line="249" w:lineRule="auto"/>
      </w:pPr>
      <w:r>
        <w:tab/>
      </w:r>
      <w:r>
        <w:rPr>
          <w:rFonts w:ascii="Times New Roman" w:eastAsia="Times New Roman" w:hAnsi="Times New Roman" w:cs="Times New Roman"/>
          <w:b/>
          <w:sz w:val="26"/>
        </w:rPr>
        <w:t>IV.</w:t>
      </w:r>
      <w:r>
        <w:rPr>
          <w:rFonts w:ascii="Arial" w:eastAsia="Arial" w:hAnsi="Arial" w:cs="Arial"/>
          <w:b/>
          <w:sz w:val="26"/>
        </w:rPr>
        <w:t xml:space="preserve"> </w:t>
      </w:r>
      <w:r>
        <w:rPr>
          <w:rFonts w:ascii="Arial" w:eastAsia="Arial" w:hAnsi="Arial" w:cs="Arial"/>
          <w:b/>
          <w:sz w:val="26"/>
        </w:rPr>
        <w:tab/>
      </w:r>
      <w:r>
        <w:rPr>
          <w:rFonts w:ascii="Times New Roman" w:eastAsia="Times New Roman" w:hAnsi="Times New Roman" w:cs="Times New Roman"/>
          <w:b/>
          <w:sz w:val="26"/>
        </w:rPr>
        <w:t>Damages</w:t>
      </w:r>
      <w:r>
        <w:rPr>
          <w:rFonts w:ascii="Times New Roman" w:eastAsia="Times New Roman" w:hAnsi="Times New Roman" w:cs="Times New Roman"/>
          <w:sz w:val="26"/>
        </w:rPr>
        <w:t xml:space="preserve"> </w:t>
      </w:r>
    </w:p>
    <w:p w14:paraId="7432F3D0" w14:textId="77777777" w:rsidR="006B149C" w:rsidRDefault="00000000">
      <w:pPr>
        <w:spacing w:after="0"/>
        <w:ind w:left="721"/>
      </w:pPr>
      <w:r>
        <w:rPr>
          <w:rFonts w:ascii="Times New Roman" w:eastAsia="Times New Roman" w:hAnsi="Times New Roman" w:cs="Times New Roman"/>
          <w:sz w:val="23"/>
        </w:rPr>
        <w:t xml:space="preserve"> </w:t>
      </w:r>
    </w:p>
    <w:p w14:paraId="61C06F8B" w14:textId="77777777" w:rsidR="006B149C" w:rsidRDefault="00000000">
      <w:pPr>
        <w:spacing w:after="0"/>
        <w:ind w:left="10" w:right="2756" w:hanging="10"/>
        <w:jc w:val="right"/>
      </w:pPr>
      <w:r>
        <w:rPr>
          <w:rFonts w:ascii="Times New Roman" w:eastAsia="Times New Roman" w:hAnsi="Times New Roman" w:cs="Times New Roman"/>
          <w:sz w:val="26"/>
        </w:rPr>
        <w:t xml:space="preserve">For the damages instruction, see Pattern Instruction 5.13. </w:t>
      </w:r>
    </w:p>
    <w:p w14:paraId="2E840070" w14:textId="77777777" w:rsidR="006B149C" w:rsidRDefault="00000000">
      <w:pPr>
        <w:spacing w:after="232"/>
        <w:ind w:left="1"/>
      </w:pPr>
      <w:r>
        <w:t xml:space="preserve"> </w:t>
      </w:r>
    </w:p>
    <w:p w14:paraId="19119378" w14:textId="77777777" w:rsidR="006B149C" w:rsidRDefault="00000000">
      <w:pPr>
        <w:spacing w:after="0"/>
        <w:ind w:left="1"/>
      </w:pPr>
      <w:r>
        <w:t xml:space="preserve"> </w:t>
      </w:r>
      <w:r>
        <w:tab/>
        <w:t xml:space="preserve"> </w:t>
      </w:r>
    </w:p>
    <w:p w14:paraId="525320B5" w14:textId="77777777" w:rsidR="006B149C" w:rsidRDefault="006B149C">
      <w:pPr>
        <w:sectPr w:rsidR="006B149C">
          <w:headerReference w:type="even" r:id="rId179"/>
          <w:headerReference w:type="default" r:id="rId180"/>
          <w:footerReference w:type="even" r:id="rId181"/>
          <w:footerReference w:type="default" r:id="rId182"/>
          <w:headerReference w:type="first" r:id="rId183"/>
          <w:footerReference w:type="first" r:id="rId184"/>
          <w:pgSz w:w="12240" w:h="15840"/>
          <w:pgMar w:top="1477" w:right="1451" w:bottom="1638" w:left="1439" w:header="720" w:footer="459" w:gutter="0"/>
          <w:pgNumType w:start="1"/>
          <w:cols w:space="720"/>
        </w:sectPr>
      </w:pPr>
    </w:p>
    <w:p w14:paraId="5A1AAFD8" w14:textId="77777777" w:rsidR="006B149C" w:rsidRDefault="00000000">
      <w:pPr>
        <w:spacing w:after="17" w:line="248" w:lineRule="auto"/>
        <w:ind w:left="379" w:right="304" w:hanging="10"/>
        <w:jc w:val="center"/>
        <w:pPrChange w:id="4224" w:author="Author" w:date="2025-10-09T10:21:00Z">
          <w:pPr>
            <w:spacing w:after="17" w:line="248" w:lineRule="auto"/>
            <w:ind w:left="242" w:right="167" w:hanging="10"/>
            <w:jc w:val="center"/>
          </w:pPr>
        </w:pPrChange>
      </w:pPr>
      <w:r>
        <w:rPr>
          <w:rFonts w:ascii="Times New Roman" w:eastAsia="Times New Roman" w:hAnsi="Times New Roman" w:cs="Times New Roman"/>
          <w:b/>
          <w:sz w:val="28"/>
        </w:rPr>
        <w:t xml:space="preserve">5.8 </w:t>
      </w:r>
    </w:p>
    <w:p w14:paraId="4CD8E77B" w14:textId="77777777" w:rsidR="006B149C" w:rsidRDefault="00000000">
      <w:pPr>
        <w:spacing w:after="13" w:line="248" w:lineRule="auto"/>
        <w:ind w:left="256" w:right="161" w:hanging="10"/>
        <w:jc w:val="both"/>
        <w:rPr>
          <w:ins w:id="4225" w:author="Author" w:date="2025-10-09T10:21:00Z"/>
        </w:rPr>
      </w:pPr>
      <w:r>
        <w:rPr>
          <w:rFonts w:ascii="Times New Roman" w:hAnsi="Times New Roman"/>
          <w:b/>
          <w:sz w:val="28"/>
          <w:rPrChange w:id="4226" w:author="Author" w:date="2025-10-09T10:21:00Z">
            <w:rPr/>
          </w:rPrChange>
        </w:rPr>
        <w:t>Civil Rights – 42 U.S.C. § 1983 Claims – Eighth or</w:t>
      </w:r>
      <w:r>
        <w:rPr>
          <w:rFonts w:ascii="Times New Roman" w:hAnsi="Times New Roman"/>
          <w:sz w:val="28"/>
          <w:rPrChange w:id="4227" w:author="Author" w:date="2025-10-09T10:21:00Z">
            <w:rPr/>
          </w:rPrChange>
        </w:rPr>
        <w:t xml:space="preserve"> </w:t>
      </w:r>
      <w:r>
        <w:rPr>
          <w:rFonts w:ascii="Times New Roman" w:hAnsi="Times New Roman"/>
          <w:b/>
          <w:sz w:val="28"/>
          <w:rPrChange w:id="4228" w:author="Author" w:date="2025-10-09T10:21:00Z">
            <w:rPr/>
          </w:rPrChange>
        </w:rPr>
        <w:t xml:space="preserve">Fourteenth Amendment </w:t>
      </w:r>
    </w:p>
    <w:p w14:paraId="383536BF" w14:textId="77777777" w:rsidR="006B149C" w:rsidRDefault="00000000">
      <w:pPr>
        <w:pStyle w:val="Heading3"/>
        <w:spacing w:after="17" w:line="248" w:lineRule="auto"/>
        <w:ind w:left="379" w:right="369"/>
        <w:jc w:val="center"/>
        <w:pPrChange w:id="4229" w:author="Author" w:date="2025-10-09T10:21:00Z">
          <w:pPr>
            <w:pStyle w:val="Heading2"/>
            <w:spacing w:after="17"/>
            <w:ind w:left="256" w:right="161"/>
          </w:pPr>
        </w:pPrChange>
      </w:pPr>
      <w:r>
        <w:rPr>
          <w:sz w:val="28"/>
          <w:rPrChange w:id="4230" w:author="Author" w:date="2025-10-09T10:21:00Z">
            <w:rPr/>
          </w:rPrChange>
        </w:rPr>
        <w:t>Claim – Convicted Prisoner or Pretrial Detainee Alleging Deliberate Indifference to Serious Medical Need</w:t>
      </w:r>
      <w:r>
        <w:rPr>
          <w:b w:val="0"/>
          <w:sz w:val="28"/>
          <w:rPrChange w:id="4231" w:author="Author" w:date="2025-10-09T10:21:00Z">
            <w:rPr>
              <w:b w:val="0"/>
            </w:rPr>
          </w:rPrChange>
        </w:rPr>
        <w:t xml:space="preserve"> </w:t>
      </w:r>
    </w:p>
    <w:p w14:paraId="6C8207CA" w14:textId="77777777" w:rsidR="006B149C" w:rsidRDefault="00000000">
      <w:pPr>
        <w:spacing w:after="98"/>
        <w:ind w:left="722"/>
      </w:pPr>
      <w:r>
        <w:rPr>
          <w:rFonts w:ascii="Times New Roman" w:eastAsia="Times New Roman" w:hAnsi="Times New Roman" w:cs="Times New Roman"/>
        </w:rPr>
        <w:t xml:space="preserve"> </w:t>
      </w:r>
    </w:p>
    <w:p w14:paraId="5371B862" w14:textId="77777777" w:rsidR="006B149C" w:rsidRDefault="00000000">
      <w:pPr>
        <w:spacing w:after="68" w:line="471" w:lineRule="auto"/>
        <w:ind w:left="-12" w:right="12" w:firstLine="711"/>
        <w:jc w:val="both"/>
        <w:pPrChange w:id="4232" w:author="Author" w:date="2025-10-09T10:21:00Z">
          <w:pPr>
            <w:spacing w:after="68"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while acting under color of law, was deliberately indifferent to [his/her] serious medical need and caused injury to [him/her] in violation of [his/her] [Eighth/Fourteenth] Amendment rights. </w:t>
      </w:r>
    </w:p>
    <w:p w14:paraId="4CBB65F0" w14:textId="77777777" w:rsidR="006B149C" w:rsidRDefault="00000000">
      <w:pPr>
        <w:spacing w:after="66" w:line="471" w:lineRule="auto"/>
        <w:ind w:left="-12" w:right="97" w:firstLine="711"/>
        <w:jc w:val="both"/>
      </w:pPr>
      <w:r>
        <w:rPr>
          <w:rFonts w:ascii="Times New Roman" w:eastAsia="Times New Roman" w:hAnsi="Times New Roman" w:cs="Times New Roman"/>
          <w:sz w:val="28"/>
        </w:rPr>
        <w:t xml:space="preserve">The United States Constitution provides that anyone who is imprisoned is entitled to necessary medical care, and a corrections officer violates that right by being deliberately indifferent to a [prisoner’s/pretrial detainee’s] known serious medical need. </w:t>
      </w:r>
    </w:p>
    <w:p w14:paraId="4C4275F6" w14:textId="77777777" w:rsidR="006B149C" w:rsidRDefault="00000000">
      <w:pPr>
        <w:spacing w:after="5" w:line="471" w:lineRule="auto"/>
        <w:ind w:left="-12" w:right="12" w:firstLine="711"/>
        <w:jc w:val="both"/>
        <w:pPrChange w:id="4233"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this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each of the following facts by a preponderance of the evidence:</w:t>
      </w:r>
      <w:r>
        <w:rPr>
          <w:rFonts w:ascii="Times New Roman" w:eastAsia="Times New Roman" w:hAnsi="Times New Roman" w:cs="Times New Roman"/>
          <w:sz w:val="32"/>
        </w:rPr>
        <w:t xml:space="preserve"> </w:t>
      </w:r>
    </w:p>
    <w:p w14:paraId="2CB44D0A" w14:textId="77777777" w:rsidR="006B149C" w:rsidRDefault="00000000">
      <w:pPr>
        <w:tabs>
          <w:tab w:val="center" w:pos="1015"/>
          <w:tab w:val="center" w:pos="4699"/>
        </w:tabs>
        <w:spacing w:after="364"/>
      </w:pPr>
      <w:r>
        <w:tab/>
      </w: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a serious medical need; </w:t>
      </w:r>
    </w:p>
    <w:p w14:paraId="1BFC36FA" w14:textId="77777777" w:rsidR="006B149C" w:rsidRDefault="00000000">
      <w:pPr>
        <w:spacing w:after="57" w:line="471" w:lineRule="auto"/>
        <w:ind w:left="-12" w:right="12" w:firstLine="711"/>
        <w:jc w:val="both"/>
        <w:pPrChange w:id="4234" w:author="Author" w:date="2025-10-09T10:21:00Z">
          <w:pPr>
            <w:spacing w:after="57" w:line="471" w:lineRule="auto"/>
            <w:ind w:left="-12" w:right="13" w:firstLine="711"/>
            <w:jc w:val="both"/>
          </w:pPr>
        </w:pPrChange>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knew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had a serious medical need that posed a risk of serious harm; </w:t>
      </w:r>
    </w:p>
    <w:p w14:paraId="35D5CD18" w14:textId="77777777" w:rsidR="006B149C" w:rsidRDefault="00000000">
      <w:pPr>
        <w:spacing w:after="56" w:line="471" w:lineRule="auto"/>
        <w:ind w:left="-12" w:right="1226" w:firstLine="711"/>
        <w:jc w:val="both"/>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failed to [provide/get] necessary medical care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serious medical need in deliberate indifference to the risk of serious harm;  </w:t>
      </w:r>
    </w:p>
    <w:p w14:paraId="6629D501" w14:textId="77777777" w:rsidR="006B149C" w:rsidRDefault="00000000">
      <w:pPr>
        <w:spacing w:after="5"/>
        <w:ind w:left="722" w:right="12"/>
        <w:jc w:val="both"/>
        <w:pPrChange w:id="4235" w:author="Author" w:date="2025-10-09T10:21:00Z">
          <w:pPr>
            <w:spacing w:after="5"/>
            <w:ind w:left="722" w:right="13"/>
            <w:jc w:val="both"/>
          </w:pPr>
        </w:pPrChange>
      </w:pPr>
      <w:r>
        <w:rPr>
          <w:rFonts w:ascii="Times New Roman" w:eastAsia="Times New Roman" w:hAnsi="Times New Roman" w:cs="Times New Roman"/>
          <w:sz w:val="28"/>
        </w:rPr>
        <w:t>Fourth: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caused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p>
    <w:p w14:paraId="6DDD658C" w14:textId="77777777" w:rsidR="006B149C" w:rsidRDefault="00000000">
      <w:pPr>
        <w:spacing w:after="357"/>
        <w:ind w:left="-12" w:right="12"/>
        <w:jc w:val="both"/>
        <w:pPrChange w:id="4236" w:author="Author" w:date="2025-10-09T10:21:00Z">
          <w:pPr>
            <w:spacing w:after="357"/>
            <w:ind w:left="-12" w:right="13"/>
            <w:jc w:val="both"/>
          </w:pPr>
        </w:pPrChange>
      </w:pP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injuries; and </w:t>
      </w:r>
    </w:p>
    <w:p w14:paraId="618D920F" w14:textId="77777777" w:rsidR="006B149C" w:rsidRDefault="00000000">
      <w:pPr>
        <w:spacing w:after="68" w:line="471" w:lineRule="auto"/>
        <w:ind w:left="-12" w:right="1088" w:firstLine="711"/>
        <w:jc w:val="both"/>
      </w:pPr>
      <w:r>
        <w:rPr>
          <w:rFonts w:ascii="Times New Roman" w:eastAsia="Times New Roman" w:hAnsi="Times New Roman" w:cs="Times New Roman"/>
          <w:sz w:val="28"/>
        </w:rPr>
        <w:t>Fifth: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under color of law. [The parties have agreed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under color of law, so you should accept that as a proven fact.] </w:t>
      </w:r>
    </w:p>
    <w:p w14:paraId="0F29405D" w14:textId="77777777" w:rsidR="006B149C" w:rsidRDefault="00000000">
      <w:pPr>
        <w:spacing w:after="5" w:line="471" w:lineRule="auto"/>
        <w:ind w:left="-12" w:right="12" w:firstLine="711"/>
        <w:jc w:val="both"/>
        <w:pPrChange w:id="4237"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first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a serious medical need.  A “serious medical need” is a medical condition that a physician has diagnosed as requiring treatment or a medical condition that is so obvious that even a lay person would easily recognize the need for medical care. In either case, the medical condition must have posed a substantial risk of serious harm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if left unattended. </w:t>
      </w:r>
    </w:p>
    <w:p w14:paraId="3C96ED60" w14:textId="77777777" w:rsidR="006B149C" w:rsidRDefault="00000000">
      <w:pPr>
        <w:spacing w:after="68" w:line="471" w:lineRule="auto"/>
        <w:ind w:left="-12" w:right="12" w:firstLine="711"/>
        <w:jc w:val="both"/>
        <w:pPrChange w:id="4238" w:author="Author" w:date="2025-10-09T10:21:00Z">
          <w:pPr>
            <w:spacing w:after="68" w:line="471" w:lineRule="auto"/>
            <w:ind w:left="-12" w:right="13" w:firstLine="711"/>
            <w:jc w:val="both"/>
          </w:pPr>
        </w:pPrChange>
      </w:pPr>
      <w:r>
        <w:rPr>
          <w:rFonts w:ascii="Times New Roman" w:eastAsia="Times New Roman" w:hAnsi="Times New Roman" w:cs="Times New Roman"/>
          <w:sz w:val="28"/>
        </w:rPr>
        <w:t>For the second element, you must determine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actually knew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had a serious medical need and required immediate attention. Put another way, it is not enough to show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was careless or neglected [his/her] job duties and should have known about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need. And it is not enough to show that a reasonable person would have known of the serious medical need. However, you may find from circumstantial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knew about the risk of serious harm. Further, if the risk of serious harm was obvious, you may, based on that,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knew about that risk. </w:t>
      </w:r>
    </w:p>
    <w:p w14:paraId="051D618E" w14:textId="77777777" w:rsidR="006B149C" w:rsidRDefault="00000000">
      <w:pPr>
        <w:spacing w:after="5"/>
        <w:ind w:left="722" w:right="12"/>
        <w:jc w:val="both"/>
        <w:pPrChange w:id="4239" w:author="Author" w:date="2025-10-09T10:21:00Z">
          <w:pPr>
            <w:spacing w:after="5"/>
            <w:ind w:left="722" w:right="13"/>
            <w:jc w:val="both"/>
          </w:pPr>
        </w:pPrChange>
      </w:pPr>
      <w:r>
        <w:rPr>
          <w:rFonts w:ascii="Times New Roman" w:eastAsia="Times New Roman" w:hAnsi="Times New Roman" w:cs="Times New Roman"/>
          <w:sz w:val="28"/>
        </w:rPr>
        <w:t>For the third element, to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w:t>
      </w:r>
    </w:p>
    <w:p w14:paraId="53344AB8" w14:textId="77777777" w:rsidR="006B149C" w:rsidRDefault="00000000">
      <w:pPr>
        <w:spacing w:after="68" w:line="471" w:lineRule="auto"/>
        <w:ind w:left="-12" w:right="12"/>
        <w:jc w:val="both"/>
        <w:pPrChange w:id="4240" w:author="Author" w:date="2025-10-09T10:21:00Z">
          <w:pPr>
            <w:spacing w:after="68" w:line="471" w:lineRule="auto"/>
            <w:ind w:left="-12" w:right="13"/>
            <w:jc w:val="both"/>
          </w:pPr>
        </w:pPrChange>
      </w:pPr>
      <w:r>
        <w:rPr>
          <w:rFonts w:ascii="Times New Roman" w:eastAsia="Times New Roman" w:hAnsi="Times New Roman" w:cs="Times New Roman"/>
          <w:sz w:val="28"/>
        </w:rPr>
        <w:t>deliberately indifferent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serious medical need, you may consider all the relevant circumstances including the seriousness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injury, the length of any delay in providing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medical care, and the reasons for any delay. But the law does not require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receive the most advanced medical response to [his/her] serious medical need. </w:t>
      </w:r>
    </w:p>
    <w:p w14:paraId="18234F49" w14:textId="77777777" w:rsidR="006B149C" w:rsidRDefault="00000000">
      <w:pPr>
        <w:spacing w:after="68" w:line="471" w:lineRule="auto"/>
        <w:ind w:left="-12" w:right="12" w:firstLine="711"/>
        <w:jc w:val="both"/>
        <w:pPrChange w:id="4241" w:author="Author" w:date="2025-10-09T10:21:00Z">
          <w:pPr>
            <w:spacing w:after="68" w:line="471" w:lineRule="auto"/>
            <w:ind w:left="-12" w:right="13" w:firstLine="711"/>
            <w:jc w:val="both"/>
          </w:pPr>
        </w:pPrChange>
      </w:pPr>
      <w:r>
        <w:rPr>
          <w:rFonts w:ascii="Times New Roman" w:eastAsia="Times New Roman" w:hAnsi="Times New Roman" w:cs="Times New Roman"/>
          <w:sz w:val="28"/>
        </w:rPr>
        <w:t>For the fourth element, you must determine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caused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injuries.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caused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injuries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would not have been injured without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or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injuries were worsened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and the injuries were a reasonably foreseeable consequence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w:t>
      </w:r>
    </w:p>
    <w:p w14:paraId="1DA56037" w14:textId="77777777" w:rsidR="006B149C" w:rsidRDefault="00000000">
      <w:pPr>
        <w:spacing w:after="69" w:line="471" w:lineRule="auto"/>
        <w:ind w:left="-12" w:right="12" w:firstLine="711"/>
        <w:jc w:val="both"/>
        <w:pPrChange w:id="4242" w:author="Author" w:date="2025-10-09T10:21:00Z">
          <w:pPr>
            <w:spacing w:after="69" w:line="471" w:lineRule="auto"/>
            <w:ind w:left="-12" w:right="13" w:firstLine="711"/>
            <w:jc w:val="both"/>
          </w:pPr>
        </w:pPrChange>
      </w:pPr>
      <w:r>
        <w:rPr>
          <w:rFonts w:ascii="Times New Roman" w:eastAsia="Times New Roman" w:hAnsi="Times New Roman" w:cs="Times New Roman"/>
          <w:sz w:val="28"/>
        </w:rPr>
        <w:t>[For the fifth element,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under color of law. A government official acts “under color” of law when acting within the limits of lawful authority. [He/She] also acts under color of law when [he/she] claims to be performing an official duty but [his/her] acts are outside the limits of lawful authority and abusive in manner, or [he/she] acts in a way that misuses [his/her] power and is able to do so only because [he/she] is an official.] </w:t>
      </w:r>
    </w:p>
    <w:p w14:paraId="6C68D666" w14:textId="77777777" w:rsidR="006B149C" w:rsidRDefault="00000000">
      <w:pPr>
        <w:spacing w:after="289"/>
        <w:ind w:left="722" w:right="12"/>
        <w:jc w:val="both"/>
        <w:pPrChange w:id="4243" w:author="Author" w:date="2025-10-09T10:21:00Z">
          <w:pPr>
            <w:spacing w:after="289"/>
            <w:ind w:left="722" w:right="13"/>
            <w:jc w:val="both"/>
          </w:pPr>
        </w:pPrChange>
      </w:pPr>
      <w:r>
        <w:rPr>
          <w:rFonts w:ascii="Times New Roman" w:eastAsia="Times New Roman" w:hAnsi="Times New Roman" w:cs="Times New Roman"/>
          <w:b/>
          <w:sz w:val="28"/>
        </w:rPr>
        <w:t>NOTE</w:t>
      </w:r>
      <w:r>
        <w:rPr>
          <w:rFonts w:ascii="Times New Roman" w:eastAsia="Times New Roman" w:hAnsi="Times New Roman" w:cs="Times New Roman"/>
          <w:sz w:val="28"/>
        </w:rPr>
        <w:t xml:space="preserve">: Model Jury Interrogatory Forms may be found in the </w:t>
      </w:r>
    </w:p>
    <w:p w14:paraId="0CF5FEA5" w14:textId="77777777" w:rsidR="006B149C" w:rsidRDefault="00000000">
      <w:pPr>
        <w:spacing w:after="3" w:line="476" w:lineRule="auto"/>
        <w:ind w:left="-13"/>
      </w:pPr>
      <w:r>
        <w:rPr>
          <w:rFonts w:ascii="Times New Roman" w:eastAsia="Times New Roman" w:hAnsi="Times New Roman" w:cs="Times New Roman"/>
          <w:sz w:val="28"/>
        </w:rPr>
        <w:t xml:space="preserve">appendices after the last civil rights jury instruction (Pattern Instruction 5.13) for use in actions brought under 42 U.S.C. § 1983. Three types of Model Jury Interrogatory Forms are provided: (A) a simplified Interrogatory Form for use in most civil right actions; (B) an Interrogatory Form for use in actions that do not require application of the Prison Litigation Reform Act, and (C) an Interrogatory Form for use in actions that do require application of the Prison </w:t>
      </w:r>
    </w:p>
    <w:p w14:paraId="5436AF85" w14:textId="77777777" w:rsidR="006B149C" w:rsidRDefault="00000000">
      <w:pPr>
        <w:spacing w:after="239"/>
        <w:ind w:left="-12" w:right="12"/>
        <w:jc w:val="both"/>
        <w:pPrChange w:id="4244" w:author="Author" w:date="2025-10-09T10:21:00Z">
          <w:pPr>
            <w:spacing w:after="239"/>
            <w:ind w:left="-12" w:right="13"/>
            <w:jc w:val="both"/>
          </w:pPr>
        </w:pPrChange>
      </w:pPr>
      <w:r>
        <w:rPr>
          <w:rFonts w:ascii="Times New Roman" w:eastAsia="Times New Roman" w:hAnsi="Times New Roman" w:cs="Times New Roman"/>
          <w:sz w:val="28"/>
        </w:rPr>
        <w:t xml:space="preserve">Litigation Reform Act. </w:t>
      </w:r>
    </w:p>
    <w:p w14:paraId="50F86844" w14:textId="77777777" w:rsidR="006B149C" w:rsidRDefault="00000000">
      <w:pPr>
        <w:spacing w:after="255"/>
        <w:ind w:left="2"/>
      </w:pPr>
      <w:r>
        <w:t xml:space="preserve"> </w:t>
      </w:r>
    </w:p>
    <w:p w14:paraId="64C4E892" w14:textId="77777777" w:rsidR="006B149C" w:rsidRDefault="00000000">
      <w:pPr>
        <w:pStyle w:val="Heading2"/>
        <w:spacing w:after="6"/>
        <w:ind w:left="732" w:right="3921"/>
        <w:pPrChange w:id="4245" w:author="Author" w:date="2025-10-09T10:21:00Z">
          <w:pPr>
            <w:pStyle w:val="Heading1"/>
            <w:spacing w:after="6"/>
            <w:ind w:left="732" w:right="3965"/>
          </w:pPr>
        </w:pPrChange>
      </w:pPr>
      <w:r>
        <w:t>ANNOTATIONS AND COMMENTS</w:t>
      </w:r>
      <w:r>
        <w:rPr>
          <w:b w:val="0"/>
          <w:u w:val="none"/>
        </w:rPr>
        <w:t xml:space="preserve"> </w:t>
      </w:r>
    </w:p>
    <w:p w14:paraId="711B0A25" w14:textId="77777777" w:rsidR="006B149C" w:rsidRDefault="00000000">
      <w:pPr>
        <w:spacing w:after="177"/>
        <w:ind w:left="722"/>
      </w:pPr>
      <w:r>
        <w:rPr>
          <w:rFonts w:ascii="Times New Roman" w:eastAsia="Times New Roman" w:hAnsi="Times New Roman" w:cs="Times New Roman"/>
          <w:sz w:val="16"/>
        </w:rPr>
        <w:t xml:space="preserve"> </w:t>
      </w:r>
    </w:p>
    <w:p w14:paraId="356116DE" w14:textId="77777777" w:rsidR="006B149C" w:rsidRDefault="00000000">
      <w:pPr>
        <w:pStyle w:val="Heading3"/>
        <w:tabs>
          <w:tab w:val="center" w:pos="793"/>
          <w:tab w:val="center" w:pos="3421"/>
        </w:tabs>
        <w:spacing w:after="11"/>
        <w:ind w:left="0" w:firstLine="0"/>
        <w:jc w:val="left"/>
        <w:pPrChange w:id="4246" w:author="Author" w:date="2025-10-09T10:21:00Z">
          <w:pPr>
            <w:pStyle w:val="Heading2"/>
            <w:tabs>
              <w:tab w:val="center" w:pos="793"/>
              <w:tab w:val="center" w:pos="3421"/>
            </w:tabs>
            <w:spacing w:after="11" w:line="249" w:lineRule="auto"/>
            <w:ind w:left="0" w:right="0" w:firstLine="0"/>
            <w:jc w:val="left"/>
          </w:pPr>
        </w:pPrChange>
      </w:pPr>
      <w:r>
        <w:rPr>
          <w:rFonts w:ascii="Calibri" w:eastAsia="Calibri" w:hAnsi="Calibri" w:cs="Calibri"/>
          <w:b w:val="0"/>
          <w:sz w:val="22"/>
        </w:rPr>
        <w:tab/>
      </w:r>
      <w:r w:rsidRPr="001B01F8">
        <w:rPr>
          <w:rFonts w:ascii="Arial" w:eastAsia="Arial" w:hAnsi="Arial"/>
        </w:rPr>
        <w:t xml:space="preserve">I. </w:t>
      </w:r>
      <w:r w:rsidRPr="001B01F8">
        <w:rPr>
          <w:rFonts w:ascii="Arial" w:eastAsia="Arial" w:hAnsi="Arial"/>
        </w:rPr>
        <w:tab/>
      </w:r>
      <w:r w:rsidRPr="001B01F8">
        <w:t>Eighth and/ Fourteenth Amendment</w:t>
      </w:r>
      <w:r w:rsidRPr="001B01F8">
        <w:rPr>
          <w:b w:val="0"/>
        </w:rPr>
        <w:t xml:space="preserve"> </w:t>
      </w:r>
    </w:p>
    <w:p w14:paraId="68B70C00" w14:textId="77777777" w:rsidR="006B149C" w:rsidRDefault="00000000">
      <w:pPr>
        <w:spacing w:after="140"/>
        <w:ind w:left="722"/>
      </w:pPr>
      <w:r>
        <w:rPr>
          <w:rFonts w:ascii="Times New Roman" w:eastAsia="Times New Roman" w:hAnsi="Times New Roman" w:cs="Times New Roman"/>
          <w:sz w:val="16"/>
        </w:rPr>
        <w:t xml:space="preserve"> </w:t>
      </w:r>
    </w:p>
    <w:p w14:paraId="51545588" w14:textId="2200CEF8" w:rsidR="006B149C" w:rsidRDefault="00000000">
      <w:pPr>
        <w:spacing w:after="0" w:line="248" w:lineRule="auto"/>
        <w:ind w:left="-12" w:right="209" w:firstLine="712"/>
        <w:jc w:val="both"/>
      </w:pPr>
      <w:del w:id="4247" w:author="Author" w:date="2025-10-09T10:21:00Z">
        <w:r>
          <w:rPr>
            <w:noProof/>
          </w:rPr>
          <mc:AlternateContent>
            <mc:Choice Requires="wpg">
              <w:drawing>
                <wp:anchor distT="0" distB="0" distL="114300" distR="114300" simplePos="0" relativeHeight="251664384" behindDoc="0" locked="0" layoutInCell="1" allowOverlap="1" wp14:anchorId="1410D391" wp14:editId="6491227D">
                  <wp:simplePos x="0" y="0"/>
                  <wp:positionH relativeFrom="page">
                    <wp:posOffset>4235450</wp:posOffset>
                  </wp:positionH>
                  <wp:positionV relativeFrom="page">
                    <wp:posOffset>9723971</wp:posOffset>
                  </wp:positionV>
                  <wp:extent cx="53340" cy="8890"/>
                  <wp:effectExtent l="0" t="0" r="0" b="0"/>
                  <wp:wrapTopAndBottom/>
                  <wp:docPr id="514081" name="Group 514081"/>
                  <wp:cNvGraphicFramePr/>
                  <a:graphic xmlns:a="http://schemas.openxmlformats.org/drawingml/2006/main">
                    <a:graphicData uri="http://schemas.microsoft.com/office/word/2010/wordprocessingGroup">
                      <wpg:wgp>
                        <wpg:cNvGrpSpPr/>
                        <wpg:grpSpPr>
                          <a:xfrm>
                            <a:off x="0" y="0"/>
                            <a:ext cx="53340" cy="8890"/>
                            <a:chOff x="0" y="0"/>
                            <a:chExt cx="53340" cy="8890"/>
                          </a:xfrm>
                        </wpg:grpSpPr>
                        <wps:wsp>
                          <wps:cNvPr id="22201" name="Shape 22201"/>
                          <wps:cNvSpPr/>
                          <wps:spPr>
                            <a:xfrm>
                              <a:off x="0" y="0"/>
                              <a:ext cx="53340" cy="0"/>
                            </a:xfrm>
                            <a:custGeom>
                              <a:avLst/>
                              <a:gdLst/>
                              <a:ahLst/>
                              <a:cxnLst/>
                              <a:rect l="0" t="0" r="0" b="0"/>
                              <a:pathLst>
                                <a:path w="53340">
                                  <a:moveTo>
                                    <a:pt x="0" y="0"/>
                                  </a:moveTo>
                                  <a:lnTo>
                                    <a:pt x="53340" y="0"/>
                                  </a:lnTo>
                                </a:path>
                              </a:pathLst>
                            </a:custGeom>
                            <a:ln w="889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081" style="width:4.20001pt;height:0.7pt;position:absolute;mso-position-horizontal-relative:page;mso-position-horizontal:absolute;margin-left:333.5pt;mso-position-vertical-relative:page;margin-top:765.667pt;" coordsize="533,88">
                  <v:shape id="Shape 22201" style="position:absolute;width:533;height:0;left:0;top:0;" coordsize="53340,0" path="m0,0l53340,0">
                    <v:stroke weight="0.7pt" endcap="flat" joinstyle="round" on="true" color="#ff0000"/>
                    <v:fill on="false" color="#000000" opacity="0"/>
                  </v:shape>
                  <w10:wrap type="topAndBottom"/>
                </v:group>
              </w:pict>
            </mc:Fallback>
          </mc:AlternateContent>
        </w:r>
        <w:r>
          <w:rPr>
            <w:noProof/>
          </w:rPr>
          <mc:AlternateContent>
            <mc:Choice Requires="wpg">
              <w:drawing>
                <wp:anchor distT="0" distB="0" distL="114300" distR="114300" simplePos="0" relativeHeight="251665408" behindDoc="0" locked="0" layoutInCell="1" allowOverlap="1" wp14:anchorId="2EE4F3D2" wp14:editId="206A9409">
                  <wp:simplePos x="0" y="0"/>
                  <wp:positionH relativeFrom="page">
                    <wp:posOffset>4692650</wp:posOffset>
                  </wp:positionH>
                  <wp:positionV relativeFrom="page">
                    <wp:posOffset>9723971</wp:posOffset>
                  </wp:positionV>
                  <wp:extent cx="53340" cy="8890"/>
                  <wp:effectExtent l="0" t="0" r="0" b="0"/>
                  <wp:wrapTopAndBottom/>
                  <wp:docPr id="514086" name="Group 514086"/>
                  <wp:cNvGraphicFramePr/>
                  <a:graphic xmlns:a="http://schemas.openxmlformats.org/drawingml/2006/main">
                    <a:graphicData uri="http://schemas.microsoft.com/office/word/2010/wordprocessingGroup">
                      <wpg:wgp>
                        <wpg:cNvGrpSpPr/>
                        <wpg:grpSpPr>
                          <a:xfrm>
                            <a:off x="0" y="0"/>
                            <a:ext cx="53340" cy="8890"/>
                            <a:chOff x="0" y="0"/>
                            <a:chExt cx="53340" cy="8890"/>
                          </a:xfrm>
                        </wpg:grpSpPr>
                        <wps:wsp>
                          <wps:cNvPr id="22202" name="Shape 22202"/>
                          <wps:cNvSpPr/>
                          <wps:spPr>
                            <a:xfrm>
                              <a:off x="0" y="0"/>
                              <a:ext cx="53340" cy="0"/>
                            </a:xfrm>
                            <a:custGeom>
                              <a:avLst/>
                              <a:gdLst/>
                              <a:ahLst/>
                              <a:cxnLst/>
                              <a:rect l="0" t="0" r="0" b="0"/>
                              <a:pathLst>
                                <a:path w="53340">
                                  <a:moveTo>
                                    <a:pt x="0" y="0"/>
                                  </a:moveTo>
                                  <a:lnTo>
                                    <a:pt x="53340" y="0"/>
                                  </a:lnTo>
                                </a:path>
                              </a:pathLst>
                            </a:custGeom>
                            <a:ln w="889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086" style="width:4.20001pt;height:0.7pt;position:absolute;mso-position-horizontal-relative:page;mso-position-horizontal:absolute;margin-left:369.5pt;mso-position-vertical-relative:page;margin-top:765.667pt;" coordsize="533,88">
                  <v:shape id="Shape 22202" style="position:absolute;width:533;height:0;left:0;top:0;" coordsize="53340,0" path="m0,0l53340,0">
                    <v:stroke weight="0.7pt" endcap="flat" joinstyle="round" on="true" color="#ff0000"/>
                    <v:fill on="false" color="#000000" opacity="0"/>
                  </v:shape>
                  <w10:wrap type="topAndBottom"/>
                </v:group>
              </w:pict>
            </mc:Fallback>
          </mc:AlternateContent>
        </w:r>
      </w:del>
      <w:ins w:id="4248" w:author="Author" w:date="2025-10-09T10:21:00Z">
        <w:r>
          <w:rPr>
            <w:noProof/>
          </w:rPr>
          <mc:AlternateContent>
            <mc:Choice Requires="wpg">
              <w:drawing>
                <wp:anchor distT="0" distB="0" distL="114300" distR="114300" simplePos="0" relativeHeight="251659264" behindDoc="0" locked="0" layoutInCell="1" allowOverlap="1">
                  <wp:simplePos x="0" y="0"/>
                  <wp:positionH relativeFrom="page">
                    <wp:posOffset>4235450</wp:posOffset>
                  </wp:positionH>
                  <wp:positionV relativeFrom="page">
                    <wp:posOffset>9723971</wp:posOffset>
                  </wp:positionV>
                  <wp:extent cx="53340" cy="8890"/>
                  <wp:effectExtent l="0" t="0" r="0" b="0"/>
                  <wp:wrapTopAndBottom/>
                  <wp:docPr id="508101" name="Group 508101"/>
                  <wp:cNvGraphicFramePr/>
                  <a:graphic xmlns:a="http://schemas.openxmlformats.org/drawingml/2006/main">
                    <a:graphicData uri="http://schemas.microsoft.com/office/word/2010/wordprocessingGroup">
                      <wpg:wgp>
                        <wpg:cNvGrpSpPr/>
                        <wpg:grpSpPr>
                          <a:xfrm>
                            <a:off x="0" y="0"/>
                            <a:ext cx="53340" cy="8890"/>
                            <a:chOff x="0" y="0"/>
                            <a:chExt cx="53340" cy="8890"/>
                          </a:xfrm>
                        </wpg:grpSpPr>
                        <wps:wsp>
                          <wps:cNvPr id="21399" name="Shape 21399"/>
                          <wps:cNvSpPr/>
                          <wps:spPr>
                            <a:xfrm>
                              <a:off x="0" y="0"/>
                              <a:ext cx="53340" cy="0"/>
                            </a:xfrm>
                            <a:custGeom>
                              <a:avLst/>
                              <a:gdLst/>
                              <a:ahLst/>
                              <a:cxnLst/>
                              <a:rect l="0" t="0" r="0" b="0"/>
                              <a:pathLst>
                                <a:path w="53340">
                                  <a:moveTo>
                                    <a:pt x="0" y="0"/>
                                  </a:moveTo>
                                  <a:lnTo>
                                    <a:pt x="53340" y="0"/>
                                  </a:lnTo>
                                </a:path>
                              </a:pathLst>
                            </a:custGeom>
                            <a:ln w="889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101" style="width:4.20001pt;height:0.7pt;position:absolute;mso-position-horizontal-relative:page;mso-position-horizontal:absolute;margin-left:333.5pt;mso-position-vertical-relative:page;margin-top:765.667pt;" coordsize="533,88">
                  <v:shape id="Shape 21399" style="position:absolute;width:533;height:0;left:0;top:0;" coordsize="53340,0" path="m0,0l53340,0">
                    <v:stroke weight="0.7pt" endcap="flat" joinstyle="round" on="true" color="#ff0000"/>
                    <v:fill on="false" color="#000000" opacity="0"/>
                  </v:shape>
                  <w10:wrap type="topAndBottom"/>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4692650</wp:posOffset>
                  </wp:positionH>
                  <wp:positionV relativeFrom="page">
                    <wp:posOffset>9723971</wp:posOffset>
                  </wp:positionV>
                  <wp:extent cx="53340" cy="8890"/>
                  <wp:effectExtent l="0" t="0" r="0" b="0"/>
                  <wp:wrapTopAndBottom/>
                  <wp:docPr id="508104" name="Group 508104"/>
                  <wp:cNvGraphicFramePr/>
                  <a:graphic xmlns:a="http://schemas.openxmlformats.org/drawingml/2006/main">
                    <a:graphicData uri="http://schemas.microsoft.com/office/word/2010/wordprocessingGroup">
                      <wpg:wgp>
                        <wpg:cNvGrpSpPr/>
                        <wpg:grpSpPr>
                          <a:xfrm>
                            <a:off x="0" y="0"/>
                            <a:ext cx="53340" cy="8890"/>
                            <a:chOff x="0" y="0"/>
                            <a:chExt cx="53340" cy="8890"/>
                          </a:xfrm>
                        </wpg:grpSpPr>
                        <wps:wsp>
                          <wps:cNvPr id="21400" name="Shape 21400"/>
                          <wps:cNvSpPr/>
                          <wps:spPr>
                            <a:xfrm>
                              <a:off x="0" y="0"/>
                              <a:ext cx="53340" cy="0"/>
                            </a:xfrm>
                            <a:custGeom>
                              <a:avLst/>
                              <a:gdLst/>
                              <a:ahLst/>
                              <a:cxnLst/>
                              <a:rect l="0" t="0" r="0" b="0"/>
                              <a:pathLst>
                                <a:path w="53340">
                                  <a:moveTo>
                                    <a:pt x="0" y="0"/>
                                  </a:moveTo>
                                  <a:lnTo>
                                    <a:pt x="53340" y="0"/>
                                  </a:lnTo>
                                </a:path>
                              </a:pathLst>
                            </a:custGeom>
                            <a:ln w="889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104" style="width:4.20001pt;height:0.7pt;position:absolute;mso-position-horizontal-relative:page;mso-position-horizontal:absolute;margin-left:369.5pt;mso-position-vertical-relative:page;margin-top:765.667pt;" coordsize="533,88">
                  <v:shape id="Shape 21400" style="position:absolute;width:533;height:0;left:0;top:0;" coordsize="53340,0" path="m0,0l53340,0">
                    <v:stroke weight="0.7pt" endcap="flat" joinstyle="round" on="true" color="#ff0000"/>
                    <v:fill on="false" color="#000000" opacity="0"/>
                  </v:shape>
                  <w10:wrap type="topAndBottom"/>
                </v:group>
              </w:pict>
            </mc:Fallback>
          </mc:AlternateContent>
        </w:r>
      </w:ins>
      <w:r>
        <w:rPr>
          <w:rFonts w:ascii="Times New Roman" w:eastAsia="Times New Roman" w:hAnsi="Times New Roman" w:cs="Times New Roman"/>
          <w:sz w:val="26"/>
        </w:rPr>
        <w:t xml:space="preserve">Claims involving the mistreatment of pretrial detainees while in custody are governed by the Fourteenth Amendment’s Due Process Clause, and similar claims by convicted prisoners are governed by the Eighth Amendment’s Cruel and Unusual Punishment Clause.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Lumley v. City of Dade City, Fla.</w:t>
      </w:r>
      <w:r>
        <w:rPr>
          <w:rFonts w:ascii="Times New Roman" w:eastAsia="Times New Roman" w:hAnsi="Times New Roman" w:cs="Times New Roman"/>
          <w:sz w:val="26"/>
        </w:rPr>
        <w:t xml:space="preserve">, 327 F.3d 1186, 1196 (11th Cir. 2003). Regardless, with respect “to providing pretrial detainees with such basic necessities as food, living space, and medical care the minimum standard allowed by the due process clause is the same as that allowed by the eighth amendment for convicted persons.” </w:t>
      </w:r>
      <w:r>
        <w:rPr>
          <w:rFonts w:ascii="Times New Roman" w:eastAsia="Times New Roman" w:hAnsi="Times New Roman" w:cs="Times New Roman"/>
          <w:i/>
          <w:sz w:val="26"/>
        </w:rPr>
        <w:t>Hamm v. DeKalb Cty.</w:t>
      </w:r>
      <w:r>
        <w:rPr>
          <w:rFonts w:ascii="Times New Roman" w:eastAsia="Times New Roman" w:hAnsi="Times New Roman" w:cs="Times New Roman"/>
          <w:sz w:val="26"/>
        </w:rPr>
        <w:t xml:space="preserve">, 774 F.2d 1567, 1574 (11th </w:t>
      </w:r>
    </w:p>
    <w:p w14:paraId="2B623413" w14:textId="77777777" w:rsidR="006B149C" w:rsidRDefault="00000000">
      <w:pPr>
        <w:spacing w:after="0" w:line="248" w:lineRule="auto"/>
        <w:ind w:left="-12" w:right="646"/>
        <w:jc w:val="both"/>
      </w:pPr>
      <w:r>
        <w:rPr>
          <w:rFonts w:ascii="Times New Roman" w:eastAsia="Times New Roman" w:hAnsi="Times New Roman" w:cs="Times New Roman"/>
          <w:sz w:val="26"/>
        </w:rPr>
        <w:t xml:space="preserve">Cir. 1985); </w:t>
      </w:r>
      <w:r>
        <w:rPr>
          <w:rFonts w:ascii="Times New Roman" w:eastAsia="Times New Roman" w:hAnsi="Times New Roman" w:cs="Times New Roman"/>
          <w:i/>
          <w:sz w:val="26"/>
        </w:rPr>
        <w:t>see also Cottrell v. Caldwell</w:t>
      </w:r>
      <w:r>
        <w:rPr>
          <w:rFonts w:ascii="Times New Roman" w:eastAsia="Times New Roman" w:hAnsi="Times New Roman" w:cs="Times New Roman"/>
          <w:sz w:val="26"/>
        </w:rPr>
        <w:t xml:space="preserve">, 85 F.3d 1480, 1490 (11th Cir. 1996) (“[D]ecisional law involving prison inmates applies equally to cases involving arrestees or pretrial detainees.”). Accordingly, this instruction applies to claims of deliberate indifference to serious medical need by both pretrial detainees and convicted prisoners. </w:t>
      </w:r>
    </w:p>
    <w:p w14:paraId="7174856E" w14:textId="77777777" w:rsidR="006B149C" w:rsidRDefault="00000000">
      <w:pPr>
        <w:spacing w:after="156"/>
        <w:ind w:left="722"/>
      </w:pPr>
      <w:r>
        <w:rPr>
          <w:rFonts w:ascii="Times New Roman" w:eastAsia="Times New Roman" w:hAnsi="Times New Roman" w:cs="Times New Roman"/>
          <w:sz w:val="18"/>
        </w:rPr>
        <w:t xml:space="preserve"> </w:t>
      </w:r>
    </w:p>
    <w:p w14:paraId="1E2FC692" w14:textId="77777777" w:rsidR="006B149C" w:rsidRDefault="00000000">
      <w:pPr>
        <w:pStyle w:val="Heading3"/>
        <w:tabs>
          <w:tab w:val="center" w:pos="828"/>
          <w:tab w:val="center" w:pos="4803"/>
        </w:tabs>
        <w:spacing w:after="11"/>
        <w:ind w:left="0" w:firstLine="0"/>
        <w:jc w:val="left"/>
        <w:pPrChange w:id="4249" w:author="Author" w:date="2025-10-09T10:21:00Z">
          <w:pPr>
            <w:pStyle w:val="Heading2"/>
            <w:tabs>
              <w:tab w:val="center" w:pos="828"/>
              <w:tab w:val="center" w:pos="4803"/>
            </w:tabs>
            <w:spacing w:after="11" w:line="249" w:lineRule="auto"/>
            <w:ind w:left="0" w:right="0" w:firstLine="0"/>
            <w:jc w:val="left"/>
          </w:pPr>
        </w:pPrChange>
      </w:pPr>
      <w:r>
        <w:rPr>
          <w:rFonts w:ascii="Calibri" w:eastAsia="Calibri" w:hAnsi="Calibri" w:cs="Calibri"/>
          <w:b w:val="0"/>
          <w:sz w:val="22"/>
        </w:rPr>
        <w:tab/>
      </w:r>
      <w:r w:rsidRPr="001B01F8">
        <w:rPr>
          <w:rFonts w:ascii="Arial" w:eastAsia="Arial" w:hAnsi="Arial"/>
        </w:rPr>
        <w:t xml:space="preserve">II. </w:t>
      </w:r>
      <w:r w:rsidRPr="001B01F8">
        <w:rPr>
          <w:rFonts w:ascii="Arial" w:eastAsia="Arial" w:hAnsi="Arial"/>
        </w:rPr>
        <w:tab/>
      </w:r>
      <w:r w:rsidRPr="001B01F8">
        <w:t>Elements of Claim of Deliberate Indifference to Medical Need</w:t>
      </w:r>
      <w:r w:rsidRPr="001B01F8">
        <w:rPr>
          <w:b w:val="0"/>
        </w:rPr>
        <w:t xml:space="preserve"> </w:t>
      </w:r>
    </w:p>
    <w:p w14:paraId="29E1A163" w14:textId="77777777" w:rsidR="006B149C" w:rsidRDefault="00000000">
      <w:pPr>
        <w:spacing w:after="140"/>
        <w:ind w:left="722"/>
      </w:pPr>
      <w:r>
        <w:rPr>
          <w:rFonts w:ascii="Times New Roman" w:eastAsia="Times New Roman" w:hAnsi="Times New Roman" w:cs="Times New Roman"/>
          <w:sz w:val="16"/>
        </w:rPr>
        <w:t xml:space="preserve"> </w:t>
      </w:r>
    </w:p>
    <w:p w14:paraId="4FF91E58" w14:textId="77777777" w:rsidR="006B149C" w:rsidRDefault="00000000">
      <w:pPr>
        <w:spacing w:after="12" w:line="248" w:lineRule="auto"/>
        <w:ind w:left="722"/>
        <w:jc w:val="both"/>
      </w:pPr>
      <w:r>
        <w:rPr>
          <w:rFonts w:ascii="Times New Roman" w:eastAsia="Times New Roman" w:hAnsi="Times New Roman" w:cs="Times New Roman"/>
          <w:sz w:val="26"/>
        </w:rPr>
        <w:t xml:space="preserve">The elements of this claim are derived from </w:t>
      </w:r>
      <w:r>
        <w:rPr>
          <w:rFonts w:ascii="Times New Roman" w:eastAsia="Times New Roman" w:hAnsi="Times New Roman" w:cs="Times New Roman"/>
          <w:i/>
          <w:sz w:val="26"/>
        </w:rPr>
        <w:t>Youmans v. Gagnon</w:t>
      </w:r>
      <w:r>
        <w:rPr>
          <w:rFonts w:ascii="Times New Roman" w:eastAsia="Times New Roman" w:hAnsi="Times New Roman" w:cs="Times New Roman"/>
          <w:sz w:val="26"/>
        </w:rPr>
        <w:t xml:space="preserve">, 626 F.3d </w:t>
      </w:r>
    </w:p>
    <w:p w14:paraId="230DE578" w14:textId="77777777" w:rsidR="006B149C" w:rsidRDefault="00000000">
      <w:pPr>
        <w:spacing w:after="228" w:line="248" w:lineRule="auto"/>
        <w:ind w:left="-12" w:right="133" w:firstLine="1"/>
        <w:jc w:val="both"/>
      </w:pPr>
      <w:r>
        <w:rPr>
          <w:rFonts w:ascii="Times New Roman" w:eastAsia="Times New Roman" w:hAnsi="Times New Roman" w:cs="Times New Roman"/>
          <w:sz w:val="26"/>
        </w:rPr>
        <w:t xml:space="preserve">557, 563-64 (11th Cir. 2010), and </w:t>
      </w:r>
      <w:r>
        <w:rPr>
          <w:rFonts w:ascii="Times New Roman" w:eastAsia="Times New Roman" w:hAnsi="Times New Roman" w:cs="Times New Roman"/>
          <w:i/>
          <w:sz w:val="26"/>
        </w:rPr>
        <w:t>Mann v. Taser Int’l, Inc.</w:t>
      </w:r>
      <w:r>
        <w:rPr>
          <w:rFonts w:ascii="Times New Roman" w:eastAsia="Times New Roman" w:hAnsi="Times New Roman" w:cs="Times New Roman"/>
          <w:sz w:val="26"/>
        </w:rPr>
        <w:t xml:space="preserve">, 588 F.3d 1291, 1306-07 (11th Cir. 2009). Specifically, a plaintiff must satisfy an objective component by showing that she had a serious medical need and a subjective component by showing that the prison official acted with deliberate indifference to that need.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Goebert v. Lee Cty.</w:t>
      </w:r>
      <w:r>
        <w:rPr>
          <w:rFonts w:ascii="Times New Roman" w:eastAsia="Times New Roman" w:hAnsi="Times New Roman" w:cs="Times New Roman"/>
          <w:sz w:val="26"/>
        </w:rPr>
        <w:t xml:space="preserve">, 510 F.3d 1312, 1326 (11th Cir. 2007). To establish the subjective component, the plaintiff must prove (1) subjective knowledge of a risk of serious harm; (2) disregard of that risk; (3) by conduct that is more than either mere or gross negligence. </w:t>
      </w:r>
      <w:r>
        <w:rPr>
          <w:rFonts w:ascii="Times New Roman" w:eastAsia="Times New Roman" w:hAnsi="Times New Roman" w:cs="Times New Roman"/>
          <w:i/>
          <w:sz w:val="26"/>
        </w:rPr>
        <w:t>Compare Youmans</w:t>
      </w:r>
      <w:r>
        <w:rPr>
          <w:rFonts w:ascii="Times New Roman" w:eastAsia="Times New Roman" w:hAnsi="Times New Roman" w:cs="Times New Roman"/>
          <w:sz w:val="26"/>
        </w:rPr>
        <w:t xml:space="preserve">, 626 F.3d at 564 (gross negligence), </w:t>
      </w:r>
      <w:r>
        <w:rPr>
          <w:rFonts w:ascii="Times New Roman" w:eastAsia="Times New Roman" w:hAnsi="Times New Roman" w:cs="Times New Roman"/>
          <w:i/>
          <w:sz w:val="26"/>
        </w:rPr>
        <w:t>with Mann</w:t>
      </w:r>
      <w:r>
        <w:rPr>
          <w:rFonts w:ascii="Times New Roman" w:eastAsia="Times New Roman" w:hAnsi="Times New Roman" w:cs="Times New Roman"/>
          <w:sz w:val="26"/>
        </w:rPr>
        <w:t xml:space="preserve">, 588 F.3d at 1307 (mere negligence); </w:t>
      </w:r>
      <w:r>
        <w:rPr>
          <w:rFonts w:ascii="Times New Roman" w:eastAsia="Times New Roman" w:hAnsi="Times New Roman" w:cs="Times New Roman"/>
          <w:i/>
          <w:sz w:val="26"/>
        </w:rPr>
        <w:t>see also Granda v. Schulman</w:t>
      </w:r>
      <w:r>
        <w:rPr>
          <w:rFonts w:ascii="Times New Roman" w:eastAsia="Times New Roman" w:hAnsi="Times New Roman" w:cs="Times New Roman"/>
          <w:sz w:val="26"/>
        </w:rPr>
        <w:t xml:space="preserve">, 372 F. App’x 79, 82 n.1 (11th Cir. 2010) (noting the intra-circuit split regarding the degree of negligence); </w:t>
      </w:r>
      <w:r>
        <w:rPr>
          <w:rFonts w:ascii="Times New Roman" w:eastAsia="Times New Roman" w:hAnsi="Times New Roman" w:cs="Times New Roman"/>
          <w:i/>
          <w:sz w:val="26"/>
        </w:rPr>
        <w:t>Townsend v. Jefferson Cty.</w:t>
      </w:r>
      <w:r>
        <w:rPr>
          <w:rFonts w:ascii="Times New Roman" w:eastAsia="Times New Roman" w:hAnsi="Times New Roman" w:cs="Times New Roman"/>
          <w:sz w:val="26"/>
        </w:rPr>
        <w:t xml:space="preserve">, 601 F.3d 1152, 1158 (11th Cir. 2010) (noting the split but concluding that </w:t>
      </w:r>
      <w:r>
        <w:rPr>
          <w:rFonts w:ascii="Times New Roman" w:eastAsia="Times New Roman" w:hAnsi="Times New Roman" w:cs="Times New Roman"/>
          <w:i/>
          <w:sz w:val="26"/>
        </w:rPr>
        <w:t>Cottrell v. Caldwell</w:t>
      </w:r>
      <w:r>
        <w:rPr>
          <w:rFonts w:ascii="Times New Roman" w:eastAsia="Times New Roman" w:hAnsi="Times New Roman" w:cs="Times New Roman"/>
          <w:sz w:val="26"/>
        </w:rPr>
        <w:t xml:space="preserve">, 85 F.3d 1480 (11th Cir. 1996), first stated the more-than-gross-negligence standard and, as the earliest case, controls). The second and third elements of the instruction address the subjective component. To avoid the issue of whether more than mere or more than gross negligence is required, the instruction suggests factors the jury can consider in determining whether a defendant was deliberately indifferent. </w:t>
      </w:r>
      <w:r>
        <w:rPr>
          <w:rFonts w:ascii="Times New Roman" w:eastAsia="Times New Roman" w:hAnsi="Times New Roman" w:cs="Times New Roman"/>
          <w:i/>
          <w:sz w:val="26"/>
        </w:rPr>
        <w:t>See Goebert</w:t>
      </w:r>
      <w:r>
        <w:rPr>
          <w:rFonts w:ascii="Times New Roman" w:eastAsia="Times New Roman" w:hAnsi="Times New Roman" w:cs="Times New Roman"/>
          <w:sz w:val="26"/>
        </w:rPr>
        <w:t xml:space="preserve">, 510 F.3d at 1327. The second element in the instruction acknowledges that subjective knowledge can be demonstrated in “the usual ways,” such as “inference from circumstantial evidence,” and that a factfinder may infer subjective knowledge from “the very fact that the risk was obvious.” </w:t>
      </w:r>
      <w:r>
        <w:rPr>
          <w:rFonts w:ascii="Times New Roman" w:eastAsia="Times New Roman" w:hAnsi="Times New Roman" w:cs="Times New Roman"/>
          <w:i/>
          <w:sz w:val="26"/>
        </w:rPr>
        <w:t>Farmer v. Brennan</w:t>
      </w:r>
      <w:r>
        <w:rPr>
          <w:rFonts w:ascii="Times New Roman" w:eastAsia="Times New Roman" w:hAnsi="Times New Roman" w:cs="Times New Roman"/>
          <w:sz w:val="26"/>
        </w:rPr>
        <w:t xml:space="preserve">, 511 U.S. 825, 842 (1994); </w:t>
      </w:r>
      <w:r>
        <w:rPr>
          <w:rFonts w:ascii="Times New Roman" w:eastAsia="Times New Roman" w:hAnsi="Times New Roman" w:cs="Times New Roman"/>
          <w:i/>
          <w:sz w:val="26"/>
        </w:rPr>
        <w:t>Goebert</w:t>
      </w:r>
      <w:r>
        <w:rPr>
          <w:rFonts w:ascii="Times New Roman" w:eastAsia="Times New Roman" w:hAnsi="Times New Roman" w:cs="Times New Roman"/>
          <w:sz w:val="26"/>
        </w:rPr>
        <w:t xml:space="preserve">, 510 F.3d at 1327. </w:t>
      </w:r>
    </w:p>
    <w:p w14:paraId="6728FBB7" w14:textId="77777777" w:rsidR="006B149C" w:rsidRDefault="00000000">
      <w:pPr>
        <w:pStyle w:val="Heading3"/>
        <w:tabs>
          <w:tab w:val="center" w:pos="864"/>
          <w:tab w:val="right" w:pos="9300"/>
        </w:tabs>
        <w:spacing w:after="44"/>
        <w:ind w:left="0" w:firstLine="0"/>
        <w:jc w:val="left"/>
        <w:pPrChange w:id="4250" w:author="Author" w:date="2025-10-09T10:21:00Z">
          <w:pPr>
            <w:pStyle w:val="Heading2"/>
            <w:tabs>
              <w:tab w:val="center" w:pos="864"/>
              <w:tab w:val="right" w:pos="9300"/>
            </w:tabs>
            <w:spacing w:after="44" w:line="249" w:lineRule="auto"/>
            <w:ind w:left="0" w:right="0" w:firstLine="0"/>
            <w:jc w:val="left"/>
          </w:pPr>
        </w:pPrChange>
      </w:pPr>
      <w:r>
        <w:rPr>
          <w:rFonts w:ascii="Calibri" w:eastAsia="Calibri" w:hAnsi="Calibri" w:cs="Calibri"/>
          <w:b w:val="0"/>
          <w:sz w:val="22"/>
        </w:rPr>
        <w:tab/>
      </w:r>
      <w:r w:rsidRPr="001B01F8">
        <w:rPr>
          <w:rFonts w:ascii="Arial" w:eastAsia="Arial" w:hAnsi="Arial"/>
        </w:rPr>
        <w:t xml:space="preserve">III. </w:t>
      </w:r>
      <w:r w:rsidRPr="001B01F8">
        <w:rPr>
          <w:rFonts w:ascii="Arial" w:eastAsia="Arial" w:hAnsi="Arial"/>
        </w:rPr>
        <w:tab/>
      </w:r>
      <w:r w:rsidRPr="001B01F8">
        <w:t>Different Types of Claims for Deliberate Indifference to Medical Needs</w:t>
      </w:r>
      <w:r w:rsidRPr="001B01F8">
        <w:rPr>
          <w:b w:val="0"/>
        </w:rPr>
        <w:t xml:space="preserve"> </w:t>
      </w:r>
    </w:p>
    <w:p w14:paraId="2A4D947E" w14:textId="77777777" w:rsidR="006B149C" w:rsidRDefault="00000000">
      <w:pPr>
        <w:spacing w:after="0" w:line="248" w:lineRule="auto"/>
        <w:ind w:left="-12" w:right="106" w:firstLine="712"/>
        <w:jc w:val="both"/>
      </w:pPr>
      <w:r>
        <w:rPr>
          <w:rFonts w:ascii="Times New Roman" w:eastAsia="Times New Roman" w:hAnsi="Times New Roman" w:cs="Times New Roman"/>
          <w:sz w:val="26"/>
        </w:rPr>
        <w:t xml:space="preserve">The paragraph explaining the third element is well-suited for a claim based on a delay in providing medical care. </w:t>
      </w:r>
      <w:r>
        <w:rPr>
          <w:rFonts w:ascii="Times New Roman" w:eastAsia="Times New Roman" w:hAnsi="Times New Roman" w:cs="Times New Roman"/>
          <w:i/>
          <w:sz w:val="26"/>
        </w:rPr>
        <w:t>See Goebert</w:t>
      </w:r>
      <w:r>
        <w:rPr>
          <w:rFonts w:ascii="Times New Roman" w:eastAsia="Times New Roman" w:hAnsi="Times New Roman" w:cs="Times New Roman"/>
          <w:sz w:val="26"/>
        </w:rPr>
        <w:t xml:space="preserve">, 510 F.3d at 1326-27; </w:t>
      </w:r>
      <w:r>
        <w:rPr>
          <w:rFonts w:ascii="Times New Roman" w:eastAsia="Times New Roman" w:hAnsi="Times New Roman" w:cs="Times New Roman"/>
          <w:i/>
          <w:sz w:val="26"/>
        </w:rPr>
        <w:t>McElligott v. Foley</w:t>
      </w:r>
      <w:r>
        <w:rPr>
          <w:rFonts w:ascii="Times New Roman" w:eastAsia="Times New Roman" w:hAnsi="Times New Roman" w:cs="Times New Roman"/>
          <w:sz w:val="26"/>
        </w:rPr>
        <w:t xml:space="preserve">, 182 F.3d 1248, 1255 (11th Cir. 1999). However, there are other ways in which defendants may fail to provide adequate medical care. </w:t>
      </w:r>
      <w:r>
        <w:rPr>
          <w:rFonts w:ascii="Times New Roman" w:eastAsia="Times New Roman" w:hAnsi="Times New Roman" w:cs="Times New Roman"/>
          <w:i/>
          <w:sz w:val="26"/>
        </w:rPr>
        <w:t>McElligott</w:t>
      </w:r>
      <w:r>
        <w:rPr>
          <w:rFonts w:ascii="Times New Roman" w:eastAsia="Times New Roman" w:hAnsi="Times New Roman" w:cs="Times New Roman"/>
          <w:sz w:val="26"/>
        </w:rPr>
        <w:t xml:space="preserve">, 182 F.3d at 1255. </w:t>
      </w:r>
    </w:p>
    <w:p w14:paraId="7D4666A8" w14:textId="77777777" w:rsidR="006B149C" w:rsidRDefault="00000000">
      <w:pPr>
        <w:spacing w:after="16" w:line="248" w:lineRule="auto"/>
        <w:ind w:left="-12"/>
        <w:jc w:val="both"/>
      </w:pPr>
      <w:r>
        <w:rPr>
          <w:rFonts w:ascii="Times New Roman" w:eastAsia="Times New Roman" w:hAnsi="Times New Roman" w:cs="Times New Roman"/>
          <w:sz w:val="26"/>
        </w:rPr>
        <w:t xml:space="preserve">For example, a defendant may simply deny medical care altogether, </w:t>
      </w:r>
      <w:r>
        <w:rPr>
          <w:rFonts w:ascii="Times New Roman" w:eastAsia="Times New Roman" w:hAnsi="Times New Roman" w:cs="Times New Roman"/>
          <w:i/>
          <w:sz w:val="26"/>
        </w:rPr>
        <w:t xml:space="preserve">Lancaster v. </w:t>
      </w:r>
    </w:p>
    <w:p w14:paraId="10DD46C7" w14:textId="77777777" w:rsidR="006B149C" w:rsidRDefault="00000000">
      <w:pPr>
        <w:spacing w:after="0" w:line="248" w:lineRule="auto"/>
        <w:ind w:left="-12" w:right="79"/>
        <w:jc w:val="both"/>
      </w:pPr>
      <w:r>
        <w:rPr>
          <w:rFonts w:ascii="Times New Roman" w:eastAsia="Times New Roman" w:hAnsi="Times New Roman" w:cs="Times New Roman"/>
          <w:i/>
          <w:sz w:val="26"/>
        </w:rPr>
        <w:t>Monroe Cty.</w:t>
      </w:r>
      <w:r>
        <w:rPr>
          <w:rFonts w:ascii="Times New Roman" w:eastAsia="Times New Roman" w:hAnsi="Times New Roman" w:cs="Times New Roman"/>
          <w:sz w:val="26"/>
        </w:rPr>
        <w:t xml:space="preserve">, 116 F.3d 1 4 1 9 , 1425 (11th Cir. 1997), </w:t>
      </w:r>
      <w:r>
        <w:rPr>
          <w:rFonts w:ascii="Times New Roman" w:eastAsia="Times New Roman" w:hAnsi="Times New Roman" w:cs="Times New Roman"/>
          <w:i/>
          <w:sz w:val="26"/>
        </w:rPr>
        <w:t>overruled on other grounds</w:t>
      </w:r>
      <w:r>
        <w:rPr>
          <w:rFonts w:ascii="Times New Roman" w:eastAsia="Times New Roman" w:hAnsi="Times New Roman" w:cs="Times New Roman"/>
          <w:sz w:val="26"/>
        </w:rPr>
        <w:t xml:space="preserve"> </w:t>
      </w:r>
      <w:r>
        <w:rPr>
          <w:rFonts w:ascii="Times New Roman" w:eastAsia="Times New Roman" w:hAnsi="Times New Roman" w:cs="Times New Roman"/>
          <w:i/>
          <w:sz w:val="26"/>
        </w:rPr>
        <w:t>by LeFrere v. Quezada</w:t>
      </w:r>
      <w:r>
        <w:rPr>
          <w:rFonts w:ascii="Times New Roman" w:eastAsia="Times New Roman" w:hAnsi="Times New Roman" w:cs="Times New Roman"/>
          <w:sz w:val="26"/>
        </w:rPr>
        <w:t xml:space="preserve">, 588 F.3d 1317, 1318 (11th Cir. 2009), or provide treatment “so cursory as to amount to no treatment at all,” </w:t>
      </w:r>
      <w:r>
        <w:rPr>
          <w:rFonts w:ascii="Times New Roman" w:eastAsia="Times New Roman" w:hAnsi="Times New Roman" w:cs="Times New Roman"/>
          <w:i/>
          <w:sz w:val="26"/>
        </w:rPr>
        <w:t>Mandel v. Doe</w:t>
      </w:r>
      <w:r>
        <w:rPr>
          <w:rFonts w:ascii="Times New Roman" w:eastAsia="Times New Roman" w:hAnsi="Times New Roman" w:cs="Times New Roman"/>
          <w:sz w:val="26"/>
        </w:rPr>
        <w:t xml:space="preserve">, 888 F.2d 783, 789 (11th Cir. 1989). Thus, a court may wish to adjust the paragraph explaining the third element depending on the type of deliberate indifference claim at issue. </w:t>
      </w:r>
    </w:p>
    <w:p w14:paraId="13F0EAA1" w14:textId="77777777" w:rsidR="006B149C" w:rsidRDefault="00000000">
      <w:pPr>
        <w:spacing w:after="172"/>
        <w:ind w:left="722"/>
      </w:pPr>
      <w:r>
        <w:rPr>
          <w:rFonts w:ascii="Times New Roman" w:eastAsia="Times New Roman" w:hAnsi="Times New Roman" w:cs="Times New Roman"/>
          <w:sz w:val="16"/>
        </w:rPr>
        <w:t xml:space="preserve"> </w:t>
      </w:r>
    </w:p>
    <w:p w14:paraId="1C65EE05" w14:textId="77777777" w:rsidR="006B149C" w:rsidRDefault="00000000">
      <w:pPr>
        <w:pStyle w:val="Heading3"/>
        <w:tabs>
          <w:tab w:val="center" w:pos="879"/>
          <w:tab w:val="center" w:pos="1981"/>
        </w:tabs>
        <w:spacing w:after="11"/>
        <w:ind w:left="0" w:firstLine="0"/>
        <w:jc w:val="left"/>
        <w:pPrChange w:id="4251" w:author="Author" w:date="2025-10-09T10:21:00Z">
          <w:pPr>
            <w:pStyle w:val="Heading2"/>
            <w:tabs>
              <w:tab w:val="center" w:pos="879"/>
              <w:tab w:val="center" w:pos="1981"/>
            </w:tabs>
            <w:spacing w:after="11" w:line="249" w:lineRule="auto"/>
            <w:ind w:left="0" w:right="0" w:firstLine="0"/>
            <w:jc w:val="left"/>
          </w:pPr>
        </w:pPrChange>
      </w:pPr>
      <w:r>
        <w:rPr>
          <w:rFonts w:ascii="Calibri" w:eastAsia="Calibri" w:hAnsi="Calibri" w:cs="Calibri"/>
          <w:b w:val="0"/>
          <w:sz w:val="22"/>
        </w:rPr>
        <w:tab/>
      </w:r>
      <w:r w:rsidRPr="001B01F8">
        <w:rPr>
          <w:rFonts w:ascii="Arial" w:eastAsia="Arial" w:hAnsi="Arial"/>
        </w:rPr>
        <w:t xml:space="preserve">IV. </w:t>
      </w:r>
      <w:r w:rsidRPr="001B01F8">
        <w:rPr>
          <w:rFonts w:ascii="Arial" w:eastAsia="Arial" w:hAnsi="Arial"/>
        </w:rPr>
        <w:tab/>
      </w:r>
      <w:r w:rsidRPr="001B01F8">
        <w:t>Causation</w:t>
      </w:r>
      <w:r w:rsidRPr="001B01F8">
        <w:rPr>
          <w:b w:val="0"/>
        </w:rPr>
        <w:t xml:space="preserve"> </w:t>
      </w:r>
    </w:p>
    <w:p w14:paraId="0D68ECE4" w14:textId="77777777" w:rsidR="006B149C" w:rsidRDefault="00000000">
      <w:pPr>
        <w:spacing w:after="140"/>
        <w:ind w:left="722"/>
      </w:pPr>
      <w:r>
        <w:rPr>
          <w:rFonts w:ascii="Times New Roman" w:eastAsia="Times New Roman" w:hAnsi="Times New Roman" w:cs="Times New Roman"/>
          <w:sz w:val="16"/>
        </w:rPr>
        <w:t xml:space="preserve"> </w:t>
      </w:r>
    </w:p>
    <w:p w14:paraId="0D54ADB7"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For additional information regarding the instruction on causation, see the annotation following Pattern Instruction 5.3. </w:t>
      </w:r>
    </w:p>
    <w:p w14:paraId="0498F284" w14:textId="77777777" w:rsidR="006B149C" w:rsidRDefault="00000000">
      <w:pPr>
        <w:spacing w:after="153"/>
        <w:ind w:left="722"/>
      </w:pPr>
      <w:r>
        <w:rPr>
          <w:rFonts w:ascii="Times New Roman" w:eastAsia="Times New Roman" w:hAnsi="Times New Roman" w:cs="Times New Roman"/>
          <w:sz w:val="18"/>
        </w:rPr>
        <w:t xml:space="preserve"> </w:t>
      </w:r>
    </w:p>
    <w:p w14:paraId="7A9C6BCB" w14:textId="77777777" w:rsidR="006B149C" w:rsidRDefault="00000000">
      <w:pPr>
        <w:tabs>
          <w:tab w:val="center" w:pos="843"/>
          <w:tab w:val="center" w:pos="1923"/>
        </w:tabs>
        <w:spacing w:after="11" w:line="249" w:lineRule="auto"/>
      </w:pPr>
      <w:r>
        <w:tab/>
      </w:r>
      <w:r>
        <w:rPr>
          <w:rFonts w:ascii="Arial" w:eastAsia="Arial" w:hAnsi="Arial" w:cs="Arial"/>
          <w:b/>
          <w:sz w:val="26"/>
        </w:rPr>
        <w:t xml:space="preserve">V. </w:t>
      </w:r>
      <w:r>
        <w:rPr>
          <w:rFonts w:ascii="Arial" w:eastAsia="Arial" w:hAnsi="Arial" w:cs="Arial"/>
          <w:b/>
          <w:sz w:val="26"/>
        </w:rPr>
        <w:tab/>
      </w:r>
      <w:r>
        <w:rPr>
          <w:rFonts w:ascii="Times New Roman" w:eastAsia="Times New Roman" w:hAnsi="Times New Roman" w:cs="Times New Roman"/>
          <w:b/>
          <w:sz w:val="26"/>
        </w:rPr>
        <w:t>Damages</w:t>
      </w:r>
      <w:r>
        <w:rPr>
          <w:rFonts w:ascii="Times New Roman" w:eastAsia="Times New Roman" w:hAnsi="Times New Roman" w:cs="Times New Roman"/>
          <w:sz w:val="26"/>
        </w:rPr>
        <w:t xml:space="preserve"> </w:t>
      </w:r>
    </w:p>
    <w:p w14:paraId="5DE053A3" w14:textId="77777777" w:rsidR="006B149C" w:rsidRDefault="00000000">
      <w:pPr>
        <w:spacing w:after="140"/>
        <w:ind w:left="722"/>
      </w:pPr>
      <w:r>
        <w:rPr>
          <w:rFonts w:ascii="Times New Roman" w:eastAsia="Times New Roman" w:hAnsi="Times New Roman" w:cs="Times New Roman"/>
          <w:sz w:val="16"/>
        </w:rPr>
        <w:t xml:space="preserve"> </w:t>
      </w:r>
    </w:p>
    <w:p w14:paraId="01F58F07" w14:textId="77777777" w:rsidR="006B149C" w:rsidRDefault="00000000">
      <w:pPr>
        <w:spacing w:after="12" w:line="248" w:lineRule="auto"/>
        <w:ind w:left="722"/>
        <w:jc w:val="both"/>
      </w:pPr>
      <w:r>
        <w:rPr>
          <w:rFonts w:ascii="Times New Roman" w:eastAsia="Times New Roman" w:hAnsi="Times New Roman" w:cs="Times New Roman"/>
          <w:sz w:val="26"/>
        </w:rPr>
        <w:t xml:space="preserve">For the damages instruction, see Pattern Instruction 5.13. </w:t>
      </w:r>
    </w:p>
    <w:p w14:paraId="447CA7DB" w14:textId="77777777" w:rsidR="006B149C" w:rsidRDefault="00000000">
      <w:pPr>
        <w:spacing w:after="232"/>
        <w:ind w:left="2"/>
      </w:pPr>
      <w:r>
        <w:t xml:space="preserve"> </w:t>
      </w:r>
    </w:p>
    <w:p w14:paraId="7D404BC2" w14:textId="77777777" w:rsidR="006B149C" w:rsidRDefault="00000000">
      <w:pPr>
        <w:spacing w:after="0"/>
        <w:ind w:left="2"/>
      </w:pPr>
      <w:r>
        <w:t xml:space="preserve"> </w:t>
      </w:r>
      <w:r>
        <w:tab/>
        <w:t xml:space="preserve"> </w:t>
      </w:r>
    </w:p>
    <w:p w14:paraId="26A74218" w14:textId="77777777" w:rsidR="006B149C" w:rsidRDefault="006B149C">
      <w:pPr>
        <w:sectPr w:rsidR="006B149C">
          <w:headerReference w:type="even" r:id="rId185"/>
          <w:headerReference w:type="default" r:id="rId186"/>
          <w:footerReference w:type="even" r:id="rId187"/>
          <w:footerReference w:type="default" r:id="rId188"/>
          <w:headerReference w:type="first" r:id="rId189"/>
          <w:footerReference w:type="first" r:id="rId190"/>
          <w:pgSz w:w="12240" w:h="15840"/>
          <w:pgMar w:top="1505" w:right="1502" w:bottom="1605" w:left="1438" w:header="720" w:footer="459" w:gutter="0"/>
          <w:pgNumType w:start="1"/>
          <w:cols w:space="720"/>
        </w:sectPr>
      </w:pPr>
    </w:p>
    <w:p w14:paraId="799F6CDB" w14:textId="77777777" w:rsidR="006B149C" w:rsidRDefault="00000000">
      <w:pPr>
        <w:spacing w:after="17" w:line="248" w:lineRule="auto"/>
        <w:ind w:left="379" w:right="328" w:hanging="10"/>
        <w:jc w:val="center"/>
        <w:pPrChange w:id="4252" w:author="Author" w:date="2025-10-09T10:21:00Z">
          <w:pPr>
            <w:spacing w:after="17" w:line="248" w:lineRule="auto"/>
            <w:ind w:left="242" w:right="191" w:hanging="10"/>
            <w:jc w:val="center"/>
          </w:pPr>
        </w:pPrChange>
      </w:pPr>
      <w:r>
        <w:rPr>
          <w:rFonts w:ascii="Times New Roman" w:eastAsia="Times New Roman" w:hAnsi="Times New Roman" w:cs="Times New Roman"/>
          <w:b/>
          <w:sz w:val="28"/>
        </w:rPr>
        <w:t xml:space="preserve">5.9 </w:t>
      </w:r>
    </w:p>
    <w:p w14:paraId="741FFB1A" w14:textId="77777777" w:rsidR="006B149C" w:rsidRDefault="00000000">
      <w:pPr>
        <w:pStyle w:val="Heading3"/>
        <w:spacing w:after="17" w:line="248" w:lineRule="auto"/>
        <w:ind w:left="379" w:right="329"/>
        <w:jc w:val="center"/>
        <w:rPr>
          <w:ins w:id="4253" w:author="Author" w:date="2025-10-09T10:21:00Z"/>
        </w:rPr>
      </w:pPr>
      <w:r>
        <w:rPr>
          <w:sz w:val="28"/>
          <w:rPrChange w:id="4254" w:author="Author" w:date="2025-10-09T10:21:00Z">
            <w:rPr/>
          </w:rPrChange>
        </w:rPr>
        <w:t>Civil Rights – 42 U.S.C. § 1983 Claims – Eighth or Fourteenth</w:t>
      </w:r>
      <w:r>
        <w:rPr>
          <w:b w:val="0"/>
          <w:sz w:val="28"/>
          <w:rPrChange w:id="4255" w:author="Author" w:date="2025-10-09T10:21:00Z">
            <w:rPr>
              <w:b w:val="0"/>
            </w:rPr>
          </w:rPrChange>
        </w:rPr>
        <w:t xml:space="preserve"> </w:t>
      </w:r>
    </w:p>
    <w:p w14:paraId="09F103DE" w14:textId="77777777" w:rsidR="006B149C" w:rsidRDefault="00000000">
      <w:pPr>
        <w:spacing w:after="13" w:line="248" w:lineRule="auto"/>
        <w:ind w:left="2221" w:right="161" w:hanging="10"/>
        <w:jc w:val="both"/>
        <w:pPrChange w:id="4256" w:author="Author" w:date="2025-10-09T10:21:00Z">
          <w:pPr>
            <w:pStyle w:val="Heading2"/>
            <w:spacing w:after="13"/>
            <w:ind w:left="242" w:right="192"/>
            <w:jc w:val="center"/>
          </w:pPr>
        </w:pPrChange>
      </w:pPr>
      <w:r>
        <w:rPr>
          <w:rFonts w:ascii="Times New Roman" w:hAnsi="Times New Roman"/>
          <w:b/>
          <w:sz w:val="28"/>
          <w:rPrChange w:id="4257" w:author="Author" w:date="2025-10-09T10:21:00Z">
            <w:rPr/>
          </w:rPrChange>
        </w:rPr>
        <w:t>Amendment Claim – Failure to Protect</w:t>
      </w:r>
      <w:r>
        <w:rPr>
          <w:rFonts w:ascii="Times New Roman" w:hAnsi="Times New Roman"/>
          <w:sz w:val="28"/>
          <w:rPrChange w:id="4258" w:author="Author" w:date="2025-10-09T10:21:00Z">
            <w:rPr>
              <w:b w:val="0"/>
            </w:rPr>
          </w:rPrChange>
        </w:rPr>
        <w:t xml:space="preserve"> </w:t>
      </w:r>
    </w:p>
    <w:p w14:paraId="7E2E1304" w14:textId="77777777" w:rsidR="006B149C" w:rsidRDefault="00000000">
      <w:pPr>
        <w:spacing w:after="0"/>
        <w:ind w:left="721"/>
      </w:pPr>
      <w:r>
        <w:rPr>
          <w:rFonts w:ascii="Times New Roman" w:eastAsia="Times New Roman" w:hAnsi="Times New Roman" w:cs="Times New Roman"/>
          <w:sz w:val="30"/>
        </w:rPr>
        <w:t xml:space="preserve"> </w:t>
      </w:r>
    </w:p>
    <w:p w14:paraId="489C8992" w14:textId="77777777" w:rsidR="006B149C" w:rsidRDefault="00000000">
      <w:pPr>
        <w:spacing w:after="5" w:line="471" w:lineRule="auto"/>
        <w:ind w:left="-12" w:right="374" w:firstLine="711"/>
        <w:jc w:val="both"/>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while acting under color of law, unlawfully failed to protect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from harm in violation of the United States Constitution.   </w:t>
      </w:r>
    </w:p>
    <w:p w14:paraId="38568F77" w14:textId="77777777" w:rsidR="006B149C" w:rsidRDefault="00000000">
      <w:pPr>
        <w:spacing w:after="5" w:line="471" w:lineRule="auto"/>
        <w:ind w:left="-12" w:right="12" w:firstLine="711"/>
        <w:jc w:val="both"/>
        <w:pPrChange w:id="425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 officer who fails to protect a prisoner from a known threat of harm posed by another prisoner may be held liable for this failure to protect. </w:t>
      </w:r>
    </w:p>
    <w:p w14:paraId="6BCA9182" w14:textId="77777777" w:rsidR="006B149C" w:rsidRDefault="00000000">
      <w:pPr>
        <w:spacing w:after="5" w:line="471" w:lineRule="auto"/>
        <w:ind w:left="-12" w:right="12" w:firstLine="711"/>
        <w:jc w:val="both"/>
        <w:pPrChange w:id="4260"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this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by a preponderance of the evidence: </w:t>
      </w:r>
    </w:p>
    <w:p w14:paraId="553D1ACA" w14:textId="77777777" w:rsidR="006B149C" w:rsidRDefault="00000000">
      <w:pPr>
        <w:spacing w:after="105" w:line="471" w:lineRule="auto"/>
        <w:ind w:left="-12" w:right="360" w:firstLine="711"/>
        <w:jc w:val="both"/>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That there was a substantial risk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that [he/she] could be harmed by another prisoner; </w:t>
      </w:r>
    </w:p>
    <w:p w14:paraId="2439AD3F" w14:textId="77777777" w:rsidR="006B149C" w:rsidRDefault="00000000">
      <w:pPr>
        <w:tabs>
          <w:tab w:val="center" w:pos="1169"/>
          <w:tab w:val="center" w:pos="5024"/>
        </w:tabs>
        <w:spacing w:after="364"/>
      </w:pPr>
      <w:r>
        <w:tab/>
      </w: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xml:space="preserve">: </w:t>
      </w:r>
      <w:r>
        <w:rPr>
          <w:rFonts w:ascii="Times New Roman" w:eastAsia="Times New Roman" w:hAnsi="Times New Roman" w:cs="Times New Roman"/>
          <w:sz w:val="28"/>
        </w:rPr>
        <w:tab/>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actually knew of that risk; </w:t>
      </w:r>
    </w:p>
    <w:p w14:paraId="53B81903" w14:textId="77777777" w:rsidR="006B149C" w:rsidRDefault="00000000">
      <w:pPr>
        <w:spacing w:after="242" w:line="471" w:lineRule="auto"/>
        <w:ind w:left="-12" w:right="1371" w:firstLine="711"/>
        <w:jc w:val="both"/>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disregarded that risk or failed to take reasonable measures to protect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in response to that risk; </w:t>
      </w:r>
    </w:p>
    <w:p w14:paraId="58A45ABC" w14:textId="77777777" w:rsidR="006B149C" w:rsidRDefault="00000000">
      <w:pPr>
        <w:spacing w:after="97" w:line="476" w:lineRule="auto"/>
        <w:ind w:left="-13" w:right="658" w:firstLine="720"/>
        <w:jc w:val="both"/>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w:t>
      </w:r>
      <w:r>
        <w:rPr>
          <w:rFonts w:ascii="Times New Roman" w:eastAsia="Times New Roman" w:hAnsi="Times New Roman" w:cs="Times New Roman"/>
          <w:sz w:val="28"/>
          <w:u w:val="single" w:color="000000"/>
        </w:rPr>
        <w:t xml:space="preserve">describe harm, </w:t>
      </w:r>
      <w:r>
        <w:rPr>
          <w:rFonts w:ascii="Times New Roman" w:eastAsia="Times New Roman" w:hAnsi="Times New Roman" w:cs="Times New Roman"/>
          <w:i/>
          <w:sz w:val="28"/>
          <w:u w:val="single" w:color="000000"/>
        </w:rPr>
        <w:t>e.g.</w:t>
      </w:r>
      <w:r>
        <w:rPr>
          <w:rFonts w:ascii="Times New Roman" w:eastAsia="Times New Roman" w:hAnsi="Times New Roman" w:cs="Times New Roman"/>
          <w:sz w:val="28"/>
          <w:u w:val="single" w:color="000000"/>
        </w:rPr>
        <w: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attacked by another prisoner</w:t>
      </w:r>
      <w:r>
        <w:rPr>
          <w:rFonts w:ascii="Times New Roman" w:eastAsia="Times New Roman" w:hAnsi="Times New Roman" w:cs="Times New Roman"/>
          <w:sz w:val="28"/>
        </w:rPr>
        <w:t xml:space="preserve">]; </w:t>
      </w:r>
    </w:p>
    <w:p w14:paraId="3439C58D" w14:textId="77777777" w:rsidR="006B149C" w:rsidRDefault="00000000">
      <w:pPr>
        <w:tabs>
          <w:tab w:val="center" w:pos="1030"/>
          <w:tab w:val="center" w:pos="5047"/>
        </w:tabs>
        <w:spacing w:after="299"/>
      </w:pPr>
      <w:r>
        <w:tab/>
      </w:r>
      <w:r>
        <w:rPr>
          <w:rFonts w:ascii="Times New Roman" w:eastAsia="Times New Roman" w:hAnsi="Times New Roman" w:cs="Times New Roman"/>
          <w:sz w:val="28"/>
          <w:u w:val="single" w:color="000000"/>
        </w:rPr>
        <w:t>Fifth</w:t>
      </w:r>
      <w:r>
        <w:rPr>
          <w:rFonts w:ascii="Times New Roman" w:eastAsia="Times New Roman" w:hAnsi="Times New Roman" w:cs="Times New Roman"/>
          <w:sz w:val="28"/>
        </w:rPr>
        <w:t xml:space="preserve">:  </w:t>
      </w:r>
      <w:r>
        <w:rPr>
          <w:rFonts w:ascii="Times New Roman" w:eastAsia="Times New Roman" w:hAnsi="Times New Roman" w:cs="Times New Roman"/>
          <w:sz w:val="28"/>
        </w:rPr>
        <w:tab/>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failure to protect caused </w:t>
      </w:r>
    </w:p>
    <w:p w14:paraId="275C713D" w14:textId="77777777" w:rsidR="006B149C" w:rsidRDefault="00000000">
      <w:pPr>
        <w:spacing w:after="357"/>
        <w:ind w:left="-12" w:right="12"/>
        <w:jc w:val="both"/>
        <w:pPrChange w:id="4261" w:author="Author" w:date="2025-10-09T10:21:00Z">
          <w:pPr>
            <w:spacing w:after="357"/>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injuries and the injuries were a reasonably foreseeable consequence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failure to protect; and </w:t>
      </w:r>
    </w:p>
    <w:p w14:paraId="207101C9" w14:textId="77777777" w:rsidR="006B149C" w:rsidRDefault="00000000">
      <w:pPr>
        <w:spacing w:after="68" w:line="471" w:lineRule="auto"/>
        <w:ind w:left="-12" w:right="976" w:firstLine="711"/>
        <w:jc w:val="both"/>
      </w:pPr>
      <w:r>
        <w:rPr>
          <w:rFonts w:ascii="Times New Roman" w:eastAsia="Times New Roman" w:hAnsi="Times New Roman" w:cs="Times New Roman"/>
          <w:sz w:val="28"/>
          <w:u w:val="single" w:color="000000"/>
        </w:rPr>
        <w:t>Sixth</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under color of law. [The parties have agreed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under color of law, so you should accept that as a proven fact.] </w:t>
      </w:r>
    </w:p>
    <w:p w14:paraId="2A5E4095" w14:textId="77777777" w:rsidR="006B149C" w:rsidRDefault="00000000">
      <w:pPr>
        <w:spacing w:after="71" w:line="471" w:lineRule="auto"/>
        <w:ind w:left="-12" w:right="12" w:firstLine="711"/>
        <w:jc w:val="both"/>
        <w:pPrChange w:id="4262" w:author="Author" w:date="2025-10-09T10:21:00Z">
          <w:pPr>
            <w:spacing w:after="71" w:line="471" w:lineRule="auto"/>
            <w:ind w:left="-12" w:right="13" w:firstLine="711"/>
            <w:jc w:val="both"/>
          </w:pPr>
        </w:pPrChange>
      </w:pPr>
      <w:r>
        <w:rPr>
          <w:rFonts w:ascii="Times New Roman" w:eastAsia="Times New Roman" w:hAnsi="Times New Roman" w:cs="Times New Roman"/>
          <w:sz w:val="28"/>
        </w:rPr>
        <w:t>[For the second element, it is not necessary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knew precisely who would attack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knew there was a substantial risk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safety. Also,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shows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information [he/she] suspected (or believed) to be true, and if you find that such information indicated a substantial risk of serious harm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cannot escape liability for failing to confirm those facts. But it is not enough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show that [his/her] risk of substantial harm was obvious and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should have known of the risk.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actually knew of the risk.] </w:t>
      </w:r>
    </w:p>
    <w:p w14:paraId="7CE04F52" w14:textId="77777777" w:rsidR="006B149C" w:rsidRDefault="00000000">
      <w:pPr>
        <w:spacing w:after="5" w:line="471" w:lineRule="auto"/>
        <w:ind w:left="-12" w:right="12" w:firstLine="711"/>
        <w:jc w:val="both"/>
        <w:pPrChange w:id="4263"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sixth element, you must decide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under color of law. A government official acts “under color” of law when [he/she] acts within the limits of lawful authority. [He/She] also acts under color of law when [he/she] claims to be performing an official duty but [his/her] acts are outside the limits of lawful authority and abusive in manner, or [he/she] acts in a way that misuses [his/her] power and is able to do so only because [he/she] is an official.] </w:t>
      </w:r>
    </w:p>
    <w:p w14:paraId="444FE9A9" w14:textId="77777777" w:rsidR="006B149C" w:rsidRDefault="00000000">
      <w:pPr>
        <w:spacing w:after="69" w:line="471" w:lineRule="auto"/>
        <w:ind w:left="-12" w:right="118" w:firstLine="711"/>
        <w:jc w:val="both"/>
      </w:pPr>
      <w:r>
        <w:rPr>
          <w:rFonts w:ascii="Times New Roman" w:eastAsia="Times New Roman" w:hAnsi="Times New Roman" w:cs="Times New Roman"/>
          <w:sz w:val="28"/>
        </w:rPr>
        <w:t>If you find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has proved each of the facts [he/she] must prove, you must then decide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not proved each of these facts, then you must find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48C3CF63" w14:textId="77777777" w:rsidR="006B149C" w:rsidRDefault="00000000">
      <w:pPr>
        <w:spacing w:after="296"/>
        <w:ind w:left="10" w:right="12" w:hanging="10"/>
        <w:jc w:val="right"/>
        <w:pPrChange w:id="4264" w:author="Author" w:date="2025-10-09T10:21:00Z">
          <w:pPr>
            <w:spacing w:after="297"/>
            <w:ind w:left="10" w:right="12" w:hanging="10"/>
            <w:jc w:val="right"/>
          </w:pPr>
        </w:pPrChange>
      </w:pPr>
      <w:r>
        <w:rPr>
          <w:rFonts w:ascii="Times New Roman" w:eastAsia="Times New Roman" w:hAnsi="Times New Roman" w:cs="Times New Roman"/>
          <w:b/>
          <w:sz w:val="28"/>
        </w:rPr>
        <w:t xml:space="preserve">NOTE: </w:t>
      </w:r>
      <w:r>
        <w:rPr>
          <w:rFonts w:ascii="Times New Roman" w:eastAsia="Times New Roman" w:hAnsi="Times New Roman" w:cs="Times New Roman"/>
          <w:sz w:val="28"/>
        </w:rPr>
        <w:t xml:space="preserve">Model Jury Interrogatory Forms may be found in the appendices </w:t>
      </w:r>
    </w:p>
    <w:p w14:paraId="1AF7DE63" w14:textId="77777777" w:rsidR="006B149C" w:rsidRDefault="00000000">
      <w:pPr>
        <w:spacing w:after="5" w:line="471" w:lineRule="auto"/>
        <w:ind w:left="-12" w:right="12"/>
        <w:jc w:val="both"/>
        <w:pPrChange w:id="4265" w:author="Author" w:date="2025-10-09T10:21:00Z">
          <w:pPr>
            <w:spacing w:after="5" w:line="471" w:lineRule="auto"/>
            <w:ind w:left="-12" w:right="13"/>
            <w:jc w:val="both"/>
          </w:pPr>
        </w:pPrChange>
      </w:pPr>
      <w:r>
        <w:rPr>
          <w:rFonts w:ascii="Times New Roman" w:eastAsia="Times New Roman" w:hAnsi="Times New Roman" w:cs="Times New Roman"/>
          <w:sz w:val="28"/>
        </w:rPr>
        <w:t xml:space="preserve">after the last civil rights jury instruction (Pattern Instruction 5.13) for use in actions brought under 42 U.S.C. §1983. Three types of Model Jury Interrogatory Forms are provided: (A) a simplified Interrogatory Form for use in most civil right actions; (B) an Interrogatory Form for use in actions that do not require application of the Prison Litigation Reform Act, and (C) an Interrogatory Form for use in actions that do require application of the Prison Litigation Reform Act. </w:t>
      </w:r>
    </w:p>
    <w:p w14:paraId="321B3224" w14:textId="77777777" w:rsidR="006B149C" w:rsidRDefault="00000000">
      <w:pPr>
        <w:spacing w:after="258"/>
        <w:ind w:left="1"/>
      </w:pPr>
      <w:r>
        <w:t xml:space="preserve"> </w:t>
      </w:r>
    </w:p>
    <w:p w14:paraId="585F4F11" w14:textId="77777777" w:rsidR="006B149C" w:rsidRDefault="00000000">
      <w:pPr>
        <w:pStyle w:val="Heading2"/>
        <w:ind w:left="731" w:right="3921"/>
        <w:pPrChange w:id="4266" w:author="Author" w:date="2025-10-09T10:21:00Z">
          <w:pPr>
            <w:pStyle w:val="Heading1"/>
            <w:ind w:left="731" w:right="3965"/>
          </w:pPr>
        </w:pPrChange>
      </w:pPr>
      <w:r>
        <w:t>ANNOTATIONS AND COMMENTS</w:t>
      </w:r>
      <w:r>
        <w:rPr>
          <w:b w:val="0"/>
          <w:u w:val="none"/>
        </w:rPr>
        <w:t xml:space="preserve"> </w:t>
      </w:r>
    </w:p>
    <w:p w14:paraId="5B691DA9" w14:textId="77777777" w:rsidR="006B149C" w:rsidRDefault="00000000">
      <w:pPr>
        <w:pStyle w:val="Heading3"/>
        <w:tabs>
          <w:tab w:val="center" w:pos="803"/>
          <w:tab w:val="center" w:pos="3390"/>
        </w:tabs>
        <w:spacing w:after="185"/>
        <w:ind w:left="0" w:firstLine="0"/>
        <w:jc w:val="left"/>
        <w:pPrChange w:id="4267" w:author="Author" w:date="2025-10-09T10:21:00Z">
          <w:pPr>
            <w:pStyle w:val="Heading2"/>
            <w:tabs>
              <w:tab w:val="center" w:pos="803"/>
              <w:tab w:val="center" w:pos="3390"/>
            </w:tabs>
            <w:spacing w:after="185" w:line="249" w:lineRule="auto"/>
            <w:ind w:left="0" w:right="0" w:firstLine="0"/>
            <w:jc w:val="left"/>
          </w:pPr>
        </w:pPrChange>
      </w:pPr>
      <w:r>
        <w:rPr>
          <w:rFonts w:ascii="Calibri" w:eastAsia="Calibri" w:hAnsi="Calibri" w:cs="Calibri"/>
          <w:b w:val="0"/>
          <w:sz w:val="22"/>
        </w:rPr>
        <w:tab/>
      </w:r>
      <w:r w:rsidRPr="001B01F8">
        <w:t>I.</w:t>
      </w:r>
      <w:r w:rsidRPr="001B01F8">
        <w:rPr>
          <w:rFonts w:ascii="Arial" w:eastAsia="Arial" w:hAnsi="Arial"/>
        </w:rPr>
        <w:t xml:space="preserve"> </w:t>
      </w:r>
      <w:r w:rsidRPr="001B01F8">
        <w:rPr>
          <w:rFonts w:ascii="Arial" w:eastAsia="Arial" w:hAnsi="Arial"/>
        </w:rPr>
        <w:tab/>
      </w:r>
      <w:r w:rsidRPr="001B01F8">
        <w:rPr>
          <w:strike/>
        </w:rPr>
        <w:t>E</w:t>
      </w:r>
      <w:r w:rsidRPr="001B01F8">
        <w:t>ighth and Fourteenth Amendment</w:t>
      </w:r>
      <w:r w:rsidRPr="001B01F8">
        <w:rPr>
          <w:b w:val="0"/>
        </w:rPr>
        <w:t xml:space="preserve"> </w:t>
      </w:r>
    </w:p>
    <w:p w14:paraId="6AA3B81B" w14:textId="77777777" w:rsidR="006B149C" w:rsidRDefault="00000000">
      <w:pPr>
        <w:spacing w:after="228" w:line="248" w:lineRule="auto"/>
        <w:ind w:left="-12" w:right="780" w:firstLine="712"/>
        <w:jc w:val="both"/>
      </w:pPr>
      <w:r>
        <w:rPr>
          <w:rFonts w:ascii="Times New Roman" w:eastAsia="Times New Roman" w:hAnsi="Times New Roman" w:cs="Times New Roman"/>
          <w:sz w:val="26"/>
        </w:rPr>
        <w:t xml:space="preserve">This instruction applies to claims brought by both pretrial detainees and convicted prisoners for the reasons discussed in the annotations following Pattern Instruction 5.8,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25DACA3D" w14:textId="77777777" w:rsidR="006B149C" w:rsidRDefault="00000000">
      <w:pPr>
        <w:pStyle w:val="Heading3"/>
        <w:tabs>
          <w:tab w:val="center" w:pos="853"/>
          <w:tab w:val="center" w:pos="2428"/>
        </w:tabs>
        <w:spacing w:after="185"/>
        <w:ind w:left="0" w:firstLine="0"/>
        <w:jc w:val="left"/>
        <w:pPrChange w:id="4268" w:author="Author" w:date="2025-10-09T10:21:00Z">
          <w:pPr>
            <w:pStyle w:val="Heading2"/>
            <w:tabs>
              <w:tab w:val="center" w:pos="853"/>
              <w:tab w:val="center" w:pos="2428"/>
            </w:tabs>
            <w:spacing w:after="185" w:line="249" w:lineRule="auto"/>
            <w:ind w:left="0" w:right="0" w:firstLine="0"/>
            <w:jc w:val="left"/>
          </w:pPr>
        </w:pPrChange>
      </w:pPr>
      <w:r>
        <w:rPr>
          <w:rFonts w:ascii="Calibri" w:eastAsia="Calibri" w:hAnsi="Calibri" w:cs="Calibri"/>
          <w:b w:val="0"/>
          <w:sz w:val="22"/>
        </w:rPr>
        <w:tab/>
      </w:r>
      <w:r w:rsidRPr="001B01F8">
        <w:t>II.</w:t>
      </w:r>
      <w:r w:rsidRPr="001B01F8">
        <w:rPr>
          <w:rFonts w:ascii="Arial" w:eastAsia="Arial" w:hAnsi="Arial"/>
        </w:rPr>
        <w:t xml:space="preserve"> </w:t>
      </w:r>
      <w:r w:rsidRPr="001B01F8">
        <w:rPr>
          <w:rFonts w:ascii="Arial" w:eastAsia="Arial" w:hAnsi="Arial"/>
        </w:rPr>
        <w:tab/>
      </w:r>
      <w:r w:rsidRPr="001B01F8">
        <w:t>Elements of Claim</w:t>
      </w:r>
      <w:r w:rsidRPr="001B01F8">
        <w:rPr>
          <w:b w:val="0"/>
        </w:rPr>
        <w:t xml:space="preserve"> </w:t>
      </w:r>
    </w:p>
    <w:p w14:paraId="558D4540" w14:textId="77777777" w:rsidR="006B149C" w:rsidRDefault="00000000">
      <w:pPr>
        <w:spacing w:after="228" w:line="248" w:lineRule="auto"/>
        <w:ind w:left="-12" w:right="91" w:firstLine="712"/>
        <w:jc w:val="both"/>
      </w:pPr>
      <w:r>
        <w:rPr>
          <w:rFonts w:ascii="Times New Roman" w:eastAsia="Times New Roman" w:hAnsi="Times New Roman" w:cs="Times New Roman"/>
          <w:sz w:val="26"/>
        </w:rPr>
        <w:t xml:space="preserve">Any condition of confinement may serve as the basis for a claim under the Eighth or Fourteenth Amendment, and the instruction addresses the common claim that prison officials failed to protect the plaintiff from attack by another prisoner.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Rodriguez v. Sec’y for Dep’t of Corr.</w:t>
      </w:r>
      <w:r>
        <w:rPr>
          <w:rFonts w:ascii="Times New Roman" w:eastAsia="Times New Roman" w:hAnsi="Times New Roman" w:cs="Times New Roman"/>
          <w:sz w:val="26"/>
        </w:rPr>
        <w:t xml:space="preserve">, 508 F.3d 611, 616-17 (11th Cir. 2007). A prison official’s failure to protect a prisoner from attack violates the prisoner’s constitutional rights “when a substantial risk of serious harm, of which the official is subjectively aware, exists and the official does not respond reasonably to the risk.” </w:t>
      </w:r>
      <w:r>
        <w:rPr>
          <w:rFonts w:ascii="Times New Roman" w:eastAsia="Times New Roman" w:hAnsi="Times New Roman" w:cs="Times New Roman"/>
          <w:i/>
          <w:sz w:val="26"/>
        </w:rPr>
        <w:t>Carter v. Galloway</w:t>
      </w:r>
      <w:r>
        <w:rPr>
          <w:rFonts w:ascii="Times New Roman" w:eastAsia="Times New Roman" w:hAnsi="Times New Roman" w:cs="Times New Roman"/>
          <w:sz w:val="26"/>
        </w:rPr>
        <w:t xml:space="preserve">, 352 F.3d 1346, 1349 (11th Cir. 2003) (quotation omitted). “A plaintiff must also show that the constitutional violation caused his injuries.” </w:t>
      </w:r>
      <w:r>
        <w:rPr>
          <w:rFonts w:ascii="Times New Roman" w:eastAsia="Times New Roman" w:hAnsi="Times New Roman" w:cs="Times New Roman"/>
          <w:i/>
          <w:sz w:val="26"/>
        </w:rPr>
        <w:t xml:space="preserve">Marsh </w:t>
      </w:r>
    </w:p>
    <w:p w14:paraId="27A67FD8" w14:textId="77777777" w:rsidR="006B149C" w:rsidRDefault="00000000">
      <w:pPr>
        <w:spacing w:after="0" w:line="248" w:lineRule="auto"/>
        <w:ind w:left="-12" w:right="341"/>
        <w:jc w:val="both"/>
      </w:pPr>
      <w:r>
        <w:rPr>
          <w:rFonts w:ascii="Times New Roman" w:eastAsia="Times New Roman" w:hAnsi="Times New Roman" w:cs="Times New Roman"/>
          <w:i/>
          <w:sz w:val="26"/>
        </w:rPr>
        <w:t>v. Butler Cnty., Ala.</w:t>
      </w:r>
      <w:r>
        <w:rPr>
          <w:rFonts w:ascii="Times New Roman" w:eastAsia="Times New Roman" w:hAnsi="Times New Roman" w:cs="Times New Roman"/>
          <w:sz w:val="26"/>
        </w:rPr>
        <w:t>, 268 F.3d 1014, 1028 (11th Cir. 2001),</w:t>
      </w:r>
      <w:r>
        <w:rPr>
          <w:rFonts w:ascii="Times New Roman" w:eastAsia="Times New Roman" w:hAnsi="Times New Roman" w:cs="Times New Roman"/>
        </w:rPr>
        <w:t xml:space="preserve"> </w:t>
      </w:r>
      <w:r>
        <w:rPr>
          <w:rFonts w:ascii="Times New Roman" w:eastAsia="Times New Roman" w:hAnsi="Times New Roman" w:cs="Times New Roman"/>
          <w:i/>
          <w:sz w:val="26"/>
        </w:rPr>
        <w:t>abrogated on other grounds by Bell Atl. Corp. v. Twombly</w:t>
      </w:r>
      <w:r>
        <w:rPr>
          <w:rFonts w:ascii="Times New Roman" w:eastAsia="Times New Roman" w:hAnsi="Times New Roman" w:cs="Times New Roman"/>
          <w:sz w:val="26"/>
        </w:rPr>
        <w:t xml:space="preserve">, 550 U.S. 544, 127 S. Ct. 1955 (2007)). For the third element, the factors the jury can consider in determining whether a defendant responded reasonably to a known risk will depend on the nature of the claim. </w:t>
      </w:r>
      <w:r>
        <w:rPr>
          <w:rFonts w:ascii="Times New Roman" w:eastAsia="Times New Roman" w:hAnsi="Times New Roman" w:cs="Times New Roman"/>
          <w:i/>
          <w:sz w:val="26"/>
        </w:rPr>
        <w:t xml:space="preserve">See, </w:t>
      </w:r>
    </w:p>
    <w:p w14:paraId="398341E8" w14:textId="77777777" w:rsidR="006B149C" w:rsidRDefault="00000000">
      <w:pPr>
        <w:spacing w:after="0" w:line="248" w:lineRule="auto"/>
        <w:ind w:left="-12" w:right="202"/>
        <w:jc w:val="both"/>
      </w:pPr>
      <w:r>
        <w:rPr>
          <w:rFonts w:ascii="Times New Roman" w:eastAsia="Times New Roman" w:hAnsi="Times New Roman" w:cs="Times New Roman"/>
          <w:i/>
          <w:sz w:val="26"/>
        </w:rPr>
        <w:t>e.g.</w:t>
      </w:r>
      <w:r>
        <w:rPr>
          <w:rFonts w:ascii="Times New Roman" w:eastAsia="Times New Roman" w:hAnsi="Times New Roman" w:cs="Times New Roman"/>
          <w:sz w:val="26"/>
        </w:rPr>
        <w:t xml:space="preserve">, </w:t>
      </w:r>
      <w:r>
        <w:rPr>
          <w:rFonts w:ascii="Times New Roman" w:eastAsia="Times New Roman" w:hAnsi="Times New Roman" w:cs="Times New Roman"/>
          <w:i/>
          <w:sz w:val="26"/>
        </w:rPr>
        <w:t>Rodriguez</w:t>
      </w:r>
      <w:r>
        <w:rPr>
          <w:rFonts w:ascii="Times New Roman" w:eastAsia="Times New Roman" w:hAnsi="Times New Roman" w:cs="Times New Roman"/>
          <w:sz w:val="26"/>
        </w:rPr>
        <w:t xml:space="preserve">, 508 F.3d at 616 (in a failure to protect case, “[a]n official responds to a known risk in an objectively unreasonable manner if ‘he knew of ways to reduce the harm but knowingly declined to act’ or if ‘he knew of ways to reduce the harm but recklessly declined to act.’”); </w:t>
      </w:r>
      <w:r>
        <w:rPr>
          <w:rFonts w:ascii="Times New Roman" w:eastAsia="Times New Roman" w:hAnsi="Times New Roman" w:cs="Times New Roman"/>
          <w:i/>
          <w:sz w:val="26"/>
        </w:rPr>
        <w:t xml:space="preserve">see also </w:t>
      </w:r>
      <w:r>
        <w:rPr>
          <w:rFonts w:ascii="Times New Roman" w:eastAsia="Times New Roman" w:hAnsi="Times New Roman" w:cs="Times New Roman"/>
          <w:sz w:val="26"/>
        </w:rPr>
        <w:t xml:space="preserve">Pattern Instruction 5.8. </w:t>
      </w:r>
    </w:p>
    <w:p w14:paraId="7B844336" w14:textId="77777777" w:rsidR="006B149C" w:rsidRDefault="00000000">
      <w:pPr>
        <w:spacing w:after="77"/>
        <w:ind w:left="721"/>
      </w:pPr>
      <w:r>
        <w:rPr>
          <w:rFonts w:ascii="Times New Roman" w:eastAsia="Times New Roman" w:hAnsi="Times New Roman" w:cs="Times New Roman"/>
        </w:rPr>
        <w:t xml:space="preserve"> </w:t>
      </w:r>
    </w:p>
    <w:p w14:paraId="1C1357F8" w14:textId="77777777" w:rsidR="006B149C" w:rsidRDefault="00000000">
      <w:pPr>
        <w:spacing w:after="55" w:line="248" w:lineRule="auto"/>
        <w:ind w:left="-12" w:right="310" w:firstLine="712"/>
        <w:jc w:val="both"/>
      </w:pPr>
      <w:r>
        <w:rPr>
          <w:rFonts w:ascii="Times New Roman" w:eastAsia="Times New Roman" w:hAnsi="Times New Roman" w:cs="Times New Roman"/>
          <w:sz w:val="26"/>
        </w:rPr>
        <w:t xml:space="preserve">Prison officials may avoid liability by showing: (1) “that they did not know of the underlying facts indicating a sufficiently substantial danger and that they were therefore unaware of a danger”; (2) “that they knew the underlying facts but believed (albeit unsoundly) that the risk to which the facts gave rise was insubstantial or nonexistent”; or </w:t>
      </w:r>
    </w:p>
    <w:p w14:paraId="2D22878E" w14:textId="77777777" w:rsidR="006B149C" w:rsidRDefault="00000000">
      <w:pPr>
        <w:spacing w:after="0"/>
        <w:ind w:left="721"/>
      </w:pPr>
      <w:r>
        <w:rPr>
          <w:rFonts w:ascii="Times New Roman" w:eastAsia="Times New Roman" w:hAnsi="Times New Roman" w:cs="Times New Roman"/>
          <w:sz w:val="26"/>
        </w:rPr>
        <w:t xml:space="preserve"> </w:t>
      </w:r>
    </w:p>
    <w:p w14:paraId="20B730D9" w14:textId="77777777" w:rsidR="006B149C" w:rsidRDefault="00000000">
      <w:pPr>
        <w:spacing w:after="0" w:line="248" w:lineRule="auto"/>
        <w:ind w:left="-12" w:right="283" w:firstLine="712"/>
        <w:jc w:val="both"/>
      </w:pPr>
      <w:r>
        <w:rPr>
          <w:rFonts w:ascii="Times New Roman" w:eastAsia="Times New Roman" w:hAnsi="Times New Roman" w:cs="Times New Roman"/>
          <w:sz w:val="26"/>
        </w:rPr>
        <w:t xml:space="preserve">(3) that “they responded reasonably to the risk, even if the harm ultimately was not averted.” </w:t>
      </w:r>
      <w:r>
        <w:rPr>
          <w:rFonts w:ascii="Times New Roman" w:eastAsia="Times New Roman" w:hAnsi="Times New Roman" w:cs="Times New Roman"/>
          <w:i/>
          <w:sz w:val="26"/>
        </w:rPr>
        <w:t>Rodriguez</w:t>
      </w:r>
      <w:r>
        <w:rPr>
          <w:rFonts w:ascii="Times New Roman" w:eastAsia="Times New Roman" w:hAnsi="Times New Roman" w:cs="Times New Roman"/>
          <w:sz w:val="26"/>
        </w:rPr>
        <w:t xml:space="preserve">, 508 F.3d at 617-18 (quotation omitted). At the time of publication, no authority designates these arguments as affirmative defenses; therefore, the instruction does not include separate affirmative defenses on these grounds. </w:t>
      </w:r>
    </w:p>
    <w:p w14:paraId="2ED9BBA4" w14:textId="77777777" w:rsidR="006B149C" w:rsidRDefault="00000000">
      <w:pPr>
        <w:spacing w:after="11"/>
        <w:ind w:left="721"/>
      </w:pPr>
      <w:r>
        <w:rPr>
          <w:rFonts w:ascii="Times New Roman" w:eastAsia="Times New Roman" w:hAnsi="Times New Roman" w:cs="Times New Roman"/>
          <w:sz w:val="26"/>
        </w:rPr>
        <w:t xml:space="preserve"> </w:t>
      </w:r>
    </w:p>
    <w:p w14:paraId="72004F01" w14:textId="77777777" w:rsidR="006B149C" w:rsidRDefault="00000000">
      <w:pPr>
        <w:pStyle w:val="Heading3"/>
        <w:tabs>
          <w:tab w:val="center" w:pos="903"/>
          <w:tab w:val="center" w:pos="1980"/>
        </w:tabs>
        <w:spacing w:after="44"/>
        <w:ind w:left="0" w:firstLine="0"/>
        <w:jc w:val="left"/>
        <w:pPrChange w:id="4269" w:author="Author" w:date="2025-10-09T10:21:00Z">
          <w:pPr>
            <w:pStyle w:val="Heading2"/>
            <w:tabs>
              <w:tab w:val="center" w:pos="903"/>
              <w:tab w:val="center" w:pos="1980"/>
            </w:tabs>
            <w:spacing w:after="44" w:line="249" w:lineRule="auto"/>
            <w:ind w:left="0" w:right="0" w:firstLine="0"/>
            <w:jc w:val="left"/>
          </w:pPr>
        </w:pPrChange>
      </w:pPr>
      <w:r>
        <w:rPr>
          <w:rFonts w:ascii="Calibri" w:eastAsia="Calibri" w:hAnsi="Calibri" w:cs="Calibri"/>
          <w:b w:val="0"/>
          <w:sz w:val="22"/>
        </w:rPr>
        <w:tab/>
      </w:r>
      <w:r w:rsidRPr="001B01F8">
        <w:t>III.</w:t>
      </w:r>
      <w:r w:rsidRPr="001B01F8">
        <w:rPr>
          <w:rFonts w:ascii="Arial" w:eastAsia="Arial" w:hAnsi="Arial"/>
        </w:rPr>
        <w:t xml:space="preserve"> </w:t>
      </w:r>
      <w:r w:rsidRPr="001B01F8">
        <w:rPr>
          <w:rFonts w:ascii="Arial" w:eastAsia="Arial" w:hAnsi="Arial"/>
        </w:rPr>
        <w:tab/>
      </w:r>
      <w:r w:rsidRPr="001B01F8">
        <w:t xml:space="preserve">Causation </w:t>
      </w:r>
    </w:p>
    <w:p w14:paraId="10E3BDB2" w14:textId="77777777" w:rsidR="006B149C" w:rsidRDefault="00000000">
      <w:pPr>
        <w:spacing w:after="26"/>
        <w:ind w:left="721"/>
      </w:pPr>
      <w:r>
        <w:rPr>
          <w:rFonts w:ascii="Times New Roman" w:eastAsia="Times New Roman" w:hAnsi="Times New Roman" w:cs="Times New Roman"/>
          <w:sz w:val="26"/>
        </w:rPr>
        <w:t xml:space="preserve"> </w:t>
      </w:r>
    </w:p>
    <w:p w14:paraId="0BF11189" w14:textId="77777777" w:rsidR="006B149C" w:rsidRDefault="00000000">
      <w:pPr>
        <w:spacing w:after="0" w:line="248" w:lineRule="auto"/>
        <w:ind w:left="-12" w:right="137" w:firstLine="712"/>
        <w:jc w:val="both"/>
      </w:pPr>
      <w:r>
        <w:rPr>
          <w:rFonts w:ascii="Times New Roman" w:eastAsia="Times New Roman" w:hAnsi="Times New Roman" w:cs="Times New Roman"/>
          <w:sz w:val="26"/>
        </w:rPr>
        <w:t xml:space="preserve">Failure to intervene and failure to protect claims present unique causation and damages issues. Necessarily, a third party or a codefendant will have committed the actual assault. Although the Eleventh Circuit has not addressed the issue, there is authority suggesting district courts should apply state law regarding joint liability and apportionment of damages if there is a gap in federal law and the state law is not inconsistent with the purposes of § 1983 claims. </w:t>
      </w:r>
      <w:r>
        <w:rPr>
          <w:rFonts w:ascii="Times New Roman" w:eastAsia="Times New Roman" w:hAnsi="Times New Roman" w:cs="Times New Roman"/>
          <w:i/>
          <w:sz w:val="26"/>
        </w:rPr>
        <w:t>See Katka v. Mills</w:t>
      </w:r>
      <w:r>
        <w:rPr>
          <w:rFonts w:ascii="Times New Roman" w:eastAsia="Times New Roman" w:hAnsi="Times New Roman" w:cs="Times New Roman"/>
          <w:sz w:val="26"/>
        </w:rPr>
        <w:t xml:space="preserve">, 422 F. Supp. 2d 1304, 1310 (N.D. Ga. 2006) (concluding that prior Georgia law would not permit contribution for intentional torts; but compare the Georgia Apportionment statute, O.C.G.A. § 51-12-33, which does not distinguish between negligent and intentional torts); </w:t>
      </w:r>
      <w:r>
        <w:rPr>
          <w:rFonts w:ascii="Times New Roman" w:eastAsia="Times New Roman" w:hAnsi="Times New Roman" w:cs="Times New Roman"/>
          <w:i/>
          <w:sz w:val="26"/>
        </w:rPr>
        <w:t>Rosado v. New York City Hous. Auth.</w:t>
      </w:r>
      <w:r>
        <w:rPr>
          <w:rFonts w:ascii="Times New Roman" w:eastAsia="Times New Roman" w:hAnsi="Times New Roman" w:cs="Times New Roman"/>
          <w:sz w:val="26"/>
        </w:rPr>
        <w:t xml:space="preserve">, 827 F. Supp. </w:t>
      </w:r>
    </w:p>
    <w:p w14:paraId="3A3A6D44" w14:textId="77777777" w:rsidR="006B149C" w:rsidRDefault="00000000">
      <w:pPr>
        <w:spacing w:after="12" w:line="248" w:lineRule="auto"/>
        <w:ind w:left="-12"/>
        <w:jc w:val="both"/>
      </w:pPr>
      <w:r>
        <w:rPr>
          <w:rFonts w:ascii="Times New Roman" w:eastAsia="Times New Roman" w:hAnsi="Times New Roman" w:cs="Times New Roman"/>
          <w:sz w:val="26"/>
        </w:rPr>
        <w:t xml:space="preserve">179, 183 (S.D.N.Y. 1989) (considering whether to apply New York contribution law); </w:t>
      </w:r>
    </w:p>
    <w:p w14:paraId="6E7EA1E4" w14:textId="77777777" w:rsidR="006B149C" w:rsidRDefault="00000000">
      <w:pPr>
        <w:spacing w:after="0" w:line="248" w:lineRule="auto"/>
        <w:ind w:left="-12" w:right="310"/>
        <w:jc w:val="both"/>
      </w:pPr>
      <w:r>
        <w:rPr>
          <w:rFonts w:ascii="Times New Roman" w:eastAsia="Times New Roman" w:hAnsi="Times New Roman" w:cs="Times New Roman"/>
          <w:i/>
          <w:sz w:val="26"/>
        </w:rPr>
        <w:t>Goad v. Macon Cty., Tenn.</w:t>
      </w:r>
      <w:r>
        <w:rPr>
          <w:rFonts w:ascii="Times New Roman" w:eastAsia="Times New Roman" w:hAnsi="Times New Roman" w:cs="Times New Roman"/>
          <w:sz w:val="26"/>
        </w:rPr>
        <w:t xml:space="preserve">, 730 F. Supp. 1425, 1431-1432 (M.D. Tenn. 1989) (considering whether to apply Tennessee law concerning set-offs); </w:t>
      </w:r>
      <w:r>
        <w:rPr>
          <w:rFonts w:ascii="Times New Roman" w:eastAsia="Times New Roman" w:hAnsi="Times New Roman" w:cs="Times New Roman"/>
          <w:i/>
          <w:sz w:val="26"/>
        </w:rPr>
        <w:t>Hoffman v. McNamara</w:t>
      </w:r>
      <w:r>
        <w:rPr>
          <w:rFonts w:ascii="Times New Roman" w:eastAsia="Times New Roman" w:hAnsi="Times New Roman" w:cs="Times New Roman"/>
          <w:sz w:val="26"/>
        </w:rPr>
        <w:t xml:space="preserve">, 688 F. Supp. 830, 833-834 (D. Conn. 1988) (applying Connecticut law regarding the rule of set-off); </w:t>
      </w:r>
      <w:r>
        <w:rPr>
          <w:rFonts w:ascii="Times New Roman" w:eastAsia="Times New Roman" w:hAnsi="Times New Roman" w:cs="Times New Roman"/>
          <w:i/>
          <w:sz w:val="26"/>
        </w:rPr>
        <w:t>Dobson v. Camden</w:t>
      </w:r>
      <w:r>
        <w:rPr>
          <w:rFonts w:ascii="Times New Roman" w:eastAsia="Times New Roman" w:hAnsi="Times New Roman" w:cs="Times New Roman"/>
          <w:sz w:val="26"/>
        </w:rPr>
        <w:t xml:space="preserve">, 705 F.2d 759, 763-69 (5th Cir. 1983), </w:t>
      </w:r>
      <w:r>
        <w:rPr>
          <w:rFonts w:ascii="Times New Roman" w:eastAsia="Times New Roman" w:hAnsi="Times New Roman" w:cs="Times New Roman"/>
          <w:i/>
          <w:sz w:val="26"/>
        </w:rPr>
        <w:t>on reh’g</w:t>
      </w:r>
      <w:r>
        <w:rPr>
          <w:rFonts w:ascii="Times New Roman" w:eastAsia="Times New Roman" w:hAnsi="Times New Roman" w:cs="Times New Roman"/>
          <w:sz w:val="26"/>
        </w:rPr>
        <w:t xml:space="preserve">, 725 F.2d 1003 (5th Cir. 1984) (considering whether Texas one satisfaction rule should apply to § 1983 claim). Thus, this instruction and the damages instruction, Pattern Instruction 5.13, may require modification. </w:t>
      </w:r>
    </w:p>
    <w:p w14:paraId="0B15A004" w14:textId="77777777" w:rsidR="006B149C" w:rsidRDefault="00000000">
      <w:pPr>
        <w:spacing w:after="0"/>
        <w:ind w:left="721"/>
      </w:pPr>
      <w:r>
        <w:rPr>
          <w:rFonts w:ascii="Times New Roman" w:eastAsia="Times New Roman" w:hAnsi="Times New Roman" w:cs="Times New Roman"/>
          <w:sz w:val="20"/>
        </w:rPr>
        <w:t xml:space="preserve"> </w:t>
      </w:r>
    </w:p>
    <w:p w14:paraId="57A87A6A" w14:textId="77777777" w:rsidR="006B149C" w:rsidRDefault="00000000">
      <w:pPr>
        <w:spacing w:after="55" w:line="248" w:lineRule="auto"/>
        <w:ind w:left="-12" w:firstLine="712"/>
        <w:jc w:val="both"/>
      </w:pPr>
      <w:r>
        <w:rPr>
          <w:rFonts w:ascii="Times New Roman" w:eastAsia="Times New Roman" w:hAnsi="Times New Roman" w:cs="Times New Roman"/>
          <w:sz w:val="26"/>
        </w:rPr>
        <w:t xml:space="preserve">For additional information regarding the instruction on causation, see the annotation following Pattern Instruction 5.3. </w:t>
      </w:r>
    </w:p>
    <w:p w14:paraId="756D20DA" w14:textId="77777777" w:rsidR="006B149C" w:rsidRDefault="00000000">
      <w:pPr>
        <w:spacing w:after="11"/>
        <w:ind w:left="721"/>
      </w:pPr>
      <w:r>
        <w:rPr>
          <w:rFonts w:ascii="Times New Roman" w:eastAsia="Times New Roman" w:hAnsi="Times New Roman" w:cs="Times New Roman"/>
          <w:sz w:val="26"/>
        </w:rPr>
        <w:t xml:space="preserve"> </w:t>
      </w:r>
    </w:p>
    <w:p w14:paraId="76923E0F" w14:textId="77777777" w:rsidR="006B149C" w:rsidRDefault="00000000">
      <w:pPr>
        <w:tabs>
          <w:tab w:val="center" w:pos="896"/>
          <w:tab w:val="center" w:pos="1922"/>
        </w:tabs>
        <w:spacing w:after="11" w:line="249" w:lineRule="auto"/>
      </w:pPr>
      <w:r>
        <w:tab/>
      </w:r>
      <w:r>
        <w:rPr>
          <w:rFonts w:ascii="Times New Roman" w:eastAsia="Times New Roman" w:hAnsi="Times New Roman" w:cs="Times New Roman"/>
          <w:b/>
          <w:sz w:val="26"/>
        </w:rPr>
        <w:t>IV.</w:t>
      </w:r>
      <w:r>
        <w:rPr>
          <w:rFonts w:ascii="Arial" w:eastAsia="Arial" w:hAnsi="Arial" w:cs="Arial"/>
          <w:b/>
          <w:sz w:val="26"/>
        </w:rPr>
        <w:t xml:space="preserve"> </w:t>
      </w:r>
      <w:r>
        <w:rPr>
          <w:rFonts w:ascii="Arial" w:eastAsia="Arial" w:hAnsi="Arial" w:cs="Arial"/>
          <w:b/>
          <w:sz w:val="26"/>
        </w:rPr>
        <w:tab/>
      </w:r>
      <w:r>
        <w:rPr>
          <w:rFonts w:ascii="Times New Roman" w:eastAsia="Times New Roman" w:hAnsi="Times New Roman" w:cs="Times New Roman"/>
          <w:b/>
          <w:sz w:val="26"/>
        </w:rPr>
        <w:t xml:space="preserve">Damages </w:t>
      </w:r>
    </w:p>
    <w:p w14:paraId="6363B0D2" w14:textId="77777777" w:rsidR="006B149C" w:rsidRDefault="00000000">
      <w:pPr>
        <w:spacing w:after="21"/>
        <w:ind w:left="721"/>
      </w:pPr>
      <w:r>
        <w:rPr>
          <w:rFonts w:ascii="Times New Roman" w:eastAsia="Times New Roman" w:hAnsi="Times New Roman" w:cs="Times New Roman"/>
          <w:b/>
          <w:sz w:val="26"/>
        </w:rPr>
        <w:t xml:space="preserve"> </w:t>
      </w:r>
    </w:p>
    <w:p w14:paraId="02834D5F" w14:textId="77777777" w:rsidR="006B149C" w:rsidRDefault="00000000">
      <w:pPr>
        <w:spacing w:after="12" w:line="248" w:lineRule="auto"/>
        <w:ind w:left="721"/>
        <w:jc w:val="both"/>
      </w:pPr>
      <w:r>
        <w:rPr>
          <w:rFonts w:ascii="Times New Roman" w:eastAsia="Times New Roman" w:hAnsi="Times New Roman" w:cs="Times New Roman"/>
          <w:sz w:val="26"/>
        </w:rPr>
        <w:t xml:space="preserve">For the damages instruction, see Pattern Instruction 5.13. </w:t>
      </w:r>
    </w:p>
    <w:p w14:paraId="023BEA44" w14:textId="77777777" w:rsidR="006B149C" w:rsidRDefault="00000000">
      <w:pPr>
        <w:spacing w:after="232"/>
        <w:ind w:left="1"/>
      </w:pPr>
      <w:r>
        <w:t xml:space="preserve"> </w:t>
      </w:r>
    </w:p>
    <w:p w14:paraId="4F96E163" w14:textId="77777777" w:rsidR="006B149C" w:rsidRDefault="00000000">
      <w:pPr>
        <w:spacing w:after="0"/>
        <w:ind w:left="1"/>
      </w:pPr>
      <w:r>
        <w:t xml:space="preserve"> </w:t>
      </w:r>
      <w:r>
        <w:tab/>
        <w:t xml:space="preserve"> </w:t>
      </w:r>
    </w:p>
    <w:p w14:paraId="6A5163A8" w14:textId="77777777" w:rsidR="006B149C" w:rsidRDefault="006B149C">
      <w:pPr>
        <w:sectPr w:rsidR="006B149C">
          <w:headerReference w:type="even" r:id="rId191"/>
          <w:headerReference w:type="default" r:id="rId192"/>
          <w:footerReference w:type="even" r:id="rId193"/>
          <w:footerReference w:type="default" r:id="rId194"/>
          <w:headerReference w:type="first" r:id="rId195"/>
          <w:footerReference w:type="first" r:id="rId196"/>
          <w:pgSz w:w="12240" w:h="15840"/>
          <w:pgMar w:top="1503" w:right="1481" w:bottom="1466" w:left="1439" w:header="720" w:footer="459" w:gutter="0"/>
          <w:pgNumType w:start="1"/>
          <w:cols w:space="720"/>
        </w:sectPr>
      </w:pPr>
    </w:p>
    <w:p w14:paraId="4F690E47" w14:textId="77777777" w:rsidR="006B149C" w:rsidRDefault="00000000">
      <w:pPr>
        <w:pStyle w:val="Heading3"/>
        <w:spacing w:after="17" w:line="248" w:lineRule="auto"/>
        <w:ind w:left="379" w:right="666"/>
        <w:jc w:val="center"/>
        <w:pPrChange w:id="4270" w:author="Author" w:date="2025-10-09T10:21:00Z">
          <w:pPr>
            <w:spacing w:after="17" w:line="248" w:lineRule="auto"/>
            <w:ind w:left="242" w:right="529" w:hanging="10"/>
            <w:jc w:val="center"/>
          </w:pPr>
        </w:pPrChange>
      </w:pPr>
      <w:r w:rsidRPr="001B01F8">
        <w:rPr>
          <w:sz w:val="28"/>
        </w:rPr>
        <w:t xml:space="preserve">5.10 </w:t>
      </w:r>
    </w:p>
    <w:p w14:paraId="0C55A95D" w14:textId="77777777" w:rsidR="006B149C" w:rsidRDefault="00000000">
      <w:pPr>
        <w:spacing w:after="13" w:line="248" w:lineRule="auto"/>
        <w:ind w:left="404" w:right="161" w:hanging="10"/>
        <w:jc w:val="both"/>
        <w:rPr>
          <w:ins w:id="4271" w:author="Author" w:date="2025-10-09T10:21:00Z"/>
        </w:rPr>
      </w:pPr>
      <w:r>
        <w:rPr>
          <w:rFonts w:ascii="Times New Roman" w:hAnsi="Times New Roman"/>
          <w:b/>
          <w:sz w:val="28"/>
          <w:rPrChange w:id="4272" w:author="Author" w:date="2025-10-09T10:21:00Z">
            <w:rPr/>
          </w:rPrChange>
        </w:rPr>
        <w:t xml:space="preserve">Civil Rights – 42 U.S.C. § 1983 Claims – Government Entity Liability </w:t>
      </w:r>
    </w:p>
    <w:p w14:paraId="4D4F1A05" w14:textId="77777777" w:rsidR="006B149C" w:rsidRDefault="00000000">
      <w:pPr>
        <w:spacing w:after="13" w:line="248" w:lineRule="auto"/>
        <w:ind w:left="215" w:right="161" w:hanging="10"/>
        <w:jc w:val="both"/>
        <w:pPrChange w:id="4273" w:author="Author" w:date="2025-10-09T10:21:00Z">
          <w:pPr>
            <w:pStyle w:val="Heading2"/>
            <w:spacing w:after="13"/>
            <w:ind w:left="404" w:right="161"/>
          </w:pPr>
        </w:pPrChange>
      </w:pPr>
      <w:r>
        <w:rPr>
          <w:rFonts w:ascii="Times New Roman" w:hAnsi="Times New Roman"/>
          <w:b/>
          <w:sz w:val="28"/>
          <w:rPrChange w:id="4274" w:author="Author" w:date="2025-10-09T10:21:00Z">
            <w:rPr/>
          </w:rPrChange>
        </w:rPr>
        <w:t>(Incorporate into Instructions for Claims against Individual Defendants)</w:t>
      </w:r>
      <w:r>
        <w:rPr>
          <w:rFonts w:ascii="Times New Roman" w:hAnsi="Times New Roman"/>
          <w:sz w:val="28"/>
          <w:rPrChange w:id="4275" w:author="Author" w:date="2025-10-09T10:21:00Z">
            <w:rPr>
              <w:b w:val="0"/>
            </w:rPr>
          </w:rPrChange>
        </w:rPr>
        <w:t xml:space="preserve"> </w:t>
      </w:r>
    </w:p>
    <w:p w14:paraId="6EA6055C" w14:textId="77777777" w:rsidR="006B149C" w:rsidRDefault="00000000">
      <w:pPr>
        <w:spacing w:after="0"/>
        <w:ind w:left="721"/>
      </w:pPr>
      <w:r>
        <w:rPr>
          <w:rFonts w:ascii="Times New Roman" w:eastAsia="Times New Roman" w:hAnsi="Times New Roman" w:cs="Times New Roman"/>
          <w:sz w:val="30"/>
        </w:rPr>
        <w:t xml:space="preserve"> </w:t>
      </w:r>
    </w:p>
    <w:p w14:paraId="72288890" w14:textId="77777777" w:rsidR="006B149C" w:rsidRDefault="00000000">
      <w:pPr>
        <w:spacing w:after="5" w:line="471" w:lineRule="auto"/>
        <w:ind w:left="-12" w:right="12" w:firstLine="711"/>
        <w:jc w:val="both"/>
        <w:pPrChange w:id="427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government entity</w:t>
      </w:r>
      <w:r>
        <w:rPr>
          <w:rFonts w:ascii="Times New Roman" w:eastAsia="Times New Roman" w:hAnsi="Times New Roman" w:cs="Times New Roman"/>
          <w:sz w:val="28"/>
        </w:rPr>
        <w:t>], which employed [</w:t>
      </w:r>
      <w:r>
        <w:rPr>
          <w:rFonts w:ascii="Times New Roman" w:eastAsia="Times New Roman" w:hAnsi="Times New Roman" w:cs="Times New Roman"/>
          <w:sz w:val="28"/>
          <w:u w:val="single" w:color="000000"/>
        </w:rPr>
        <w:t>name of officer</w:t>
      </w:r>
      <w:r>
        <w:rPr>
          <w:rFonts w:ascii="Times New Roman" w:eastAsia="Times New Roman" w:hAnsi="Times New Roman" w:cs="Times New Roman"/>
          <w:sz w:val="28"/>
        </w:rPr>
        <w:t>], is liable for violating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constitutional rights. You should consider whether [</w:t>
      </w:r>
      <w:r>
        <w:rPr>
          <w:rFonts w:ascii="Times New Roman" w:eastAsia="Times New Roman" w:hAnsi="Times New Roman" w:cs="Times New Roman"/>
          <w:sz w:val="28"/>
          <w:u w:val="single" w:color="000000"/>
        </w:rPr>
        <w:t>name of government entity</w:t>
      </w:r>
      <w:r>
        <w:rPr>
          <w:rFonts w:ascii="Times New Roman" w:eastAsia="Times New Roman" w:hAnsi="Times New Roman" w:cs="Times New Roman"/>
          <w:sz w:val="28"/>
        </w:rPr>
        <w:t>] is liable only if you find that [</w:t>
      </w:r>
      <w:r>
        <w:rPr>
          <w:rFonts w:ascii="Times New Roman" w:eastAsia="Times New Roman" w:hAnsi="Times New Roman" w:cs="Times New Roman"/>
          <w:sz w:val="28"/>
          <w:u w:val="single" w:color="000000"/>
        </w:rPr>
        <w:t>name of officer</w:t>
      </w:r>
      <w:r>
        <w:rPr>
          <w:rFonts w:ascii="Times New Roman" w:eastAsia="Times New Roman" w:hAnsi="Times New Roman" w:cs="Times New Roman"/>
          <w:sz w:val="28"/>
        </w:rPr>
        <w:t>] violated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constitutional rights. </w:t>
      </w:r>
    </w:p>
    <w:p w14:paraId="180BFD1E" w14:textId="77777777" w:rsidR="006B149C" w:rsidRDefault="00000000">
      <w:pPr>
        <w:spacing w:after="68" w:line="471" w:lineRule="auto"/>
        <w:ind w:left="-12" w:right="12" w:firstLine="711"/>
        <w:jc w:val="both"/>
        <w:pPrChange w:id="4277" w:author="Author" w:date="2025-10-09T10:21:00Z">
          <w:pPr>
            <w:spacing w:after="68"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government entity</w:t>
      </w:r>
      <w:r>
        <w:rPr>
          <w:rFonts w:ascii="Times New Roman" w:eastAsia="Times New Roman" w:hAnsi="Times New Roman" w:cs="Times New Roman"/>
          <w:sz w:val="28"/>
        </w:rPr>
        <w:t>] is not liable for violating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constitutional rights simply because it employed [</w:t>
      </w:r>
      <w:r>
        <w:rPr>
          <w:rFonts w:ascii="Times New Roman" w:eastAsia="Times New Roman" w:hAnsi="Times New Roman" w:cs="Times New Roman"/>
          <w:sz w:val="28"/>
          <w:u w:val="single" w:color="000000"/>
        </w:rPr>
        <w:t>name of officer</w:t>
      </w:r>
      <w:r>
        <w:rPr>
          <w:rFonts w:ascii="Times New Roman" w:eastAsia="Times New Roman" w:hAnsi="Times New Roman" w:cs="Times New Roman"/>
          <w:sz w:val="28"/>
        </w:rPr>
        <w:t>]. Rather,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government entity</w:t>
      </w:r>
      <w:r>
        <w:rPr>
          <w:rFonts w:ascii="Times New Roman" w:eastAsia="Times New Roman" w:hAnsi="Times New Roman" w:cs="Times New Roman"/>
          <w:sz w:val="28"/>
        </w:rPr>
        <w:t>] is liable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proves that an official policy or custom of [</w:t>
      </w:r>
      <w:r>
        <w:rPr>
          <w:rFonts w:ascii="Times New Roman" w:eastAsia="Times New Roman" w:hAnsi="Times New Roman" w:cs="Times New Roman"/>
          <w:sz w:val="28"/>
          <w:u w:val="single" w:color="000000"/>
        </w:rPr>
        <w:t>name of government entity</w:t>
      </w:r>
      <w:r>
        <w:rPr>
          <w:rFonts w:ascii="Times New Roman" w:eastAsia="Times New Roman" w:hAnsi="Times New Roman" w:cs="Times New Roman"/>
          <w:sz w:val="28"/>
        </w:rPr>
        <w:t>] directly caused [his/her] injuries. Put another way, [</w:t>
      </w:r>
      <w:r>
        <w:rPr>
          <w:rFonts w:ascii="Times New Roman" w:eastAsia="Times New Roman" w:hAnsi="Times New Roman" w:cs="Times New Roman"/>
          <w:sz w:val="28"/>
          <w:u w:val="single" w:color="000000"/>
        </w:rPr>
        <w:t>name of government entity</w:t>
      </w:r>
      <w:r>
        <w:rPr>
          <w:rFonts w:ascii="Times New Roman" w:eastAsia="Times New Roman" w:hAnsi="Times New Roman" w:cs="Times New Roman"/>
          <w:sz w:val="28"/>
        </w:rPr>
        <w:t>] is liable if its official policy or custom was the moving force behind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injuries. </w:t>
      </w:r>
    </w:p>
    <w:p w14:paraId="1EFA24AB" w14:textId="77777777" w:rsidR="006B149C" w:rsidRDefault="00000000">
      <w:pPr>
        <w:spacing w:after="326"/>
        <w:ind w:left="721" w:right="12"/>
        <w:jc w:val="both"/>
        <w:pPrChange w:id="4278" w:author="Author" w:date="2025-10-09T10:21:00Z">
          <w:pPr>
            <w:spacing w:after="326"/>
            <w:ind w:left="721" w:right="13"/>
            <w:jc w:val="both"/>
          </w:pPr>
        </w:pPrChange>
      </w:pPr>
      <w:r>
        <w:rPr>
          <w:rFonts w:ascii="Times New Roman" w:eastAsia="Times New Roman" w:hAnsi="Times New Roman" w:cs="Times New Roman"/>
          <w:sz w:val="28"/>
        </w:rPr>
        <w:t xml:space="preserve">An “official policy or custom” means: </w:t>
      </w:r>
    </w:p>
    <w:p w14:paraId="7D5D7382" w14:textId="77777777" w:rsidR="006B149C" w:rsidRDefault="00000000">
      <w:pPr>
        <w:numPr>
          <w:ilvl w:val="0"/>
          <w:numId w:val="92"/>
        </w:numPr>
        <w:spacing w:after="67" w:line="471" w:lineRule="auto"/>
        <w:ind w:right="12" w:firstLine="711"/>
        <w:jc w:val="both"/>
        <w:pPrChange w:id="4279" w:author="Author" w:date="2025-10-09T10:21:00Z">
          <w:pPr>
            <w:numPr>
              <w:numId w:val="310"/>
            </w:numPr>
            <w:spacing w:after="67" w:line="471" w:lineRule="auto"/>
            <w:ind w:right="13" w:firstLine="711"/>
            <w:jc w:val="both"/>
          </w:pPr>
        </w:pPrChange>
      </w:pPr>
      <w:r>
        <w:rPr>
          <w:rFonts w:ascii="Times New Roman" w:eastAsia="Times New Roman" w:hAnsi="Times New Roman" w:cs="Times New Roman"/>
          <w:sz w:val="28"/>
        </w:rPr>
        <w:t>A rule or regulation created, adopted, or ratified by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government entity</w:t>
      </w:r>
      <w:r>
        <w:rPr>
          <w:rFonts w:ascii="Times New Roman" w:eastAsia="Times New Roman" w:hAnsi="Times New Roman" w:cs="Times New Roman"/>
          <w:sz w:val="28"/>
        </w:rPr>
        <w:t xml:space="preserve">]; or </w:t>
      </w:r>
    </w:p>
    <w:p w14:paraId="052535B2" w14:textId="77777777" w:rsidR="006B149C" w:rsidRDefault="00000000">
      <w:pPr>
        <w:numPr>
          <w:ilvl w:val="0"/>
          <w:numId w:val="92"/>
        </w:numPr>
        <w:spacing w:after="69" w:line="471" w:lineRule="auto"/>
        <w:ind w:right="12" w:firstLine="711"/>
        <w:jc w:val="both"/>
        <w:pPrChange w:id="4280" w:author="Author" w:date="2025-10-09T10:21:00Z">
          <w:pPr>
            <w:numPr>
              <w:numId w:val="310"/>
            </w:numPr>
            <w:spacing w:after="69" w:line="471" w:lineRule="auto"/>
            <w:ind w:right="13" w:firstLine="711"/>
            <w:jc w:val="both"/>
          </w:pPr>
        </w:pPrChange>
      </w:pPr>
      <w:r>
        <w:rPr>
          <w:rFonts w:ascii="Times New Roman" w:eastAsia="Times New Roman" w:hAnsi="Times New Roman" w:cs="Times New Roman"/>
          <w:sz w:val="28"/>
        </w:rPr>
        <w:t>A policy statement or decision made by [</w:t>
      </w:r>
      <w:r>
        <w:rPr>
          <w:rFonts w:ascii="Times New Roman" w:eastAsia="Times New Roman" w:hAnsi="Times New Roman" w:cs="Times New Roman"/>
          <w:sz w:val="28"/>
          <w:u w:val="single" w:color="000000"/>
        </w:rPr>
        <w:t>name of government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entity</w:t>
      </w:r>
      <w:r>
        <w:rPr>
          <w:rFonts w:ascii="Times New Roman" w:eastAsia="Times New Roman" w:hAnsi="Times New Roman" w:cs="Times New Roman"/>
          <w:sz w:val="28"/>
        </w:rPr>
        <w:t xml:space="preserve">]’s policy-maker; or </w:t>
      </w:r>
    </w:p>
    <w:p w14:paraId="7F899DB1" w14:textId="77777777" w:rsidR="006B149C" w:rsidRDefault="00000000">
      <w:pPr>
        <w:numPr>
          <w:ilvl w:val="0"/>
          <w:numId w:val="92"/>
        </w:numPr>
        <w:spacing w:after="536" w:line="471" w:lineRule="auto"/>
        <w:ind w:right="12" w:firstLine="711"/>
        <w:jc w:val="both"/>
        <w:pPrChange w:id="4281" w:author="Author" w:date="2025-10-09T10:21:00Z">
          <w:pPr>
            <w:numPr>
              <w:numId w:val="310"/>
            </w:numPr>
            <w:spacing w:after="536" w:line="471" w:lineRule="auto"/>
            <w:ind w:right="13" w:firstLine="711"/>
            <w:jc w:val="both"/>
          </w:pPr>
        </w:pPrChange>
      </w:pPr>
      <w:r>
        <w:rPr>
          <w:rFonts w:ascii="Times New Roman" w:eastAsia="Times New Roman" w:hAnsi="Times New Roman" w:cs="Times New Roman"/>
          <w:sz w:val="28"/>
        </w:rPr>
        <w:t xml:space="preserve">A practice or course of conduct that is so widespread that it has acquired the force of law—even if the practice has not been formally approved. </w:t>
      </w:r>
    </w:p>
    <w:p w14:paraId="5D7379B3" w14:textId="77777777" w:rsidR="006B149C" w:rsidRDefault="00000000">
      <w:pPr>
        <w:spacing w:after="68" w:line="471" w:lineRule="auto"/>
        <w:ind w:left="-12" w:right="12" w:firstLine="711"/>
        <w:jc w:val="both"/>
        <w:pPrChange w:id="4282" w:author="Author" w:date="2025-10-09T10:21:00Z">
          <w:pPr>
            <w:spacing w:after="68" w:line="471" w:lineRule="auto"/>
            <w:ind w:left="-12" w:right="13" w:firstLine="711"/>
            <w:jc w:val="both"/>
          </w:pPr>
        </w:pPrChange>
      </w:pPr>
      <w:r>
        <w:rPr>
          <w:rFonts w:ascii="Times New Roman" w:eastAsia="Times New Roman" w:hAnsi="Times New Roman" w:cs="Times New Roman"/>
          <w:sz w:val="28"/>
        </w:rPr>
        <w:t>You may find that an “official policy or custom” existed if there was a practice that was so persistent, widespread, or repetitious that the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government entity</w:t>
      </w:r>
      <w:r>
        <w:rPr>
          <w:rFonts w:ascii="Times New Roman" w:eastAsia="Times New Roman" w:hAnsi="Times New Roman" w:cs="Times New Roman"/>
          <w:sz w:val="28"/>
        </w:rPr>
        <w:t xml:space="preserve">]’s policy-maker either knew of it or should have known of it. </w:t>
      </w:r>
    </w:p>
    <w:p w14:paraId="32109F2C" w14:textId="77777777" w:rsidR="006B149C" w:rsidRDefault="00000000">
      <w:pPr>
        <w:spacing w:after="1" w:line="474" w:lineRule="auto"/>
        <w:ind w:left="-13" w:firstLine="720"/>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policy-maker</w:t>
      </w:r>
      <w:r>
        <w:rPr>
          <w:rFonts w:ascii="Times New Roman" w:eastAsia="Times New Roman" w:hAnsi="Times New Roman" w:cs="Times New Roman"/>
          <w:sz w:val="28"/>
        </w:rPr>
        <w:t>] is the [</w:t>
      </w:r>
      <w:r>
        <w:rPr>
          <w:rFonts w:ascii="Times New Roman" w:eastAsia="Times New Roman" w:hAnsi="Times New Roman" w:cs="Times New Roman"/>
          <w:sz w:val="28"/>
          <w:u w:val="single" w:color="000000"/>
        </w:rPr>
        <w:t>name of government entity</w:t>
      </w:r>
      <w:r>
        <w:rPr>
          <w:rFonts w:ascii="Times New Roman" w:eastAsia="Times New Roman" w:hAnsi="Times New Roman" w:cs="Times New Roman"/>
          <w:sz w:val="28"/>
        </w:rPr>
        <w:t xml:space="preserve">]’s “policymaker.” </w:t>
      </w:r>
    </w:p>
    <w:p w14:paraId="42B717FA" w14:textId="77777777" w:rsidR="006B149C" w:rsidRDefault="00000000">
      <w:pPr>
        <w:spacing w:after="292"/>
        <w:ind w:left="721" w:right="12"/>
        <w:jc w:val="both"/>
        <w:pPrChange w:id="4283" w:author="Author" w:date="2025-10-09T10:21:00Z">
          <w:pPr>
            <w:spacing w:after="292"/>
            <w:ind w:left="721" w:right="13"/>
            <w:jc w:val="both"/>
          </w:pPr>
        </w:pPrChange>
      </w:pPr>
      <w:r>
        <w:rPr>
          <w:rFonts w:ascii="Times New Roman" w:eastAsia="Times New Roman" w:hAnsi="Times New Roman" w:cs="Times New Roman"/>
          <w:b/>
          <w:sz w:val="28"/>
        </w:rPr>
        <w:t xml:space="preserve">NOTE: </w:t>
      </w:r>
      <w:r>
        <w:rPr>
          <w:rFonts w:ascii="Times New Roman" w:eastAsia="Times New Roman" w:hAnsi="Times New Roman" w:cs="Times New Roman"/>
          <w:sz w:val="28"/>
        </w:rPr>
        <w:t xml:space="preserve">Model Jury Interrogatory Forms may be found in the </w:t>
      </w:r>
    </w:p>
    <w:p w14:paraId="051FA61E" w14:textId="77777777" w:rsidR="006B149C" w:rsidRDefault="00000000">
      <w:pPr>
        <w:spacing w:after="5" w:line="471" w:lineRule="auto"/>
        <w:ind w:left="-12" w:right="207" w:firstLine="1"/>
        <w:jc w:val="both"/>
      </w:pPr>
      <w:r>
        <w:rPr>
          <w:rFonts w:ascii="Times New Roman" w:eastAsia="Times New Roman" w:hAnsi="Times New Roman" w:cs="Times New Roman"/>
          <w:sz w:val="28"/>
        </w:rPr>
        <w:t xml:space="preserve">appendices after the last civil rights jury instruction (Pattern Instruction 5.13) for use in actions brought under 42 U.S.C. §1983. Three types of Model Jury Interrogatory Forms are provided: (A) a simplified Interrogatory Form for use in most civil right actions; (B) an Interrogatory Form for use in actions that do not require application of the Prison Litigation Reform Act, and (C) an Interrogatory Form for use in actions that do require application of the Prison </w:t>
      </w:r>
    </w:p>
    <w:p w14:paraId="2A348DA3" w14:textId="77777777" w:rsidR="006B149C" w:rsidRDefault="00000000">
      <w:pPr>
        <w:spacing w:after="238"/>
        <w:ind w:left="-12" w:right="12"/>
        <w:jc w:val="both"/>
        <w:pPrChange w:id="4284" w:author="Author" w:date="2025-10-09T10:21:00Z">
          <w:pPr>
            <w:spacing w:after="238"/>
            <w:ind w:left="-12" w:right="13"/>
            <w:jc w:val="both"/>
          </w:pPr>
        </w:pPrChange>
      </w:pPr>
      <w:r>
        <w:rPr>
          <w:rFonts w:ascii="Times New Roman" w:eastAsia="Times New Roman" w:hAnsi="Times New Roman" w:cs="Times New Roman"/>
          <w:sz w:val="28"/>
        </w:rPr>
        <w:t xml:space="preserve">Litigation Reform Act. </w:t>
      </w:r>
    </w:p>
    <w:p w14:paraId="3D2A7DA8" w14:textId="77777777" w:rsidR="006B149C" w:rsidRDefault="00000000">
      <w:pPr>
        <w:spacing w:after="258"/>
        <w:ind w:left="1"/>
      </w:pPr>
      <w:r>
        <w:t xml:space="preserve"> </w:t>
      </w:r>
    </w:p>
    <w:p w14:paraId="22236EE6" w14:textId="77777777" w:rsidR="006B149C" w:rsidRDefault="00000000">
      <w:pPr>
        <w:pStyle w:val="Heading2"/>
        <w:spacing w:after="6"/>
        <w:ind w:left="731" w:right="3921"/>
        <w:pPrChange w:id="4285" w:author="Author" w:date="2025-10-09T10:21:00Z">
          <w:pPr>
            <w:pStyle w:val="Heading1"/>
            <w:spacing w:after="6"/>
            <w:ind w:left="731" w:right="3965"/>
          </w:pPr>
        </w:pPrChange>
      </w:pPr>
      <w:r>
        <w:t>ANNOTATIONS AND COMMENTS</w:t>
      </w:r>
      <w:r>
        <w:rPr>
          <w:b w:val="0"/>
          <w:u w:val="none"/>
        </w:rPr>
        <w:t xml:space="preserve"> </w:t>
      </w:r>
    </w:p>
    <w:p w14:paraId="4462315D" w14:textId="77777777" w:rsidR="006B149C" w:rsidRDefault="00000000">
      <w:pPr>
        <w:spacing w:after="175"/>
        <w:ind w:left="721"/>
      </w:pPr>
      <w:r>
        <w:rPr>
          <w:rFonts w:ascii="Times New Roman" w:eastAsia="Times New Roman" w:hAnsi="Times New Roman" w:cs="Times New Roman"/>
          <w:sz w:val="16"/>
        </w:rPr>
        <w:t xml:space="preserve"> </w:t>
      </w:r>
    </w:p>
    <w:p w14:paraId="060CA564" w14:textId="77777777" w:rsidR="006B149C" w:rsidRDefault="00000000">
      <w:pPr>
        <w:pStyle w:val="Heading3"/>
        <w:tabs>
          <w:tab w:val="center" w:pos="803"/>
          <w:tab w:val="center" w:pos="2091"/>
        </w:tabs>
        <w:ind w:left="0" w:firstLine="0"/>
        <w:jc w:val="left"/>
        <w:pPrChange w:id="4286" w:author="Author" w:date="2025-10-09T10:21:00Z">
          <w:pPr>
            <w:pStyle w:val="Heading2"/>
            <w:tabs>
              <w:tab w:val="center" w:pos="803"/>
              <w:tab w:val="center" w:pos="2091"/>
            </w:tabs>
            <w:spacing w:after="226" w:line="249" w:lineRule="auto"/>
            <w:ind w:left="0" w:right="0" w:firstLine="0"/>
            <w:jc w:val="left"/>
          </w:pPr>
        </w:pPrChange>
      </w:pPr>
      <w:r>
        <w:rPr>
          <w:rFonts w:ascii="Calibri" w:eastAsia="Calibri" w:hAnsi="Calibri" w:cs="Calibri"/>
          <w:b w:val="0"/>
          <w:sz w:val="22"/>
        </w:rPr>
        <w:tab/>
      </w:r>
      <w:r w:rsidRPr="001B01F8">
        <w:t>I.</w:t>
      </w:r>
      <w:r w:rsidRPr="001B01F8">
        <w:rPr>
          <w:rFonts w:ascii="Arial" w:eastAsia="Arial" w:hAnsi="Arial"/>
        </w:rPr>
        <w:t xml:space="preserve"> </w:t>
      </w:r>
      <w:r w:rsidRPr="001B01F8">
        <w:rPr>
          <w:rFonts w:ascii="Arial" w:eastAsia="Arial" w:hAnsi="Arial"/>
        </w:rPr>
        <w:tab/>
      </w:r>
      <w:r w:rsidRPr="001B01F8">
        <w:t>General Use</w:t>
      </w:r>
      <w:r w:rsidRPr="001B01F8">
        <w:rPr>
          <w:b w:val="0"/>
        </w:rPr>
        <w:t xml:space="preserve"> </w:t>
      </w:r>
    </w:p>
    <w:p w14:paraId="2E319052" w14:textId="77777777" w:rsidR="006B149C" w:rsidRDefault="00000000">
      <w:pPr>
        <w:spacing w:after="0" w:line="248" w:lineRule="auto"/>
        <w:ind w:left="-12" w:right="191" w:firstLine="712"/>
        <w:jc w:val="both"/>
      </w:pPr>
      <w:r>
        <w:rPr>
          <w:rFonts w:ascii="Times New Roman" w:eastAsia="Times New Roman" w:hAnsi="Times New Roman" w:cs="Times New Roman"/>
          <w:sz w:val="26"/>
        </w:rPr>
        <w:t xml:space="preserve">This instruction may be incorporated into any applicable § 1983 instructions when there is a claim against an individual defendant or defendants. In such case, jury interrogatories applicable to the government entity should be added if a special verdict form is used. </w:t>
      </w:r>
    </w:p>
    <w:p w14:paraId="3E7A6CF6" w14:textId="77777777" w:rsidR="006B149C" w:rsidRDefault="00000000">
      <w:pPr>
        <w:spacing w:after="52"/>
        <w:ind w:left="721"/>
      </w:pPr>
      <w:r>
        <w:rPr>
          <w:rFonts w:ascii="Times New Roman" w:eastAsia="Times New Roman" w:hAnsi="Times New Roman" w:cs="Times New Roman"/>
        </w:rPr>
        <w:t xml:space="preserve"> </w:t>
      </w:r>
    </w:p>
    <w:p w14:paraId="79B2E4AB" w14:textId="77777777" w:rsidR="006B149C" w:rsidRDefault="00000000">
      <w:pPr>
        <w:pStyle w:val="Heading3"/>
        <w:tabs>
          <w:tab w:val="center" w:pos="852"/>
          <w:tab w:val="center" w:pos="1927"/>
        </w:tabs>
        <w:spacing w:after="11"/>
        <w:ind w:left="0" w:firstLine="0"/>
        <w:jc w:val="left"/>
        <w:pPrChange w:id="4287" w:author="Author" w:date="2025-10-09T10:21:00Z">
          <w:pPr>
            <w:pStyle w:val="Heading2"/>
            <w:tabs>
              <w:tab w:val="center" w:pos="852"/>
              <w:tab w:val="center" w:pos="1927"/>
            </w:tabs>
            <w:spacing w:after="11" w:line="249" w:lineRule="auto"/>
            <w:ind w:left="0" w:right="0" w:firstLine="0"/>
            <w:jc w:val="left"/>
          </w:pPr>
        </w:pPrChange>
      </w:pPr>
      <w:r>
        <w:rPr>
          <w:rFonts w:ascii="Calibri" w:eastAsia="Calibri" w:hAnsi="Calibri" w:cs="Calibri"/>
          <w:b w:val="0"/>
          <w:sz w:val="22"/>
        </w:rPr>
        <w:tab/>
      </w:r>
      <w:r w:rsidRPr="001B01F8">
        <w:t>II.</w:t>
      </w:r>
      <w:r w:rsidRPr="001B01F8">
        <w:rPr>
          <w:rFonts w:ascii="Arial" w:eastAsia="Arial" w:hAnsi="Arial"/>
        </w:rPr>
        <w:t xml:space="preserve"> </w:t>
      </w:r>
      <w:r w:rsidRPr="001B01F8">
        <w:rPr>
          <w:rFonts w:ascii="Arial" w:eastAsia="Arial" w:hAnsi="Arial"/>
        </w:rPr>
        <w:tab/>
      </w:r>
      <w:r w:rsidRPr="001B01F8">
        <w:t>Elements</w:t>
      </w:r>
      <w:r w:rsidRPr="001B01F8">
        <w:rPr>
          <w:b w:val="0"/>
        </w:rPr>
        <w:t xml:space="preserve"> </w:t>
      </w:r>
    </w:p>
    <w:p w14:paraId="5EFB6303" w14:textId="77777777" w:rsidR="006B149C" w:rsidRDefault="00000000">
      <w:pPr>
        <w:spacing w:after="0"/>
        <w:ind w:left="721"/>
      </w:pPr>
      <w:r>
        <w:rPr>
          <w:rFonts w:ascii="Times New Roman" w:eastAsia="Times New Roman" w:hAnsi="Times New Roman" w:cs="Times New Roman"/>
          <w:sz w:val="23"/>
        </w:rPr>
        <w:t xml:space="preserve"> </w:t>
      </w:r>
    </w:p>
    <w:p w14:paraId="6D1263B2" w14:textId="77777777" w:rsidR="006B149C" w:rsidRDefault="00000000">
      <w:pPr>
        <w:spacing w:after="0" w:line="248" w:lineRule="auto"/>
        <w:ind w:left="-12" w:right="106" w:firstLine="712"/>
        <w:jc w:val="both"/>
      </w:pPr>
      <w:r>
        <w:rPr>
          <w:rFonts w:ascii="Times New Roman" w:eastAsia="Times New Roman" w:hAnsi="Times New Roman" w:cs="Times New Roman"/>
          <w:sz w:val="26"/>
        </w:rPr>
        <w:t xml:space="preserve">This charge is derived from </w:t>
      </w:r>
      <w:r>
        <w:rPr>
          <w:rFonts w:ascii="Times New Roman" w:eastAsia="Times New Roman" w:hAnsi="Times New Roman" w:cs="Times New Roman"/>
          <w:i/>
          <w:sz w:val="26"/>
        </w:rPr>
        <w:t>AFL-CIO v. City of Miami, Fla.</w:t>
      </w:r>
      <w:r>
        <w:rPr>
          <w:rFonts w:ascii="Times New Roman" w:eastAsia="Times New Roman" w:hAnsi="Times New Roman" w:cs="Times New Roman"/>
          <w:sz w:val="26"/>
        </w:rPr>
        <w:t xml:space="preserve">, 637 F.3d 1178, 1187 (11th Cir. 2011). A government entity may not be held liable under § 1983 absent a finding that an individual, typically an individual named as a defendant in the case, violated the plaintiff’s constitutional rights.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Garczynski v. Bradshaw</w:t>
      </w:r>
      <w:r>
        <w:rPr>
          <w:rFonts w:ascii="Times New Roman" w:eastAsia="Times New Roman" w:hAnsi="Times New Roman" w:cs="Times New Roman"/>
          <w:sz w:val="26"/>
        </w:rPr>
        <w:t xml:space="preserve">, 573 F.3d 1158, 1170-71 (11th Cir. 2009). </w:t>
      </w:r>
    </w:p>
    <w:p w14:paraId="75879C4C" w14:textId="77777777" w:rsidR="006B149C" w:rsidRDefault="00000000">
      <w:pPr>
        <w:spacing w:after="52"/>
        <w:ind w:left="721"/>
      </w:pPr>
      <w:r>
        <w:rPr>
          <w:rFonts w:ascii="Times New Roman" w:eastAsia="Times New Roman" w:hAnsi="Times New Roman" w:cs="Times New Roman"/>
        </w:rPr>
        <w:t xml:space="preserve"> </w:t>
      </w:r>
    </w:p>
    <w:p w14:paraId="6E83FA88" w14:textId="77777777" w:rsidR="006B149C" w:rsidRDefault="00000000">
      <w:pPr>
        <w:pStyle w:val="Heading3"/>
        <w:tabs>
          <w:tab w:val="center" w:pos="903"/>
          <w:tab w:val="center" w:pos="2404"/>
        </w:tabs>
        <w:ind w:left="0" w:firstLine="0"/>
        <w:jc w:val="left"/>
        <w:pPrChange w:id="4288" w:author="Author" w:date="2025-10-09T10:21:00Z">
          <w:pPr>
            <w:pStyle w:val="Heading2"/>
            <w:tabs>
              <w:tab w:val="center" w:pos="903"/>
              <w:tab w:val="center" w:pos="2404"/>
            </w:tabs>
            <w:spacing w:after="226" w:line="249" w:lineRule="auto"/>
            <w:ind w:left="0" w:right="0" w:firstLine="0"/>
            <w:jc w:val="left"/>
          </w:pPr>
        </w:pPrChange>
      </w:pPr>
      <w:r>
        <w:rPr>
          <w:rFonts w:ascii="Calibri" w:eastAsia="Calibri" w:hAnsi="Calibri" w:cs="Calibri"/>
          <w:b w:val="0"/>
          <w:sz w:val="22"/>
        </w:rPr>
        <w:tab/>
      </w:r>
      <w:r w:rsidRPr="001B01F8">
        <w:t>III.</w:t>
      </w:r>
      <w:r w:rsidRPr="001B01F8">
        <w:rPr>
          <w:rFonts w:ascii="Arial" w:eastAsia="Arial" w:hAnsi="Arial"/>
        </w:rPr>
        <w:t xml:space="preserve"> </w:t>
      </w:r>
      <w:r w:rsidRPr="001B01F8">
        <w:rPr>
          <w:rFonts w:ascii="Arial" w:eastAsia="Arial" w:hAnsi="Arial"/>
        </w:rPr>
        <w:tab/>
      </w:r>
      <w:r w:rsidRPr="001B01F8">
        <w:t>Punitive Damages</w:t>
      </w:r>
      <w:r w:rsidRPr="001B01F8">
        <w:rPr>
          <w:b w:val="0"/>
        </w:rPr>
        <w:t xml:space="preserve"> </w:t>
      </w:r>
    </w:p>
    <w:p w14:paraId="582F1509"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As discussed in the annotations following Pattern Instruction 5.13, </w:t>
      </w:r>
      <w:r>
        <w:rPr>
          <w:rFonts w:ascii="Times New Roman" w:eastAsia="Times New Roman" w:hAnsi="Times New Roman" w:cs="Times New Roman"/>
          <w:i/>
          <w:sz w:val="26"/>
        </w:rPr>
        <w:t>infra</w:t>
      </w:r>
      <w:r>
        <w:rPr>
          <w:rFonts w:ascii="Times New Roman" w:eastAsia="Times New Roman" w:hAnsi="Times New Roman" w:cs="Times New Roman"/>
          <w:sz w:val="26"/>
        </w:rPr>
        <w:t xml:space="preserve">, punitive damages may not be assessed against a government entity. </w:t>
      </w:r>
    </w:p>
    <w:p w14:paraId="2146EE30" w14:textId="77777777" w:rsidR="006B149C" w:rsidRDefault="00000000">
      <w:pPr>
        <w:spacing w:after="232"/>
        <w:ind w:left="1"/>
      </w:pPr>
      <w:r>
        <w:t xml:space="preserve"> </w:t>
      </w:r>
    </w:p>
    <w:p w14:paraId="392C5AD7" w14:textId="77777777" w:rsidR="006B149C" w:rsidRDefault="00000000">
      <w:pPr>
        <w:spacing w:after="0"/>
        <w:ind w:left="1"/>
      </w:pPr>
      <w:r>
        <w:t xml:space="preserve"> </w:t>
      </w:r>
      <w:r>
        <w:tab/>
        <w:t xml:space="preserve"> </w:t>
      </w:r>
    </w:p>
    <w:p w14:paraId="75A5B4CE" w14:textId="77777777" w:rsidR="006B149C" w:rsidRDefault="006B149C">
      <w:pPr>
        <w:sectPr w:rsidR="006B149C">
          <w:headerReference w:type="even" r:id="rId197"/>
          <w:headerReference w:type="default" r:id="rId198"/>
          <w:footerReference w:type="even" r:id="rId199"/>
          <w:footerReference w:type="default" r:id="rId200"/>
          <w:headerReference w:type="first" r:id="rId201"/>
          <w:footerReference w:type="first" r:id="rId202"/>
          <w:pgSz w:w="12240" w:h="15840"/>
          <w:pgMar w:top="1505" w:right="1503" w:bottom="1534" w:left="1439" w:header="720" w:footer="459" w:gutter="0"/>
          <w:pgNumType w:start="1"/>
          <w:cols w:space="720"/>
        </w:sectPr>
      </w:pPr>
    </w:p>
    <w:p w14:paraId="711646B5" w14:textId="77777777" w:rsidR="006B149C" w:rsidRDefault="00000000">
      <w:pPr>
        <w:spacing w:after="21" w:line="248" w:lineRule="auto"/>
        <w:ind w:left="3680" w:right="161" w:hanging="10"/>
        <w:jc w:val="both"/>
      </w:pPr>
      <w:r>
        <w:rPr>
          <w:rFonts w:ascii="Times New Roman" w:eastAsia="Times New Roman" w:hAnsi="Times New Roman" w:cs="Times New Roman"/>
          <w:b/>
          <w:sz w:val="28"/>
        </w:rPr>
        <w:t xml:space="preserve">5.11 </w:t>
      </w:r>
    </w:p>
    <w:p w14:paraId="7EA381F7" w14:textId="77777777" w:rsidR="006B149C" w:rsidRDefault="00000000">
      <w:pPr>
        <w:spacing w:after="13" w:line="248" w:lineRule="auto"/>
        <w:ind w:left="366" w:right="161" w:hanging="10"/>
        <w:jc w:val="both"/>
        <w:rPr>
          <w:ins w:id="4289" w:author="Author" w:date="2025-10-09T10:21:00Z"/>
        </w:rPr>
      </w:pPr>
      <w:r>
        <w:rPr>
          <w:rFonts w:ascii="Times New Roman" w:hAnsi="Times New Roman"/>
          <w:b/>
          <w:sz w:val="28"/>
          <w:rPrChange w:id="4290" w:author="Author" w:date="2025-10-09T10:21:00Z">
            <w:rPr/>
          </w:rPrChange>
        </w:rPr>
        <w:t xml:space="preserve">Civil Rights – 42 U.S.C. § 1983 Claims – Government Entity </w:t>
      </w:r>
    </w:p>
    <w:p w14:paraId="61BDD671" w14:textId="77777777" w:rsidR="006B149C" w:rsidRDefault="00000000">
      <w:pPr>
        <w:spacing w:after="13" w:line="248" w:lineRule="auto"/>
        <w:ind w:left="378" w:right="161" w:hanging="10"/>
        <w:jc w:val="both"/>
        <w:rPr>
          <w:ins w:id="4291" w:author="Author" w:date="2025-10-09T10:21:00Z"/>
        </w:rPr>
      </w:pPr>
      <w:r>
        <w:rPr>
          <w:rFonts w:ascii="Times New Roman" w:hAnsi="Times New Roman"/>
          <w:b/>
          <w:sz w:val="28"/>
          <w:rPrChange w:id="4292" w:author="Author" w:date="2025-10-09T10:21:00Z">
            <w:rPr/>
          </w:rPrChange>
        </w:rPr>
        <w:t xml:space="preserve">Liability for Failure to Train or Supervise (Incorporate into </w:t>
      </w:r>
    </w:p>
    <w:p w14:paraId="4AD894AD" w14:textId="77777777" w:rsidR="006B149C" w:rsidRDefault="00000000">
      <w:pPr>
        <w:spacing w:after="13" w:line="248" w:lineRule="auto"/>
        <w:ind w:left="685" w:right="161" w:hanging="10"/>
        <w:jc w:val="both"/>
        <w:pPrChange w:id="4293" w:author="Author" w:date="2025-10-09T10:21:00Z">
          <w:pPr>
            <w:pStyle w:val="Heading2"/>
            <w:spacing w:after="13"/>
            <w:ind w:left="366" w:right="161"/>
          </w:pPr>
        </w:pPrChange>
      </w:pPr>
      <w:r>
        <w:rPr>
          <w:rFonts w:ascii="Times New Roman" w:hAnsi="Times New Roman"/>
          <w:b/>
          <w:sz w:val="28"/>
          <w:rPrChange w:id="4294" w:author="Author" w:date="2025-10-09T10:21:00Z">
            <w:rPr/>
          </w:rPrChange>
        </w:rPr>
        <w:t>Instructions for Claims against Individual Defendants)</w:t>
      </w:r>
      <w:r>
        <w:rPr>
          <w:rFonts w:ascii="Times New Roman" w:hAnsi="Times New Roman"/>
          <w:sz w:val="28"/>
          <w:rPrChange w:id="4295" w:author="Author" w:date="2025-10-09T10:21:00Z">
            <w:rPr>
              <w:b w:val="0"/>
            </w:rPr>
          </w:rPrChange>
        </w:rPr>
        <w:t xml:space="preserve"> </w:t>
      </w:r>
    </w:p>
    <w:p w14:paraId="71CC92B4" w14:textId="77777777" w:rsidR="006B149C" w:rsidRDefault="00000000">
      <w:pPr>
        <w:spacing w:after="0"/>
        <w:ind w:left="816"/>
        <w:jc w:val="center"/>
      </w:pPr>
      <w:r>
        <w:rPr>
          <w:rFonts w:ascii="Times New Roman" w:eastAsia="Times New Roman" w:hAnsi="Times New Roman" w:cs="Times New Roman"/>
          <w:sz w:val="30"/>
        </w:rPr>
        <w:t xml:space="preserve"> </w:t>
      </w:r>
    </w:p>
    <w:p w14:paraId="5024E5C5" w14:textId="77777777" w:rsidR="006B149C" w:rsidRDefault="00000000">
      <w:pPr>
        <w:spacing w:after="5" w:line="471" w:lineRule="auto"/>
        <w:ind w:left="-12" w:right="12" w:firstLine="711"/>
        <w:jc w:val="both"/>
        <w:pPrChange w:id="429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government entity</w:t>
      </w:r>
      <w:r>
        <w:rPr>
          <w:rFonts w:ascii="Times New Roman" w:eastAsia="Times New Roman" w:hAnsi="Times New Roman" w:cs="Times New Roman"/>
          <w:sz w:val="28"/>
        </w:rPr>
        <w:t xml:space="preserve">] is liable for failing to adequately [train/supervise] its officer[s] and that this failure caused </w:t>
      </w:r>
    </w:p>
    <w:p w14:paraId="328FA370" w14:textId="77777777" w:rsidR="006B149C" w:rsidRDefault="00000000">
      <w:pPr>
        <w:spacing w:after="65" w:line="475"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officer</w:t>
      </w:r>
      <w:r>
        <w:rPr>
          <w:rFonts w:ascii="Times New Roman" w:eastAsia="Times New Roman" w:hAnsi="Times New Roman" w:cs="Times New Roman"/>
          <w:sz w:val="28"/>
        </w:rPr>
        <w:t>] to violate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 xml:space="preserve">describe constitutional right, </w:t>
      </w:r>
      <w:r>
        <w:rPr>
          <w:rFonts w:ascii="Times New Roman" w:eastAsia="Times New Roman" w:hAnsi="Times New Roman" w:cs="Times New Roman"/>
          <w:i/>
          <w:sz w:val="28"/>
          <w:u w:val="single" w:color="000000"/>
        </w:rPr>
        <w:t>e.g.</w:t>
      </w:r>
      <w:r>
        <w:rPr>
          <w:rFonts w:ascii="Times New Roman" w:eastAsia="Times New Roman" w:hAnsi="Times New Roman" w:cs="Times New Roman"/>
          <w:sz w:val="28"/>
          <w:u w:val="single" w:color="000000"/>
        </w:rPr>
        <w: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Fourth Amendment right to be free from excessive force</w:t>
      </w:r>
      <w:r>
        <w:rPr>
          <w:rFonts w:ascii="Times New Roman" w:eastAsia="Times New Roman" w:hAnsi="Times New Roman" w:cs="Times New Roman"/>
          <w:sz w:val="28"/>
        </w:rPr>
        <w:t xml:space="preserve">]. </w:t>
      </w:r>
    </w:p>
    <w:p w14:paraId="4B7DD69B" w14:textId="77777777" w:rsidR="006B149C" w:rsidRDefault="00000000">
      <w:pPr>
        <w:spacing w:after="5" w:line="471" w:lineRule="auto"/>
        <w:ind w:left="-12" w:right="12" w:firstLine="711"/>
        <w:jc w:val="both"/>
        <w:pPrChange w:id="4297"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this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359EC6C2" w14:textId="77777777" w:rsidR="006B149C" w:rsidRDefault="00000000">
      <w:pPr>
        <w:spacing w:after="0" w:line="475" w:lineRule="auto"/>
        <w:ind w:left="-13" w:right="1307" w:firstLine="720"/>
        <w:jc w:val="both"/>
      </w:pPr>
      <w:r>
        <w:rPr>
          <w:rFonts w:ascii="Times New Roman" w:eastAsia="Times New Roman" w:hAnsi="Times New Roman" w:cs="Times New Roman"/>
          <w:sz w:val="28"/>
          <w:u w:val="single" w:color="000000"/>
        </w:rPr>
        <w:t>First</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officer</w:t>
      </w:r>
      <w:r>
        <w:rPr>
          <w:rFonts w:ascii="Times New Roman" w:eastAsia="Times New Roman" w:hAnsi="Times New Roman" w:cs="Times New Roman"/>
          <w:sz w:val="28"/>
        </w:rPr>
        <w:t>] violated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 xml:space="preserve">describe constitutional right, </w:t>
      </w:r>
      <w:r>
        <w:rPr>
          <w:rFonts w:ascii="Times New Roman" w:eastAsia="Times New Roman" w:hAnsi="Times New Roman" w:cs="Times New Roman"/>
          <w:i/>
          <w:sz w:val="28"/>
          <w:u w:val="single" w:color="000000"/>
        </w:rPr>
        <w:t>e.g.</w:t>
      </w:r>
      <w:r>
        <w:rPr>
          <w:rFonts w:ascii="Times New Roman" w:eastAsia="Times New Roman" w:hAnsi="Times New Roman" w:cs="Times New Roman"/>
          <w:sz w:val="28"/>
          <w:u w:val="single" w:color="000000"/>
        </w:rPr>
        <w:t>, Fourth Amendment right to be free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from excessive force</w:t>
      </w:r>
      <w:r>
        <w:rPr>
          <w:rFonts w:ascii="Times New Roman" w:eastAsia="Times New Roman" w:hAnsi="Times New Roman" w:cs="Times New Roman"/>
          <w:sz w:val="28"/>
        </w:rPr>
        <w:t xml:space="preserve">]; </w:t>
      </w:r>
    </w:p>
    <w:p w14:paraId="273BE123" w14:textId="77777777" w:rsidR="006B149C" w:rsidRDefault="00000000">
      <w:pPr>
        <w:spacing w:after="346"/>
        <w:ind w:left="721"/>
      </w:pPr>
      <w:r>
        <w:rPr>
          <w:rFonts w:ascii="Times New Roman" w:eastAsia="Times New Roman" w:hAnsi="Times New Roman" w:cs="Times New Roman"/>
          <w:sz w:val="16"/>
        </w:rPr>
        <w:t xml:space="preserve"> </w:t>
      </w:r>
    </w:p>
    <w:p w14:paraId="3F38BB54" w14:textId="77777777" w:rsidR="006B149C" w:rsidRDefault="00000000">
      <w:pPr>
        <w:spacing w:after="0" w:line="475" w:lineRule="auto"/>
        <w:ind w:left="-13" w:right="514" w:firstLine="720"/>
        <w:jc w:val="both"/>
      </w:pPr>
      <w:r>
        <w:rPr>
          <w:rFonts w:ascii="Times New Roman" w:eastAsia="Times New Roman" w:hAnsi="Times New Roman" w:cs="Times New Roman"/>
          <w:sz w:val="28"/>
          <w:u w:val="single" w:color="000000"/>
        </w:rPr>
        <w:t>Second</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officer</w:t>
      </w:r>
      <w:r>
        <w:rPr>
          <w:rFonts w:ascii="Times New Roman" w:eastAsia="Times New Roman" w:hAnsi="Times New Roman" w:cs="Times New Roman"/>
          <w:sz w:val="28"/>
        </w:rPr>
        <w:t>] was not adequately [trained, supervised] in [</w:t>
      </w:r>
      <w:r>
        <w:rPr>
          <w:rFonts w:ascii="Times New Roman" w:eastAsia="Times New Roman" w:hAnsi="Times New Roman" w:cs="Times New Roman"/>
          <w:sz w:val="28"/>
          <w:u w:val="single" w:color="000000"/>
        </w:rPr>
        <w:t xml:space="preserve">describe relevant area, </w:t>
      </w:r>
      <w:r>
        <w:rPr>
          <w:rFonts w:ascii="Times New Roman" w:eastAsia="Times New Roman" w:hAnsi="Times New Roman" w:cs="Times New Roman"/>
          <w:i/>
          <w:sz w:val="28"/>
          <w:u w:val="single" w:color="000000"/>
        </w:rPr>
        <w:t>e.g.</w:t>
      </w:r>
      <w:r>
        <w:rPr>
          <w:rFonts w:ascii="Times New Roman" w:eastAsia="Times New Roman" w:hAnsi="Times New Roman" w:cs="Times New Roman"/>
          <w:sz w:val="28"/>
          <w:u w:val="single" w:color="000000"/>
        </w:rPr>
        <w:t>, the use of deadly force</w:t>
      </w:r>
      <w:r>
        <w:rPr>
          <w:rFonts w:ascii="Times New Roman" w:eastAsia="Times New Roman" w:hAnsi="Times New Roman" w:cs="Times New Roman"/>
          <w:sz w:val="28"/>
        </w:rPr>
        <w:t xml:space="preserve">]; </w:t>
      </w:r>
    </w:p>
    <w:p w14:paraId="7E776785" w14:textId="77777777" w:rsidR="006B149C" w:rsidRDefault="00000000">
      <w:pPr>
        <w:spacing w:after="376"/>
        <w:ind w:left="721"/>
      </w:pPr>
      <w:r>
        <w:rPr>
          <w:rFonts w:ascii="Times New Roman" w:eastAsia="Times New Roman" w:hAnsi="Times New Roman" w:cs="Times New Roman"/>
          <w:sz w:val="16"/>
        </w:rPr>
        <w:t xml:space="preserve"> </w:t>
      </w:r>
    </w:p>
    <w:p w14:paraId="45CB49A2" w14:textId="77777777" w:rsidR="006B149C" w:rsidRDefault="00000000">
      <w:pPr>
        <w:spacing w:after="3" w:line="476" w:lineRule="auto"/>
        <w:ind w:left="-13" w:right="789" w:firstLine="710"/>
      </w:pPr>
      <w:r>
        <w:rPr>
          <w:rFonts w:ascii="Times New Roman" w:eastAsia="Times New Roman" w:hAnsi="Times New Roman" w:cs="Times New Roman"/>
          <w:sz w:val="28"/>
          <w:u w:val="single" w:color="000000"/>
        </w:rPr>
        <w:t>Third</w:t>
      </w:r>
      <w:r>
        <w:rPr>
          <w:rFonts w:ascii="Times New Roman" w:eastAsia="Times New Roman" w:hAnsi="Times New Roman" w:cs="Times New Roman"/>
          <w:sz w:val="28"/>
        </w:rPr>
        <w:t xml:space="preserve">: </w:t>
      </w:r>
      <w:r>
        <w:rPr>
          <w:rFonts w:ascii="Times New Roman" w:eastAsia="Times New Roman" w:hAnsi="Times New Roman" w:cs="Times New Roman"/>
          <w:sz w:val="28"/>
        </w:rPr>
        <w:tab/>
        <w:t>That [</w:t>
      </w:r>
      <w:r>
        <w:rPr>
          <w:rFonts w:ascii="Times New Roman" w:eastAsia="Times New Roman" w:hAnsi="Times New Roman" w:cs="Times New Roman"/>
          <w:sz w:val="28"/>
          <w:u w:val="single" w:color="000000"/>
        </w:rPr>
        <w:t>name of official policy-maker</w:t>
      </w:r>
      <w:r>
        <w:rPr>
          <w:rFonts w:ascii="Times New Roman" w:eastAsia="Times New Roman" w:hAnsi="Times New Roman" w:cs="Times New Roman"/>
          <w:sz w:val="28"/>
        </w:rPr>
        <w:t>] knew based on at least one earlier instance of unconstitutional conduct materially similar to [</w:t>
      </w:r>
      <w:r>
        <w:rPr>
          <w:rFonts w:ascii="Times New Roman" w:eastAsia="Times New Roman" w:hAnsi="Times New Roman" w:cs="Times New Roman"/>
          <w:sz w:val="28"/>
          <w:u w:val="single" w:color="000000"/>
        </w:rPr>
        <w:t>name of officer</w:t>
      </w:r>
      <w:r>
        <w:rPr>
          <w:rFonts w:ascii="Times New Roman" w:eastAsia="Times New Roman" w:hAnsi="Times New Roman" w:cs="Times New Roman"/>
          <w:sz w:val="28"/>
        </w:rPr>
        <w:t>]’s violation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constitutional rights that [additional] [training/supervision] was needed to avoid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alleged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constitutional violation</w:t>
      </w:r>
      <w:r>
        <w:rPr>
          <w:rFonts w:ascii="Times New Roman" w:eastAsia="Times New Roman" w:hAnsi="Times New Roman" w:cs="Times New Roman"/>
          <w:sz w:val="28"/>
        </w:rPr>
        <w:t xml:space="preserve">] likely recurring in the future; and </w:t>
      </w:r>
    </w:p>
    <w:p w14:paraId="22D4B07B" w14:textId="77777777" w:rsidR="006B149C" w:rsidRDefault="00000000">
      <w:pPr>
        <w:spacing w:after="341"/>
        <w:ind w:left="721"/>
      </w:pPr>
      <w:r>
        <w:rPr>
          <w:rFonts w:ascii="Times New Roman" w:eastAsia="Times New Roman" w:hAnsi="Times New Roman" w:cs="Times New Roman"/>
          <w:sz w:val="16"/>
        </w:rPr>
        <w:t xml:space="preserve"> </w:t>
      </w:r>
    </w:p>
    <w:p w14:paraId="54833659" w14:textId="77777777" w:rsidR="006B149C" w:rsidRDefault="00000000">
      <w:pPr>
        <w:spacing w:after="5" w:line="471" w:lineRule="auto"/>
        <w:ind w:left="-12" w:right="837" w:firstLine="711"/>
        <w:jc w:val="both"/>
      </w:pPr>
      <w:r>
        <w:rPr>
          <w:rFonts w:ascii="Times New Roman" w:eastAsia="Times New Roman" w:hAnsi="Times New Roman" w:cs="Times New Roman"/>
          <w:sz w:val="28"/>
          <w:u w:val="single" w:color="000000"/>
        </w:rPr>
        <w:t>Fourth</w:t>
      </w:r>
      <w:r>
        <w:rPr>
          <w:rFonts w:ascii="Times New Roman" w:eastAsia="Times New Roman" w:hAnsi="Times New Roman" w:cs="Times New Roman"/>
          <w:sz w:val="28"/>
        </w:rPr>
        <w:t>: That [</w:t>
      </w:r>
      <w:r>
        <w:rPr>
          <w:rFonts w:ascii="Times New Roman" w:eastAsia="Times New Roman" w:hAnsi="Times New Roman" w:cs="Times New Roman"/>
          <w:sz w:val="28"/>
          <w:u w:val="single" w:color="000000"/>
        </w:rPr>
        <w:t>name of official policy-maker</w:t>
      </w:r>
      <w:r>
        <w:rPr>
          <w:rFonts w:ascii="Times New Roman" w:eastAsia="Times New Roman" w:hAnsi="Times New Roman" w:cs="Times New Roman"/>
          <w:sz w:val="28"/>
        </w:rPr>
        <w:t>] made a deliberate choice not to provide [additional] [training/supervision]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officer</w:t>
      </w:r>
      <w:r>
        <w:rPr>
          <w:rFonts w:ascii="Times New Roman" w:eastAsia="Times New Roman" w:hAnsi="Times New Roman" w:cs="Times New Roman"/>
          <w:sz w:val="28"/>
        </w:rPr>
        <w:t xml:space="preserve">]. </w:t>
      </w:r>
    </w:p>
    <w:p w14:paraId="48C8E21A" w14:textId="77777777" w:rsidR="006B149C" w:rsidRDefault="00000000">
      <w:pPr>
        <w:spacing w:after="157"/>
        <w:ind w:left="721"/>
      </w:pPr>
      <w:r>
        <w:rPr>
          <w:rFonts w:ascii="Times New Roman" w:eastAsia="Times New Roman" w:hAnsi="Times New Roman" w:cs="Times New Roman"/>
          <w:sz w:val="16"/>
        </w:rPr>
        <w:t xml:space="preserve"> </w:t>
      </w:r>
    </w:p>
    <w:p w14:paraId="5D96DD41" w14:textId="77777777" w:rsidR="006B149C" w:rsidRDefault="00000000">
      <w:pPr>
        <w:spacing w:after="289"/>
        <w:ind w:left="721" w:right="12"/>
        <w:jc w:val="both"/>
        <w:pPrChange w:id="4298" w:author="Author" w:date="2025-10-09T10:21:00Z">
          <w:pPr>
            <w:spacing w:after="289"/>
            <w:ind w:left="721" w:right="13"/>
            <w:jc w:val="both"/>
          </w:pPr>
        </w:pPrChange>
      </w:pPr>
      <w:r>
        <w:rPr>
          <w:rFonts w:ascii="Times New Roman" w:eastAsia="Times New Roman" w:hAnsi="Times New Roman" w:cs="Times New Roman"/>
          <w:b/>
          <w:sz w:val="28"/>
        </w:rPr>
        <w:t xml:space="preserve">NOTE: </w:t>
      </w:r>
      <w:r>
        <w:rPr>
          <w:rFonts w:ascii="Times New Roman" w:eastAsia="Times New Roman" w:hAnsi="Times New Roman" w:cs="Times New Roman"/>
          <w:sz w:val="28"/>
        </w:rPr>
        <w:t xml:space="preserve">Model Jury Interrogatory Forms may be found in the appendices </w:t>
      </w:r>
    </w:p>
    <w:p w14:paraId="7FB2F055" w14:textId="77777777" w:rsidR="006B149C" w:rsidRDefault="00000000">
      <w:pPr>
        <w:spacing w:after="5" w:line="471" w:lineRule="auto"/>
        <w:ind w:left="-12" w:right="12" w:firstLine="1"/>
        <w:jc w:val="both"/>
        <w:pPrChange w:id="4299" w:author="Author" w:date="2025-10-09T10:21:00Z">
          <w:pPr>
            <w:spacing w:after="5" w:line="471" w:lineRule="auto"/>
            <w:ind w:left="-12" w:right="13" w:firstLine="1"/>
            <w:jc w:val="both"/>
          </w:pPr>
        </w:pPrChange>
      </w:pPr>
      <w:r>
        <w:rPr>
          <w:rFonts w:ascii="Times New Roman" w:eastAsia="Times New Roman" w:hAnsi="Times New Roman" w:cs="Times New Roman"/>
          <w:sz w:val="28"/>
        </w:rPr>
        <w:t xml:space="preserve">after the last civil rights jury instruction (Pattern Instruction 5.13) for use in actions brought under 42 U.S.C. §1983. Three types of Model Jury Interrogatory Forms are provided: (A) a simplified Interrogatory Form for use in most civil rights actions; </w:t>
      </w:r>
    </w:p>
    <w:p w14:paraId="0EBAF866" w14:textId="77777777" w:rsidR="006B149C" w:rsidRDefault="00000000">
      <w:pPr>
        <w:spacing w:after="5" w:line="471" w:lineRule="auto"/>
        <w:ind w:left="-12" w:right="175" w:firstLine="1"/>
        <w:jc w:val="both"/>
      </w:pPr>
      <w:r>
        <w:rPr>
          <w:rFonts w:ascii="Times New Roman" w:eastAsia="Times New Roman" w:hAnsi="Times New Roman" w:cs="Times New Roman"/>
          <w:sz w:val="28"/>
        </w:rPr>
        <w:t xml:space="preserve">(B) an Interrogatory Form for use in actions that do not require application of the Prison Litigation Reform Act, and (C) an Interrogatory Form for use in actions that do require application of the Prison Litigation Reform Act. </w:t>
      </w:r>
    </w:p>
    <w:p w14:paraId="35D81CEC" w14:textId="77777777" w:rsidR="006B149C" w:rsidRDefault="00000000">
      <w:pPr>
        <w:spacing w:after="255"/>
        <w:ind w:left="1"/>
      </w:pPr>
      <w:r>
        <w:t xml:space="preserve"> </w:t>
      </w:r>
    </w:p>
    <w:p w14:paraId="3EDA6898" w14:textId="77777777" w:rsidR="006B149C" w:rsidRDefault="00000000">
      <w:pPr>
        <w:pStyle w:val="Heading2"/>
        <w:spacing w:after="6"/>
        <w:ind w:left="731" w:right="3921"/>
        <w:pPrChange w:id="4300" w:author="Author" w:date="2025-10-09T10:21:00Z">
          <w:pPr>
            <w:pStyle w:val="Heading1"/>
            <w:spacing w:after="6"/>
            <w:ind w:left="731" w:right="3965"/>
          </w:pPr>
        </w:pPrChange>
      </w:pPr>
      <w:r>
        <w:t>ANNOTATIONS AND COMMENTS</w:t>
      </w:r>
      <w:r>
        <w:rPr>
          <w:b w:val="0"/>
          <w:u w:val="none"/>
        </w:rPr>
        <w:t xml:space="preserve"> </w:t>
      </w:r>
    </w:p>
    <w:p w14:paraId="5BEB6768" w14:textId="77777777" w:rsidR="006B149C" w:rsidRDefault="00000000">
      <w:pPr>
        <w:spacing w:after="175"/>
        <w:ind w:left="721"/>
      </w:pPr>
      <w:r>
        <w:rPr>
          <w:rFonts w:ascii="Times New Roman" w:eastAsia="Times New Roman" w:hAnsi="Times New Roman" w:cs="Times New Roman"/>
          <w:sz w:val="16"/>
        </w:rPr>
        <w:t xml:space="preserve"> </w:t>
      </w:r>
    </w:p>
    <w:p w14:paraId="70EAF8F7" w14:textId="77777777" w:rsidR="006B149C" w:rsidRDefault="00000000">
      <w:pPr>
        <w:pStyle w:val="Heading3"/>
        <w:tabs>
          <w:tab w:val="center" w:pos="803"/>
          <w:tab w:val="center" w:pos="2091"/>
        </w:tabs>
        <w:ind w:left="0" w:firstLine="0"/>
        <w:jc w:val="left"/>
        <w:pPrChange w:id="4301" w:author="Author" w:date="2025-10-09T10:21:00Z">
          <w:pPr>
            <w:pStyle w:val="Heading2"/>
            <w:tabs>
              <w:tab w:val="center" w:pos="803"/>
              <w:tab w:val="center" w:pos="2091"/>
            </w:tabs>
            <w:spacing w:after="226" w:line="249" w:lineRule="auto"/>
            <w:ind w:left="0" w:right="0" w:firstLine="0"/>
            <w:jc w:val="left"/>
          </w:pPr>
        </w:pPrChange>
      </w:pPr>
      <w:r>
        <w:rPr>
          <w:rFonts w:ascii="Calibri" w:eastAsia="Calibri" w:hAnsi="Calibri" w:cs="Calibri"/>
          <w:b w:val="0"/>
          <w:sz w:val="22"/>
        </w:rPr>
        <w:tab/>
      </w:r>
      <w:r w:rsidRPr="001B01F8">
        <w:t>I.</w:t>
      </w:r>
      <w:r w:rsidRPr="001B01F8">
        <w:rPr>
          <w:rFonts w:ascii="Arial" w:eastAsia="Arial" w:hAnsi="Arial"/>
        </w:rPr>
        <w:t xml:space="preserve"> </w:t>
      </w:r>
      <w:r w:rsidRPr="001B01F8">
        <w:rPr>
          <w:rFonts w:ascii="Arial" w:eastAsia="Arial" w:hAnsi="Arial"/>
        </w:rPr>
        <w:tab/>
      </w:r>
      <w:r w:rsidRPr="001B01F8">
        <w:t>General Use</w:t>
      </w:r>
      <w:r w:rsidRPr="001B01F8">
        <w:rPr>
          <w:b w:val="0"/>
        </w:rPr>
        <w:t xml:space="preserve"> </w:t>
      </w:r>
    </w:p>
    <w:p w14:paraId="015E0310" w14:textId="77777777" w:rsidR="006B149C" w:rsidRDefault="00000000">
      <w:pPr>
        <w:spacing w:after="0" w:line="248" w:lineRule="auto"/>
        <w:ind w:left="-12" w:right="189" w:firstLine="712"/>
        <w:jc w:val="both"/>
      </w:pPr>
      <w:r>
        <w:rPr>
          <w:rFonts w:ascii="Times New Roman" w:eastAsia="Times New Roman" w:hAnsi="Times New Roman" w:cs="Times New Roman"/>
          <w:sz w:val="26"/>
        </w:rPr>
        <w:t xml:space="preserve">This instruction may be incorporated into applicable § 1983 instructions when there is a claim against an individual defendant or defendants. In such case, if a special verdict form is used, jury interrogatories applicable to the government entity should also be added. </w:t>
      </w:r>
    </w:p>
    <w:p w14:paraId="0EA81C83" w14:textId="77777777" w:rsidR="006B149C" w:rsidRDefault="00000000">
      <w:pPr>
        <w:spacing w:after="52"/>
        <w:ind w:left="721"/>
      </w:pPr>
      <w:r>
        <w:rPr>
          <w:rFonts w:ascii="Times New Roman" w:eastAsia="Times New Roman" w:hAnsi="Times New Roman" w:cs="Times New Roman"/>
        </w:rPr>
        <w:t xml:space="preserve"> </w:t>
      </w:r>
    </w:p>
    <w:p w14:paraId="625A7AB2" w14:textId="77777777" w:rsidR="006B149C" w:rsidRDefault="00000000">
      <w:pPr>
        <w:pStyle w:val="Heading3"/>
        <w:tabs>
          <w:tab w:val="center" w:pos="852"/>
          <w:tab w:val="center" w:pos="1927"/>
        </w:tabs>
        <w:spacing w:after="11"/>
        <w:ind w:left="0" w:firstLine="0"/>
        <w:jc w:val="left"/>
        <w:pPrChange w:id="4302" w:author="Author" w:date="2025-10-09T10:21:00Z">
          <w:pPr>
            <w:pStyle w:val="Heading2"/>
            <w:tabs>
              <w:tab w:val="center" w:pos="852"/>
              <w:tab w:val="center" w:pos="1927"/>
            </w:tabs>
            <w:spacing w:after="11" w:line="249" w:lineRule="auto"/>
            <w:ind w:left="0" w:right="0" w:firstLine="0"/>
            <w:jc w:val="left"/>
          </w:pPr>
        </w:pPrChange>
      </w:pPr>
      <w:r>
        <w:rPr>
          <w:rFonts w:ascii="Calibri" w:eastAsia="Calibri" w:hAnsi="Calibri" w:cs="Calibri"/>
          <w:b w:val="0"/>
          <w:sz w:val="22"/>
        </w:rPr>
        <w:tab/>
      </w:r>
      <w:r w:rsidRPr="001B01F8">
        <w:t>II.</w:t>
      </w:r>
      <w:r w:rsidRPr="001B01F8">
        <w:rPr>
          <w:rFonts w:ascii="Arial" w:eastAsia="Arial" w:hAnsi="Arial"/>
        </w:rPr>
        <w:t xml:space="preserve"> </w:t>
      </w:r>
      <w:r w:rsidRPr="001B01F8">
        <w:rPr>
          <w:rFonts w:ascii="Arial" w:eastAsia="Arial" w:hAnsi="Arial"/>
        </w:rPr>
        <w:tab/>
      </w:r>
      <w:r w:rsidRPr="001B01F8">
        <w:t>Elements</w:t>
      </w:r>
      <w:r w:rsidRPr="001B01F8">
        <w:rPr>
          <w:b w:val="0"/>
        </w:rPr>
        <w:t xml:space="preserve"> </w:t>
      </w:r>
    </w:p>
    <w:p w14:paraId="4421F158" w14:textId="77777777" w:rsidR="006B149C" w:rsidRDefault="00000000">
      <w:pPr>
        <w:spacing w:after="2"/>
        <w:ind w:left="721"/>
      </w:pPr>
      <w:r>
        <w:rPr>
          <w:rFonts w:ascii="Times New Roman" w:eastAsia="Times New Roman" w:hAnsi="Times New Roman" w:cs="Times New Roman"/>
          <w:sz w:val="23"/>
        </w:rPr>
        <w:t xml:space="preserve"> </w:t>
      </w:r>
    </w:p>
    <w:p w14:paraId="653483B3" w14:textId="77777777" w:rsidR="006B149C" w:rsidRDefault="00000000">
      <w:pPr>
        <w:spacing w:after="0" w:line="248" w:lineRule="auto"/>
        <w:ind w:left="-12" w:right="227" w:firstLine="712"/>
        <w:jc w:val="both"/>
      </w:pPr>
      <w:r>
        <w:rPr>
          <w:rFonts w:ascii="Times New Roman" w:eastAsia="Times New Roman" w:hAnsi="Times New Roman" w:cs="Times New Roman"/>
          <w:sz w:val="26"/>
        </w:rPr>
        <w:t xml:space="preserve">This instruction is derived from </w:t>
      </w:r>
      <w:r>
        <w:rPr>
          <w:rFonts w:ascii="Times New Roman" w:eastAsia="Times New Roman" w:hAnsi="Times New Roman" w:cs="Times New Roman"/>
          <w:i/>
          <w:sz w:val="26"/>
        </w:rPr>
        <w:t>AFL-CIO v. City of Miami, Fla.</w:t>
      </w:r>
      <w:r>
        <w:rPr>
          <w:rFonts w:ascii="Times New Roman" w:eastAsia="Times New Roman" w:hAnsi="Times New Roman" w:cs="Times New Roman"/>
          <w:sz w:val="26"/>
        </w:rPr>
        <w:t xml:space="preserve">, 637 F.3d 1178, 1188-89 (11th Cir. 2011), and cases cited therein. A government entity may not be held liable under § 1983 absent a finding that an individual, typically an individual named as a defendant in the case, violated the plaintiff’s constitutional rights.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Garczynski v. Bradshaw</w:t>
      </w:r>
      <w:r>
        <w:rPr>
          <w:rFonts w:ascii="Times New Roman" w:eastAsia="Times New Roman" w:hAnsi="Times New Roman" w:cs="Times New Roman"/>
          <w:sz w:val="26"/>
        </w:rPr>
        <w:t xml:space="preserve">, 573 F.3d 1158, 1170-71 (11th Cir. 2009). </w:t>
      </w:r>
    </w:p>
    <w:p w14:paraId="2AAD55DA" w14:textId="77777777" w:rsidR="006B149C" w:rsidRDefault="00000000">
      <w:pPr>
        <w:spacing w:after="17"/>
        <w:ind w:left="721"/>
      </w:pPr>
      <w:r>
        <w:rPr>
          <w:rFonts w:ascii="Times New Roman" w:eastAsia="Times New Roman" w:hAnsi="Times New Roman" w:cs="Times New Roman"/>
        </w:rPr>
        <w:t xml:space="preserve"> </w:t>
      </w:r>
    </w:p>
    <w:p w14:paraId="56C34E48" w14:textId="77777777" w:rsidR="006B149C" w:rsidRDefault="00000000">
      <w:pPr>
        <w:spacing w:after="228" w:line="248" w:lineRule="auto"/>
        <w:ind w:left="721"/>
        <w:jc w:val="both"/>
      </w:pPr>
      <w:r>
        <w:rPr>
          <w:rFonts w:ascii="Times New Roman" w:eastAsia="Times New Roman" w:hAnsi="Times New Roman" w:cs="Times New Roman"/>
          <w:sz w:val="26"/>
        </w:rPr>
        <w:t xml:space="preserve">The model instruction presumes that the parties do not dispute the identity of </w:t>
      </w:r>
    </w:p>
    <w:p w14:paraId="1D9F01F1" w14:textId="77777777" w:rsidR="006B149C" w:rsidRDefault="00000000">
      <w:pPr>
        <w:spacing w:after="12" w:line="248" w:lineRule="auto"/>
        <w:ind w:left="-12"/>
        <w:jc w:val="both"/>
      </w:pPr>
      <w:r>
        <w:rPr>
          <w:rFonts w:ascii="Times New Roman" w:eastAsia="Times New Roman" w:hAnsi="Times New Roman" w:cs="Times New Roman"/>
          <w:sz w:val="26"/>
        </w:rPr>
        <w:t xml:space="preserve">the final policymaker through which the municipality acts. </w:t>
      </w:r>
    </w:p>
    <w:p w14:paraId="781A2F99" w14:textId="77777777" w:rsidR="006B149C" w:rsidRDefault="00000000">
      <w:pPr>
        <w:spacing w:after="17"/>
        <w:ind w:left="721"/>
      </w:pPr>
      <w:r>
        <w:rPr>
          <w:rFonts w:ascii="Times New Roman" w:eastAsia="Times New Roman" w:hAnsi="Times New Roman" w:cs="Times New Roman"/>
        </w:rPr>
        <w:t xml:space="preserve"> </w:t>
      </w:r>
    </w:p>
    <w:p w14:paraId="1FA0F180" w14:textId="77777777" w:rsidR="006B149C" w:rsidRDefault="00000000">
      <w:pPr>
        <w:spacing w:after="0" w:line="248" w:lineRule="auto"/>
        <w:ind w:left="-12" w:right="141" w:firstLine="712"/>
        <w:jc w:val="both"/>
      </w:pPr>
      <w:r>
        <w:rPr>
          <w:rFonts w:ascii="Times New Roman" w:eastAsia="Times New Roman" w:hAnsi="Times New Roman" w:cs="Times New Roman"/>
          <w:sz w:val="26"/>
        </w:rPr>
        <w:t xml:space="preserve">The third element of plaintiff’s case may be satisfied absent proof of at least one prior incident of materially similar unconstitutional conduct by proof that unconstitutional conduct would obviously result from failing to provide additional training or supervision. </w:t>
      </w:r>
      <w:r>
        <w:rPr>
          <w:rFonts w:ascii="Times New Roman" w:eastAsia="Times New Roman" w:hAnsi="Times New Roman" w:cs="Times New Roman"/>
          <w:i/>
          <w:sz w:val="26"/>
        </w:rPr>
        <w:t>AFL-CIO</w:t>
      </w:r>
      <w:r>
        <w:rPr>
          <w:rFonts w:ascii="Times New Roman" w:eastAsia="Times New Roman" w:hAnsi="Times New Roman" w:cs="Times New Roman"/>
          <w:sz w:val="26"/>
        </w:rPr>
        <w:t xml:space="preserve">, 637 F.3d at 1188-89. This is an extremely difficult standard to meet and it is often resolved in favor of the defendant(s) before trial.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Gold v. City of Miami</w:t>
      </w:r>
      <w:r>
        <w:rPr>
          <w:rFonts w:ascii="Times New Roman" w:eastAsia="Times New Roman" w:hAnsi="Times New Roman" w:cs="Times New Roman"/>
          <w:sz w:val="26"/>
        </w:rPr>
        <w:t xml:space="preserve">, 151 F.3d 1346, 1352 (11th Cir. 1998). Accordingly, the model instruction does not include a charge on obvious need for additional training or supervision. Of course, where this issue is not resolved in favor of the defendant(s) as a matter of law prior to trial, an appropriate instruction on this standard should be given. </w:t>
      </w:r>
    </w:p>
    <w:p w14:paraId="7C5D8B25" w14:textId="77777777" w:rsidR="006B149C" w:rsidRDefault="00000000">
      <w:pPr>
        <w:spacing w:after="52"/>
        <w:ind w:left="721"/>
      </w:pPr>
      <w:r>
        <w:rPr>
          <w:rFonts w:ascii="Times New Roman" w:eastAsia="Times New Roman" w:hAnsi="Times New Roman" w:cs="Times New Roman"/>
        </w:rPr>
        <w:t xml:space="preserve"> </w:t>
      </w:r>
    </w:p>
    <w:p w14:paraId="2BB00DDE" w14:textId="77777777" w:rsidR="006B149C" w:rsidRDefault="00000000">
      <w:pPr>
        <w:pStyle w:val="Heading3"/>
        <w:tabs>
          <w:tab w:val="center" w:pos="903"/>
          <w:tab w:val="center" w:pos="2404"/>
        </w:tabs>
        <w:spacing w:after="253"/>
        <w:ind w:left="0" w:firstLine="0"/>
        <w:jc w:val="left"/>
        <w:pPrChange w:id="4303" w:author="Author" w:date="2025-10-09T10:21:00Z">
          <w:pPr>
            <w:pStyle w:val="Heading2"/>
            <w:tabs>
              <w:tab w:val="center" w:pos="903"/>
              <w:tab w:val="center" w:pos="2404"/>
            </w:tabs>
            <w:spacing w:after="253" w:line="249" w:lineRule="auto"/>
            <w:ind w:left="0" w:right="0" w:firstLine="0"/>
            <w:jc w:val="left"/>
          </w:pPr>
        </w:pPrChange>
      </w:pPr>
      <w:r>
        <w:rPr>
          <w:rFonts w:ascii="Calibri" w:eastAsia="Calibri" w:hAnsi="Calibri" w:cs="Calibri"/>
          <w:b w:val="0"/>
          <w:sz w:val="22"/>
        </w:rPr>
        <w:tab/>
      </w:r>
      <w:r w:rsidRPr="001B01F8">
        <w:t>III.</w:t>
      </w:r>
      <w:r w:rsidRPr="001B01F8">
        <w:rPr>
          <w:rFonts w:ascii="Arial" w:eastAsia="Arial" w:hAnsi="Arial"/>
        </w:rPr>
        <w:t xml:space="preserve"> </w:t>
      </w:r>
      <w:r w:rsidRPr="001B01F8">
        <w:rPr>
          <w:rFonts w:ascii="Arial" w:eastAsia="Arial" w:hAnsi="Arial"/>
        </w:rPr>
        <w:tab/>
      </w:r>
      <w:r w:rsidRPr="001B01F8">
        <w:t>Punitive Damages</w:t>
      </w:r>
      <w:r w:rsidRPr="001B01F8">
        <w:rPr>
          <w:b w:val="0"/>
        </w:rPr>
        <w:t xml:space="preserve"> </w:t>
      </w:r>
    </w:p>
    <w:p w14:paraId="1C10C834"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As </w:t>
      </w:r>
      <w:r>
        <w:rPr>
          <w:rFonts w:ascii="Times New Roman" w:eastAsia="Times New Roman" w:hAnsi="Times New Roman" w:cs="Times New Roman"/>
          <w:sz w:val="26"/>
        </w:rPr>
        <w:tab/>
        <w:t xml:space="preserve">discussed in the annotations following Pattern Instruction 5.13, </w:t>
      </w:r>
      <w:r>
        <w:rPr>
          <w:rFonts w:ascii="Times New Roman" w:eastAsia="Times New Roman" w:hAnsi="Times New Roman" w:cs="Times New Roman"/>
          <w:i/>
          <w:sz w:val="26"/>
        </w:rPr>
        <w:t>infra</w:t>
      </w:r>
      <w:r>
        <w:rPr>
          <w:rFonts w:ascii="Times New Roman" w:eastAsia="Times New Roman" w:hAnsi="Times New Roman" w:cs="Times New Roman"/>
          <w:sz w:val="26"/>
        </w:rPr>
        <w:t>, punitive damages may not be assessed against a government entity.</w:t>
      </w:r>
      <w:r>
        <w:t xml:space="preserve"> </w:t>
      </w:r>
    </w:p>
    <w:p w14:paraId="4ADD4277" w14:textId="77777777" w:rsidR="006B149C" w:rsidRDefault="00000000">
      <w:pPr>
        <w:spacing w:after="0"/>
      </w:pPr>
      <w:r>
        <w:t xml:space="preserve"> </w:t>
      </w:r>
      <w:r>
        <w:tab/>
        <w:t xml:space="preserve"> </w:t>
      </w:r>
    </w:p>
    <w:p w14:paraId="254BA553" w14:textId="77777777" w:rsidR="006B149C" w:rsidRDefault="006B149C">
      <w:pPr>
        <w:sectPr w:rsidR="006B149C">
          <w:headerReference w:type="even" r:id="rId203"/>
          <w:headerReference w:type="default" r:id="rId204"/>
          <w:footerReference w:type="even" r:id="rId205"/>
          <w:footerReference w:type="default" r:id="rId206"/>
          <w:headerReference w:type="first" r:id="rId207"/>
          <w:footerReference w:type="first" r:id="rId208"/>
          <w:pgSz w:w="12240" w:h="15840"/>
          <w:pgMar w:top="1480" w:right="1460" w:bottom="1710" w:left="1439" w:header="720" w:footer="459" w:gutter="0"/>
          <w:pgNumType w:start="1"/>
          <w:cols w:space="720"/>
        </w:sectPr>
      </w:pPr>
    </w:p>
    <w:p w14:paraId="62122FAD" w14:textId="77777777" w:rsidR="006B149C" w:rsidRDefault="00000000">
      <w:pPr>
        <w:pStyle w:val="Heading3"/>
        <w:spacing w:after="17" w:line="248" w:lineRule="auto"/>
        <w:ind w:left="379" w:right="684"/>
        <w:jc w:val="center"/>
        <w:pPrChange w:id="4304" w:author="Author" w:date="2025-10-09T10:21:00Z">
          <w:pPr>
            <w:spacing w:after="17" w:line="248" w:lineRule="auto"/>
            <w:ind w:left="242" w:right="547" w:hanging="10"/>
            <w:jc w:val="center"/>
          </w:pPr>
        </w:pPrChange>
      </w:pPr>
      <w:r w:rsidRPr="001B01F8">
        <w:rPr>
          <w:sz w:val="28"/>
        </w:rPr>
        <w:t xml:space="preserve">5.12 </w:t>
      </w:r>
    </w:p>
    <w:p w14:paraId="6EBBE779" w14:textId="77777777" w:rsidR="006B149C" w:rsidRDefault="00000000">
      <w:pPr>
        <w:spacing w:after="0" w:line="248" w:lineRule="auto"/>
        <w:ind w:left="987" w:right="161" w:hanging="902"/>
        <w:jc w:val="both"/>
        <w:pPrChange w:id="4305" w:author="Author" w:date="2025-10-09T10:21:00Z">
          <w:pPr>
            <w:pStyle w:val="Heading2"/>
            <w:spacing w:after="0"/>
            <w:ind w:left="987" w:right="161" w:hanging="902"/>
          </w:pPr>
        </w:pPrChange>
      </w:pPr>
      <w:r>
        <w:rPr>
          <w:rFonts w:ascii="Times New Roman" w:hAnsi="Times New Roman"/>
          <w:b/>
          <w:sz w:val="28"/>
          <w:rPrChange w:id="4306" w:author="Author" w:date="2025-10-09T10:21:00Z">
            <w:rPr/>
          </w:rPrChange>
        </w:rPr>
        <w:t>Civil Rights – 42 U.S.C. § 1983 Claims – Supervisor Liability (Incorporate into Instructions for Claims against Individual Defendants)</w:t>
      </w:r>
      <w:r>
        <w:rPr>
          <w:rFonts w:ascii="Times New Roman" w:hAnsi="Times New Roman"/>
          <w:sz w:val="28"/>
          <w:rPrChange w:id="4307" w:author="Author" w:date="2025-10-09T10:21:00Z">
            <w:rPr>
              <w:b w:val="0"/>
            </w:rPr>
          </w:rPrChange>
        </w:rPr>
        <w:t xml:space="preserve"> </w:t>
      </w:r>
    </w:p>
    <w:p w14:paraId="39ABEED0" w14:textId="77777777" w:rsidR="006B149C" w:rsidRDefault="00000000">
      <w:pPr>
        <w:spacing w:after="0"/>
        <w:ind w:left="721"/>
      </w:pPr>
      <w:r>
        <w:rPr>
          <w:rFonts w:ascii="Times New Roman" w:eastAsia="Times New Roman" w:hAnsi="Times New Roman" w:cs="Times New Roman"/>
          <w:sz w:val="30"/>
        </w:rPr>
        <w:t xml:space="preserve"> </w:t>
      </w:r>
    </w:p>
    <w:p w14:paraId="13F58419" w14:textId="77777777" w:rsidR="006B149C" w:rsidRDefault="00000000">
      <w:pPr>
        <w:spacing w:after="64" w:line="475" w:lineRule="auto"/>
        <w:ind w:left="-13" w:firstLine="720"/>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who supervised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subordinate</w:t>
      </w:r>
      <w:r>
        <w:rPr>
          <w:rFonts w:ascii="Times New Roman" w:eastAsia="Times New Roman" w:hAnsi="Times New Roman" w:cs="Times New Roman"/>
          <w:sz w:val="28"/>
        </w:rPr>
        <w:t>], is liable in [his/her] supervisory capacity for violating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 xml:space="preserve">specify constitutional right, </w:t>
      </w:r>
      <w:r>
        <w:rPr>
          <w:rFonts w:ascii="Times New Roman" w:eastAsia="Times New Roman" w:hAnsi="Times New Roman" w:cs="Times New Roman"/>
          <w:i/>
          <w:sz w:val="28"/>
          <w:u w:val="single" w:color="000000"/>
        </w:rPr>
        <w:t>e.g.</w:t>
      </w:r>
      <w:r>
        <w:rPr>
          <w:rFonts w:ascii="Times New Roman" w:eastAsia="Times New Roman" w:hAnsi="Times New Roman" w:cs="Times New Roman"/>
          <w:sz w:val="28"/>
          <w:u w:val="single" w:color="000000"/>
        </w:rPr>
        <w:t>, Fourth Amendment right to be free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from excessive force</w:t>
      </w:r>
      <w:r>
        <w:rPr>
          <w:rFonts w:ascii="Times New Roman" w:eastAsia="Times New Roman" w:hAnsi="Times New Roman" w:cs="Times New Roman"/>
          <w:sz w:val="28"/>
        </w:rPr>
        <w:t>]. You should consider whether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is liable only if you find that [</w:t>
      </w:r>
      <w:r>
        <w:rPr>
          <w:rFonts w:ascii="Times New Roman" w:eastAsia="Times New Roman" w:hAnsi="Times New Roman" w:cs="Times New Roman"/>
          <w:sz w:val="28"/>
          <w:u w:val="single" w:color="000000"/>
        </w:rPr>
        <w:t>name of subordinate</w:t>
      </w:r>
      <w:r>
        <w:rPr>
          <w:rFonts w:ascii="Times New Roman" w:eastAsia="Times New Roman" w:hAnsi="Times New Roman" w:cs="Times New Roman"/>
          <w:sz w:val="28"/>
        </w:rPr>
        <w:t>] violated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specify</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constitutional right</w:t>
      </w:r>
      <w:r>
        <w:rPr>
          <w:rFonts w:ascii="Times New Roman" w:eastAsia="Times New Roman" w:hAnsi="Times New Roman" w:cs="Times New Roman"/>
          <w:sz w:val="28"/>
        </w:rPr>
        <w:t xml:space="preserve">]. </w:t>
      </w:r>
    </w:p>
    <w:p w14:paraId="4CD96116" w14:textId="77777777" w:rsidR="006B149C" w:rsidRDefault="00000000">
      <w:pPr>
        <w:spacing w:after="78" w:line="471" w:lineRule="auto"/>
        <w:ind w:left="-12" w:right="12" w:firstLine="711"/>
        <w:jc w:val="both"/>
        <w:pPrChange w:id="4308" w:author="Author" w:date="2025-10-09T10:21:00Z">
          <w:pPr>
            <w:spacing w:after="78"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is not liable simply because [he/she] supervised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subordinate</w:t>
      </w:r>
      <w:r>
        <w:rPr>
          <w:rFonts w:ascii="Times New Roman" w:eastAsia="Times New Roman" w:hAnsi="Times New Roman" w:cs="Times New Roman"/>
          <w:sz w:val="28"/>
        </w:rPr>
        <w:t>]. Rather,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(1) [</w:t>
      </w:r>
      <w:r>
        <w:rPr>
          <w:rFonts w:ascii="Times New Roman" w:eastAsia="Times New Roman" w:hAnsi="Times New Roman" w:cs="Times New Roman"/>
          <w:sz w:val="28"/>
          <w:u w:val="single" w:color="000000"/>
        </w:rPr>
        <w:t>name of subordinate</w:t>
      </w:r>
      <w:r>
        <w:rPr>
          <w:rFonts w:ascii="Times New Roman" w:eastAsia="Times New Roman" w:hAnsi="Times New Roman" w:cs="Times New Roman"/>
          <w:sz w:val="28"/>
        </w:rPr>
        <w:t>] violated [his/her] [</w:t>
      </w:r>
      <w:r>
        <w:rPr>
          <w:rFonts w:ascii="Times New Roman" w:eastAsia="Times New Roman" w:hAnsi="Times New Roman" w:cs="Times New Roman"/>
          <w:sz w:val="28"/>
          <w:u w:val="single" w:color="000000"/>
        </w:rPr>
        <w:t>specify constitutional</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right</w:t>
      </w:r>
      <w:r>
        <w:rPr>
          <w:rFonts w:ascii="Times New Roman" w:eastAsia="Times New Roman" w:hAnsi="Times New Roman" w:cs="Times New Roman"/>
          <w:sz w:val="28"/>
        </w:rPr>
        <w:t>] and (2) one of the following circumstances was present at the time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constitutional rights were violated: </w:t>
      </w:r>
    </w:p>
    <w:p w14:paraId="4A6E7710" w14:textId="77777777" w:rsidR="006B149C" w:rsidRDefault="00000000">
      <w:pPr>
        <w:numPr>
          <w:ilvl w:val="0"/>
          <w:numId w:val="93"/>
        </w:numPr>
        <w:spacing w:after="5" w:line="471" w:lineRule="auto"/>
        <w:ind w:right="829" w:firstLine="711"/>
        <w:jc w:val="both"/>
        <w:pPrChange w:id="4309" w:author="Author" w:date="2025-10-09T10:21:00Z">
          <w:pPr>
            <w:numPr>
              <w:numId w:val="311"/>
            </w:numPr>
            <w:spacing w:after="5" w:line="471" w:lineRule="auto"/>
            <w:ind w:right="829"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personally participated in the violation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constitutional rights; or </w:t>
      </w:r>
    </w:p>
    <w:p w14:paraId="0ADA7423" w14:textId="77777777" w:rsidR="006B149C" w:rsidRDefault="00000000">
      <w:pPr>
        <w:spacing w:after="344"/>
        <w:ind w:left="721"/>
      </w:pPr>
      <w:r>
        <w:rPr>
          <w:rFonts w:ascii="Times New Roman" w:eastAsia="Times New Roman" w:hAnsi="Times New Roman" w:cs="Times New Roman"/>
          <w:sz w:val="16"/>
        </w:rPr>
        <w:t xml:space="preserve"> </w:t>
      </w:r>
    </w:p>
    <w:p w14:paraId="79A61597" w14:textId="77777777" w:rsidR="006B149C" w:rsidRDefault="00000000">
      <w:pPr>
        <w:numPr>
          <w:ilvl w:val="0"/>
          <w:numId w:val="93"/>
        </w:numPr>
        <w:spacing w:after="5" w:line="471" w:lineRule="auto"/>
        <w:ind w:right="829" w:firstLine="711"/>
        <w:jc w:val="both"/>
        <w:pPrChange w:id="4310" w:author="Author" w:date="2025-10-09T10:21:00Z">
          <w:pPr>
            <w:numPr>
              <w:numId w:val="311"/>
            </w:numPr>
            <w:spacing w:after="5" w:line="471" w:lineRule="auto"/>
            <w:ind w:right="829" w:firstLine="711"/>
            <w:jc w:val="both"/>
          </w:pPr>
        </w:pPrChange>
      </w:pPr>
      <w:r>
        <w:rPr>
          <w:rFonts w:ascii="Times New Roman" w:eastAsia="Times New Roman" w:hAnsi="Times New Roman" w:cs="Times New Roman"/>
          <w:sz w:val="28"/>
        </w:rPr>
        <w:t>A history of widespread abuse, meaning abuse that was obvious, flagrant, rampant, and of continued duration, rather than isolated occurrences, put [</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xml:space="preserve">] on notice of the need to take corrective action and [he/she] failed to do so; or </w:t>
      </w:r>
    </w:p>
    <w:p w14:paraId="73972881" w14:textId="77777777" w:rsidR="006B149C" w:rsidRDefault="00000000">
      <w:pPr>
        <w:numPr>
          <w:ilvl w:val="0"/>
          <w:numId w:val="93"/>
        </w:numPr>
        <w:spacing w:after="68" w:line="471" w:lineRule="auto"/>
        <w:ind w:right="829" w:firstLine="711"/>
        <w:jc w:val="both"/>
        <w:pPrChange w:id="4311" w:author="Author" w:date="2025-10-09T10:21:00Z">
          <w:pPr>
            <w:numPr>
              <w:numId w:val="311"/>
            </w:numPr>
            <w:spacing w:after="68" w:line="471" w:lineRule="auto"/>
            <w:ind w:right="829"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intentionally implemented an “official policy or custom” that resulted in [</w:t>
      </w:r>
      <w:r>
        <w:rPr>
          <w:rFonts w:ascii="Times New Roman" w:eastAsia="Times New Roman" w:hAnsi="Times New Roman" w:cs="Times New Roman"/>
          <w:sz w:val="28"/>
          <w:u w:val="single" w:color="000000"/>
        </w:rPr>
        <w:t>name of subordinate</w:t>
      </w:r>
      <w:r>
        <w:rPr>
          <w:rFonts w:ascii="Times New Roman" w:eastAsia="Times New Roman" w:hAnsi="Times New Roman" w:cs="Times New Roman"/>
          <w:sz w:val="28"/>
        </w:rPr>
        <w:t>] acting with deliberate indifference, meaning reckless disregard,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specify constitutional right</w:t>
      </w:r>
      <w:r>
        <w:rPr>
          <w:rFonts w:ascii="Times New Roman" w:eastAsia="Times New Roman" w:hAnsi="Times New Roman" w:cs="Times New Roman"/>
          <w:sz w:val="28"/>
        </w:rPr>
        <w:t xml:space="preserve">]; or </w:t>
      </w:r>
    </w:p>
    <w:p w14:paraId="08F9D760" w14:textId="77777777" w:rsidR="006B149C" w:rsidRDefault="00000000">
      <w:pPr>
        <w:numPr>
          <w:ilvl w:val="0"/>
          <w:numId w:val="93"/>
        </w:numPr>
        <w:spacing w:after="5" w:line="471" w:lineRule="auto"/>
        <w:ind w:right="829" w:firstLine="711"/>
        <w:jc w:val="both"/>
        <w:pPrChange w:id="4312" w:author="Author" w:date="2025-10-09T10:21:00Z">
          <w:pPr>
            <w:numPr>
              <w:numId w:val="311"/>
            </w:numPr>
            <w:spacing w:after="5" w:line="471" w:lineRule="auto"/>
            <w:ind w:right="829"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directed [</w:t>
      </w:r>
      <w:r>
        <w:rPr>
          <w:rFonts w:ascii="Times New Roman" w:eastAsia="Times New Roman" w:hAnsi="Times New Roman" w:cs="Times New Roman"/>
          <w:sz w:val="28"/>
          <w:u w:val="single" w:color="000000"/>
        </w:rPr>
        <w:t>name of subordinate</w:t>
      </w:r>
      <w:r>
        <w:rPr>
          <w:rFonts w:ascii="Times New Roman" w:eastAsia="Times New Roman" w:hAnsi="Times New Roman" w:cs="Times New Roman"/>
          <w:sz w:val="28"/>
        </w:rPr>
        <w:t>] to take the action that resulted in the violation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specify</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constitutional right</w:t>
      </w:r>
      <w:r>
        <w:rPr>
          <w:rFonts w:ascii="Times New Roman" w:eastAsia="Times New Roman" w:hAnsi="Times New Roman" w:cs="Times New Roman"/>
          <w:sz w:val="28"/>
        </w:rPr>
        <w:t xml:space="preserve">]; or </w:t>
      </w:r>
    </w:p>
    <w:p w14:paraId="73C830C0" w14:textId="77777777" w:rsidR="006B149C" w:rsidRDefault="00000000">
      <w:pPr>
        <w:numPr>
          <w:ilvl w:val="0"/>
          <w:numId w:val="93"/>
        </w:numPr>
        <w:spacing w:after="71" w:line="471" w:lineRule="auto"/>
        <w:ind w:right="829" w:firstLine="711"/>
        <w:jc w:val="both"/>
        <w:pPrChange w:id="4313" w:author="Author" w:date="2025-10-09T10:21:00Z">
          <w:pPr>
            <w:numPr>
              <w:numId w:val="311"/>
            </w:numPr>
            <w:spacing w:after="71" w:line="471" w:lineRule="auto"/>
            <w:ind w:right="829"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supervisor</w:t>
      </w:r>
      <w:r>
        <w:rPr>
          <w:rFonts w:ascii="Times New Roman" w:eastAsia="Times New Roman" w:hAnsi="Times New Roman" w:cs="Times New Roman"/>
          <w:sz w:val="28"/>
        </w:rPr>
        <w:t>] knew that [</w:t>
      </w:r>
      <w:r>
        <w:rPr>
          <w:rFonts w:ascii="Times New Roman" w:eastAsia="Times New Roman" w:hAnsi="Times New Roman" w:cs="Times New Roman"/>
          <w:sz w:val="28"/>
          <w:u w:val="single" w:color="000000"/>
        </w:rPr>
        <w:t>name of subordinate</w:t>
      </w:r>
      <w:r>
        <w:rPr>
          <w:rFonts w:ascii="Times New Roman" w:eastAsia="Times New Roman" w:hAnsi="Times New Roman" w:cs="Times New Roman"/>
          <w:sz w:val="28"/>
        </w:rPr>
        <w:t>] would take action[s] in violation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t>
      </w:r>
      <w:r>
        <w:rPr>
          <w:rFonts w:ascii="Times New Roman" w:eastAsia="Times New Roman" w:hAnsi="Times New Roman" w:cs="Times New Roman"/>
          <w:sz w:val="28"/>
          <w:u w:val="single" w:color="000000"/>
        </w:rPr>
        <w:t>specify constitutional</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right</w:t>
      </w:r>
      <w:r>
        <w:rPr>
          <w:rFonts w:ascii="Times New Roman" w:eastAsia="Times New Roman" w:hAnsi="Times New Roman" w:cs="Times New Roman"/>
          <w:sz w:val="28"/>
        </w:rPr>
        <w:t>] and failed to stop [</w:t>
      </w:r>
      <w:r>
        <w:rPr>
          <w:rFonts w:ascii="Times New Roman" w:eastAsia="Times New Roman" w:hAnsi="Times New Roman" w:cs="Times New Roman"/>
          <w:sz w:val="28"/>
          <w:u w:val="single" w:color="000000"/>
        </w:rPr>
        <w:t>name of subordinate</w:t>
      </w:r>
      <w:r>
        <w:rPr>
          <w:rFonts w:ascii="Times New Roman" w:eastAsia="Times New Roman" w:hAnsi="Times New Roman" w:cs="Times New Roman"/>
          <w:sz w:val="28"/>
        </w:rPr>
        <w:t xml:space="preserve">] from doing so. </w:t>
      </w:r>
    </w:p>
    <w:p w14:paraId="62031C66" w14:textId="77777777" w:rsidR="006B149C" w:rsidRDefault="00000000">
      <w:pPr>
        <w:spacing w:after="292"/>
        <w:ind w:left="721" w:right="12"/>
        <w:jc w:val="both"/>
        <w:pPrChange w:id="4314" w:author="Author" w:date="2025-10-09T10:21:00Z">
          <w:pPr>
            <w:spacing w:after="292"/>
            <w:ind w:left="721" w:right="13"/>
            <w:jc w:val="both"/>
          </w:pPr>
        </w:pPrChange>
      </w:pPr>
      <w:r>
        <w:rPr>
          <w:rFonts w:ascii="Times New Roman" w:eastAsia="Times New Roman" w:hAnsi="Times New Roman" w:cs="Times New Roman"/>
          <w:sz w:val="28"/>
        </w:rPr>
        <w:t xml:space="preserve">An “official policy or custom” means a: </w:t>
      </w:r>
    </w:p>
    <w:p w14:paraId="2C656F90" w14:textId="77777777" w:rsidR="006B149C" w:rsidRDefault="00000000">
      <w:pPr>
        <w:numPr>
          <w:ilvl w:val="0"/>
          <w:numId w:val="94"/>
        </w:numPr>
        <w:spacing w:after="69" w:line="471" w:lineRule="auto"/>
        <w:ind w:right="767" w:firstLine="711"/>
        <w:jc w:val="both"/>
        <w:pPrChange w:id="4315" w:author="Author" w:date="2025-10-09T10:21:00Z">
          <w:pPr>
            <w:numPr>
              <w:numId w:val="312"/>
            </w:numPr>
            <w:spacing w:after="69" w:line="471" w:lineRule="auto"/>
            <w:ind w:right="767" w:firstLine="711"/>
            <w:jc w:val="both"/>
          </w:pPr>
        </w:pPrChange>
      </w:pPr>
      <w:r>
        <w:rPr>
          <w:rFonts w:ascii="Times New Roman" w:eastAsia="Times New Roman" w:hAnsi="Times New Roman" w:cs="Times New Roman"/>
          <w:sz w:val="28"/>
        </w:rPr>
        <w:t>A policy statement or decision that is made by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supervisor</w:t>
      </w:r>
      <w:r>
        <w:rPr>
          <w:rFonts w:ascii="Times New Roman" w:eastAsia="Times New Roman" w:hAnsi="Times New Roman" w:cs="Times New Roman"/>
          <w:sz w:val="28"/>
        </w:rPr>
        <w:t xml:space="preserve">]; or </w:t>
      </w:r>
    </w:p>
    <w:p w14:paraId="4A75C07A" w14:textId="77777777" w:rsidR="006B149C" w:rsidRDefault="00000000">
      <w:pPr>
        <w:numPr>
          <w:ilvl w:val="0"/>
          <w:numId w:val="94"/>
        </w:numPr>
        <w:spacing w:after="5" w:line="471" w:lineRule="auto"/>
        <w:ind w:right="767" w:firstLine="711"/>
        <w:jc w:val="both"/>
        <w:pPrChange w:id="4316" w:author="Author" w:date="2025-10-09T10:21:00Z">
          <w:pPr>
            <w:numPr>
              <w:numId w:val="312"/>
            </w:numPr>
            <w:spacing w:after="5" w:line="471" w:lineRule="auto"/>
            <w:ind w:right="767" w:firstLine="711"/>
            <w:jc w:val="both"/>
          </w:pPr>
        </w:pPrChange>
      </w:pPr>
      <w:r>
        <w:rPr>
          <w:rFonts w:ascii="Times New Roman" w:eastAsia="Times New Roman" w:hAnsi="Times New Roman" w:cs="Times New Roman"/>
          <w:sz w:val="28"/>
        </w:rPr>
        <w:t xml:space="preserve">A practice or course of conduct that is so widespread that it has acquired the force of law, even if the practice has not been formally approved. </w:t>
      </w:r>
    </w:p>
    <w:p w14:paraId="2265E802" w14:textId="77777777" w:rsidR="006B149C" w:rsidRDefault="00000000">
      <w:pPr>
        <w:spacing w:after="5" w:line="471" w:lineRule="auto"/>
        <w:ind w:left="-12" w:right="256" w:firstLine="711"/>
        <w:jc w:val="both"/>
      </w:pPr>
      <w:r>
        <w:rPr>
          <w:rFonts w:ascii="Times New Roman" w:eastAsia="Times New Roman" w:hAnsi="Times New Roman" w:cs="Times New Roman"/>
          <w:sz w:val="28"/>
        </w:rPr>
        <w:t>You may find that an “official policy or custom” existed if there was a practice that was so persistent, widespread, or repetitious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supervisor</w:t>
      </w:r>
      <w:r>
        <w:rPr>
          <w:rFonts w:ascii="Times New Roman" w:eastAsia="Times New Roman" w:hAnsi="Times New Roman" w:cs="Times New Roman"/>
          <w:sz w:val="28"/>
        </w:rPr>
        <w:t xml:space="preserve">] either knew about it or should have known about it. </w:t>
      </w:r>
    </w:p>
    <w:p w14:paraId="3A82467B" w14:textId="77777777" w:rsidR="006B149C" w:rsidRDefault="00000000">
      <w:pPr>
        <w:spacing w:after="5"/>
        <w:ind w:left="721" w:right="12"/>
        <w:jc w:val="both"/>
        <w:pPrChange w:id="4317" w:author="Author" w:date="2025-10-09T10:21:00Z">
          <w:pPr>
            <w:spacing w:after="5"/>
            <w:ind w:left="721" w:right="13"/>
            <w:jc w:val="both"/>
          </w:pPr>
        </w:pPrChange>
      </w:pPr>
      <w:r>
        <w:rPr>
          <w:rFonts w:ascii="Times New Roman" w:eastAsia="Times New Roman" w:hAnsi="Times New Roman" w:cs="Times New Roman"/>
          <w:b/>
          <w:sz w:val="28"/>
        </w:rPr>
        <w:t xml:space="preserve">NOTE: </w:t>
      </w:r>
      <w:r>
        <w:rPr>
          <w:rFonts w:ascii="Times New Roman" w:eastAsia="Times New Roman" w:hAnsi="Times New Roman" w:cs="Times New Roman"/>
          <w:sz w:val="28"/>
        </w:rPr>
        <w:t xml:space="preserve">Model Jury Interrogatory Forms may be found in the </w:t>
      </w:r>
    </w:p>
    <w:p w14:paraId="32D6A78A" w14:textId="77777777" w:rsidR="006B149C" w:rsidRDefault="00000000">
      <w:pPr>
        <w:spacing w:after="5" w:line="471" w:lineRule="auto"/>
        <w:ind w:left="-12" w:right="210" w:firstLine="1"/>
        <w:jc w:val="both"/>
      </w:pPr>
      <w:r>
        <w:rPr>
          <w:rFonts w:ascii="Times New Roman" w:eastAsia="Times New Roman" w:hAnsi="Times New Roman" w:cs="Times New Roman"/>
          <w:sz w:val="28"/>
        </w:rPr>
        <w:t xml:space="preserve">appendices after the last civil rights jury instruction (Pattern Instruction 5.13) for use in actions brought under 42 U.S.C. §1983. Three types of Model Jury Interrogatory Forms are provided: (A) a simplified Interrogatory Form for use in most civil right actions; (B) an Interrogatory Form for use in actions that do not require application of the Prison Litigation Reform Act, and (C) an Interrogatory Form for use in actions that do require application of the Prison </w:t>
      </w:r>
    </w:p>
    <w:p w14:paraId="6FE61E37" w14:textId="77777777" w:rsidR="006B149C" w:rsidRDefault="00000000">
      <w:pPr>
        <w:spacing w:after="242"/>
        <w:ind w:left="-12" w:right="12"/>
        <w:jc w:val="both"/>
        <w:pPrChange w:id="4318" w:author="Author" w:date="2025-10-09T10:21:00Z">
          <w:pPr>
            <w:spacing w:after="242"/>
            <w:ind w:left="-12" w:right="13"/>
            <w:jc w:val="both"/>
          </w:pPr>
        </w:pPrChange>
      </w:pPr>
      <w:r>
        <w:rPr>
          <w:rFonts w:ascii="Times New Roman" w:eastAsia="Times New Roman" w:hAnsi="Times New Roman" w:cs="Times New Roman"/>
          <w:sz w:val="28"/>
        </w:rPr>
        <w:t xml:space="preserve">Litigation Reform Act. </w:t>
      </w:r>
    </w:p>
    <w:p w14:paraId="6A220FF3" w14:textId="77777777" w:rsidR="006B149C" w:rsidRDefault="00000000">
      <w:pPr>
        <w:spacing w:after="258"/>
        <w:ind w:left="1"/>
      </w:pPr>
      <w:r>
        <w:t xml:space="preserve"> </w:t>
      </w:r>
    </w:p>
    <w:p w14:paraId="37CAD3BD" w14:textId="77777777" w:rsidR="006B149C" w:rsidRDefault="00000000">
      <w:pPr>
        <w:pStyle w:val="Heading2"/>
        <w:spacing w:after="6"/>
        <w:ind w:left="731" w:right="3921"/>
        <w:pPrChange w:id="4319" w:author="Author" w:date="2025-10-09T10:21:00Z">
          <w:pPr>
            <w:pStyle w:val="Heading1"/>
            <w:spacing w:after="6"/>
            <w:ind w:left="731" w:right="3965"/>
          </w:pPr>
        </w:pPrChange>
      </w:pPr>
      <w:r>
        <w:t>ANNOTATIONS AND COMMENTS</w:t>
      </w:r>
      <w:r>
        <w:rPr>
          <w:b w:val="0"/>
          <w:u w:val="none"/>
        </w:rPr>
        <w:t xml:space="preserve"> </w:t>
      </w:r>
    </w:p>
    <w:p w14:paraId="7B29DA2A" w14:textId="77777777" w:rsidR="006B149C" w:rsidRDefault="00000000">
      <w:pPr>
        <w:spacing w:after="174"/>
        <w:ind w:left="721"/>
      </w:pPr>
      <w:r>
        <w:rPr>
          <w:rFonts w:ascii="Times New Roman" w:eastAsia="Times New Roman" w:hAnsi="Times New Roman" w:cs="Times New Roman"/>
          <w:sz w:val="16"/>
        </w:rPr>
        <w:t xml:space="preserve"> </w:t>
      </w:r>
    </w:p>
    <w:p w14:paraId="0FA37BAA" w14:textId="77777777" w:rsidR="006B149C" w:rsidRDefault="00000000">
      <w:pPr>
        <w:pStyle w:val="Heading3"/>
        <w:tabs>
          <w:tab w:val="center" w:pos="792"/>
          <w:tab w:val="center" w:pos="2091"/>
        </w:tabs>
        <w:ind w:left="0" w:firstLine="0"/>
        <w:jc w:val="left"/>
        <w:pPrChange w:id="4320" w:author="Author" w:date="2025-10-09T10:21:00Z">
          <w:pPr>
            <w:pStyle w:val="Heading2"/>
            <w:tabs>
              <w:tab w:val="center" w:pos="792"/>
              <w:tab w:val="center" w:pos="2091"/>
            </w:tabs>
            <w:spacing w:after="226" w:line="249" w:lineRule="auto"/>
            <w:ind w:left="0" w:right="0" w:firstLine="0"/>
            <w:jc w:val="left"/>
          </w:pPr>
        </w:pPrChange>
      </w:pPr>
      <w:r>
        <w:rPr>
          <w:rFonts w:ascii="Calibri" w:eastAsia="Calibri" w:hAnsi="Calibri" w:cs="Calibri"/>
          <w:b w:val="0"/>
          <w:sz w:val="22"/>
        </w:rPr>
        <w:tab/>
      </w:r>
      <w:r w:rsidRPr="001B01F8">
        <w:rPr>
          <w:rFonts w:ascii="Arial" w:eastAsia="Arial" w:hAnsi="Arial"/>
        </w:rPr>
        <w:t xml:space="preserve">I. </w:t>
      </w:r>
      <w:r w:rsidRPr="001B01F8">
        <w:rPr>
          <w:rFonts w:ascii="Arial" w:eastAsia="Arial" w:hAnsi="Arial"/>
        </w:rPr>
        <w:tab/>
      </w:r>
      <w:r w:rsidRPr="001B01F8">
        <w:t>General Use</w:t>
      </w:r>
      <w:r w:rsidRPr="001B01F8">
        <w:rPr>
          <w:b w:val="0"/>
        </w:rPr>
        <w:t xml:space="preserve"> </w:t>
      </w:r>
    </w:p>
    <w:p w14:paraId="0DCBECB9" w14:textId="77777777" w:rsidR="006B149C" w:rsidRDefault="00000000">
      <w:pPr>
        <w:spacing w:after="0" w:line="248" w:lineRule="auto"/>
        <w:ind w:left="-12" w:right="127" w:firstLine="712"/>
        <w:jc w:val="both"/>
      </w:pPr>
      <w:r>
        <w:rPr>
          <w:rFonts w:ascii="Times New Roman" w:eastAsia="Times New Roman" w:hAnsi="Times New Roman" w:cs="Times New Roman"/>
          <w:sz w:val="26"/>
        </w:rPr>
        <w:t xml:space="preserve">This instruction may be incorporated into applicable § 1983 instructions against an individual defendant or defendants. To minimize confusion, it is suggested that the supervisor and subordinate be referenced by their actual names rather than by generic terms such as “Supervisor” and “Subordinate.” </w:t>
      </w:r>
    </w:p>
    <w:p w14:paraId="63451F04" w14:textId="77777777" w:rsidR="006B149C" w:rsidRDefault="00000000">
      <w:pPr>
        <w:spacing w:after="47"/>
        <w:ind w:left="721"/>
      </w:pPr>
      <w:r>
        <w:rPr>
          <w:rFonts w:ascii="Times New Roman" w:eastAsia="Times New Roman" w:hAnsi="Times New Roman" w:cs="Times New Roman"/>
          <w:sz w:val="26"/>
        </w:rPr>
        <w:t xml:space="preserve"> </w:t>
      </w:r>
    </w:p>
    <w:p w14:paraId="6DC3C3ED" w14:textId="77777777" w:rsidR="006B149C" w:rsidRDefault="00000000">
      <w:pPr>
        <w:pStyle w:val="Heading3"/>
        <w:tabs>
          <w:tab w:val="center" w:pos="827"/>
          <w:tab w:val="center" w:pos="1927"/>
        </w:tabs>
        <w:ind w:left="0" w:firstLine="0"/>
        <w:jc w:val="left"/>
        <w:pPrChange w:id="4321" w:author="Author" w:date="2025-10-09T10:21:00Z">
          <w:pPr>
            <w:pStyle w:val="Heading2"/>
            <w:tabs>
              <w:tab w:val="center" w:pos="827"/>
              <w:tab w:val="center" w:pos="1927"/>
            </w:tabs>
            <w:spacing w:after="226" w:line="249" w:lineRule="auto"/>
            <w:ind w:left="0" w:right="0" w:firstLine="0"/>
            <w:jc w:val="left"/>
          </w:pPr>
        </w:pPrChange>
      </w:pPr>
      <w:r>
        <w:rPr>
          <w:rFonts w:ascii="Calibri" w:eastAsia="Calibri" w:hAnsi="Calibri" w:cs="Calibri"/>
          <w:b w:val="0"/>
          <w:sz w:val="22"/>
        </w:rPr>
        <w:tab/>
      </w:r>
      <w:r w:rsidRPr="001B01F8">
        <w:rPr>
          <w:rFonts w:ascii="Arial" w:eastAsia="Arial" w:hAnsi="Arial"/>
        </w:rPr>
        <w:t xml:space="preserve">II. </w:t>
      </w:r>
      <w:r w:rsidRPr="001B01F8">
        <w:rPr>
          <w:rFonts w:ascii="Arial" w:eastAsia="Arial" w:hAnsi="Arial"/>
        </w:rPr>
        <w:tab/>
      </w:r>
      <w:r w:rsidRPr="001B01F8">
        <w:t>Elements</w:t>
      </w:r>
      <w:r w:rsidRPr="001B01F8">
        <w:rPr>
          <w:b w:val="0"/>
        </w:rPr>
        <w:t xml:space="preserve"> </w:t>
      </w:r>
    </w:p>
    <w:p w14:paraId="0A405562" w14:textId="77777777" w:rsidR="006B149C" w:rsidRDefault="00000000">
      <w:pPr>
        <w:spacing w:after="12" w:line="248" w:lineRule="auto"/>
        <w:ind w:left="721"/>
        <w:jc w:val="both"/>
      </w:pPr>
      <w:r>
        <w:rPr>
          <w:rFonts w:ascii="Times New Roman" w:eastAsia="Times New Roman" w:hAnsi="Times New Roman" w:cs="Times New Roman"/>
          <w:sz w:val="26"/>
        </w:rPr>
        <w:t xml:space="preserve">The instruction is derived from </w:t>
      </w:r>
      <w:r>
        <w:rPr>
          <w:rFonts w:ascii="Times New Roman" w:eastAsia="Times New Roman" w:hAnsi="Times New Roman" w:cs="Times New Roman"/>
          <w:i/>
          <w:sz w:val="26"/>
        </w:rPr>
        <w:t>Mathews v. Crosby</w:t>
      </w:r>
      <w:r>
        <w:rPr>
          <w:rFonts w:ascii="Times New Roman" w:eastAsia="Times New Roman" w:hAnsi="Times New Roman" w:cs="Times New Roman"/>
          <w:sz w:val="26"/>
        </w:rPr>
        <w:t xml:space="preserve">, 480 F.3d 1265, 1270 (11th </w:t>
      </w:r>
    </w:p>
    <w:p w14:paraId="611854DC" w14:textId="77777777" w:rsidR="006B149C" w:rsidRDefault="00000000">
      <w:pPr>
        <w:spacing w:after="0" w:line="248" w:lineRule="auto"/>
        <w:ind w:left="-12"/>
        <w:jc w:val="both"/>
      </w:pPr>
      <w:r>
        <w:rPr>
          <w:rFonts w:ascii="Times New Roman" w:eastAsia="Times New Roman" w:hAnsi="Times New Roman" w:cs="Times New Roman"/>
          <w:sz w:val="26"/>
        </w:rPr>
        <w:t xml:space="preserve">Cir. 2007), and the definition of “official policy or custom” provided in Pattern Instruction 5.10,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w:t>
      </w:r>
    </w:p>
    <w:p w14:paraId="7D7C67F7" w14:textId="77777777" w:rsidR="006B149C" w:rsidRDefault="00000000">
      <w:pPr>
        <w:spacing w:after="140"/>
        <w:ind w:left="721"/>
      </w:pPr>
      <w:r>
        <w:rPr>
          <w:rFonts w:ascii="Times New Roman" w:eastAsia="Times New Roman" w:hAnsi="Times New Roman" w:cs="Times New Roman"/>
          <w:sz w:val="16"/>
        </w:rPr>
        <w:t xml:space="preserve"> </w:t>
      </w:r>
    </w:p>
    <w:p w14:paraId="28AD6C16" w14:textId="77777777" w:rsidR="006B149C" w:rsidRDefault="00000000">
      <w:pPr>
        <w:spacing w:after="0" w:line="248" w:lineRule="auto"/>
        <w:ind w:left="-12" w:right="345" w:firstLine="712"/>
        <w:jc w:val="both"/>
      </w:pPr>
      <w:r>
        <w:rPr>
          <w:rFonts w:ascii="Times New Roman" w:eastAsia="Times New Roman" w:hAnsi="Times New Roman" w:cs="Times New Roman"/>
          <w:sz w:val="26"/>
        </w:rPr>
        <w:t xml:space="preserve">A supervisory liability claim fails absent a violation of plaintiff’s constitutional rights by a subordinate.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Beshers v. Harrison</w:t>
      </w:r>
      <w:r>
        <w:rPr>
          <w:rFonts w:ascii="Times New Roman" w:eastAsia="Times New Roman" w:hAnsi="Times New Roman" w:cs="Times New Roman"/>
          <w:sz w:val="26"/>
        </w:rPr>
        <w:t xml:space="preserve">, 495 F.3d 1260, 1264 n.7 (11th Cir. 2007). </w:t>
      </w:r>
    </w:p>
    <w:p w14:paraId="20185D7D" w14:textId="77777777" w:rsidR="006B149C" w:rsidRDefault="00000000">
      <w:pPr>
        <w:spacing w:after="199"/>
      </w:pPr>
      <w:r>
        <w:rPr>
          <w:rFonts w:ascii="Times New Roman" w:eastAsia="Times New Roman" w:hAnsi="Times New Roman" w:cs="Times New Roman"/>
          <w:sz w:val="26"/>
        </w:rPr>
        <w:t xml:space="preserve"> </w:t>
      </w:r>
    </w:p>
    <w:p w14:paraId="61C7418D" w14:textId="77777777" w:rsidR="006B149C" w:rsidRDefault="00000000">
      <w:pPr>
        <w:spacing w:after="0"/>
        <w:ind w:left="1"/>
      </w:pPr>
      <w:r>
        <w:t xml:space="preserve"> </w:t>
      </w:r>
      <w:r>
        <w:tab/>
        <w:t xml:space="preserve"> </w:t>
      </w:r>
    </w:p>
    <w:p w14:paraId="342AA074" w14:textId="77777777" w:rsidR="006B149C" w:rsidRDefault="006B149C">
      <w:pPr>
        <w:sectPr w:rsidR="006B149C">
          <w:headerReference w:type="even" r:id="rId209"/>
          <w:headerReference w:type="default" r:id="rId210"/>
          <w:footerReference w:type="even" r:id="rId211"/>
          <w:footerReference w:type="default" r:id="rId212"/>
          <w:headerReference w:type="first" r:id="rId213"/>
          <w:footerReference w:type="first" r:id="rId214"/>
          <w:pgSz w:w="12240" w:h="15840"/>
          <w:pgMar w:top="1507" w:right="1500" w:bottom="1655" w:left="1439" w:header="720" w:footer="459" w:gutter="0"/>
          <w:pgNumType w:start="1"/>
          <w:cols w:space="720"/>
        </w:sectPr>
      </w:pPr>
    </w:p>
    <w:p w14:paraId="33BDE175" w14:textId="77777777" w:rsidR="00235FF1" w:rsidRDefault="00000000">
      <w:pPr>
        <w:spacing w:after="4"/>
        <w:ind w:left="53" w:right="1" w:hanging="10"/>
        <w:jc w:val="center"/>
        <w:rPr>
          <w:del w:id="4322" w:author="Author" w:date="2025-10-09T10:21:00Z"/>
        </w:rPr>
      </w:pPr>
      <w:r>
        <w:rPr>
          <w:rPrChange w:id="4323" w:author="Author" w:date="2025-10-09T10:21:00Z">
            <w:rPr>
              <w:b/>
              <w:sz w:val="28"/>
            </w:rPr>
          </w:rPrChange>
        </w:rPr>
        <w:t xml:space="preserve">5.13 </w:t>
      </w:r>
    </w:p>
    <w:p w14:paraId="625A6100" w14:textId="62C42EEA" w:rsidR="006B149C" w:rsidRDefault="00000000">
      <w:pPr>
        <w:pStyle w:val="Heading4"/>
        <w:spacing w:after="271" w:line="259" w:lineRule="auto"/>
        <w:ind w:left="0" w:right="109" w:firstLine="0"/>
        <w:jc w:val="center"/>
        <w:pPrChange w:id="4324" w:author="Author" w:date="2025-10-09T10:21:00Z">
          <w:pPr>
            <w:pStyle w:val="Heading2"/>
            <w:spacing w:after="4" w:line="259" w:lineRule="auto"/>
            <w:ind w:left="53" w:right="0"/>
            <w:jc w:val="center"/>
          </w:pPr>
        </w:pPrChange>
      </w:pPr>
      <w:r>
        <w:rPr>
          <w:rFonts w:ascii="Calibri" w:eastAsia="Calibri" w:hAnsi="Calibri"/>
          <w:sz w:val="22"/>
          <w:rPrChange w:id="4325" w:author="Author" w:date="2025-10-09T10:21:00Z">
            <w:rPr>
              <w:rFonts w:ascii="Calibri" w:eastAsia="Calibri" w:hAnsi="Calibri"/>
            </w:rPr>
          </w:rPrChange>
        </w:rPr>
        <w:t xml:space="preserve">Civil Rights </w:t>
      </w:r>
      <w:del w:id="4326" w:author="Author" w:date="2025-10-09T10:21:00Z">
        <w:r>
          <w:rPr>
            <w:rFonts w:ascii="Calibri" w:eastAsia="Calibri" w:hAnsi="Calibri" w:cs="Calibri"/>
          </w:rPr>
          <w:delText>–</w:delText>
        </w:r>
      </w:del>
      <w:ins w:id="4327" w:author="Author" w:date="2025-10-09T10:21:00Z">
        <w:r>
          <w:rPr>
            <w:rFonts w:ascii="Calibri" w:eastAsia="Calibri" w:hAnsi="Calibri" w:cs="Calibri"/>
            <w:sz w:val="22"/>
          </w:rPr>
          <w:t>—</w:t>
        </w:r>
      </w:ins>
      <w:r>
        <w:rPr>
          <w:rFonts w:ascii="Calibri" w:eastAsia="Calibri" w:hAnsi="Calibri"/>
          <w:sz w:val="22"/>
          <w:rPrChange w:id="4328" w:author="Author" w:date="2025-10-09T10:21:00Z">
            <w:rPr>
              <w:rFonts w:ascii="Calibri" w:eastAsia="Calibri" w:hAnsi="Calibri"/>
            </w:rPr>
          </w:rPrChange>
        </w:rPr>
        <w:t xml:space="preserve"> 42 U.S.C</w:t>
      </w:r>
      <w:del w:id="4329" w:author="Author" w:date="2025-10-09T10:21:00Z">
        <w:r>
          <w:rPr>
            <w:rFonts w:ascii="Calibri" w:eastAsia="Calibri" w:hAnsi="Calibri" w:cs="Calibri"/>
          </w:rPr>
          <w:delText>.</w:delText>
        </w:r>
      </w:del>
      <w:r>
        <w:rPr>
          <w:rFonts w:ascii="Calibri" w:eastAsia="Calibri" w:hAnsi="Calibri"/>
          <w:sz w:val="22"/>
          <w:rPrChange w:id="4330" w:author="Author" w:date="2025-10-09T10:21:00Z">
            <w:rPr>
              <w:rFonts w:ascii="Calibri" w:eastAsia="Calibri" w:hAnsi="Calibri"/>
            </w:rPr>
          </w:rPrChange>
        </w:rPr>
        <w:t xml:space="preserve"> § 1983 Claims </w:t>
      </w:r>
      <w:del w:id="4331" w:author="Author" w:date="2025-10-09T10:21:00Z">
        <w:r>
          <w:rPr>
            <w:rFonts w:ascii="Calibri" w:eastAsia="Calibri" w:hAnsi="Calibri" w:cs="Calibri"/>
          </w:rPr>
          <w:delText>–</w:delText>
        </w:r>
      </w:del>
      <w:ins w:id="4332" w:author="Author" w:date="2025-10-09T10:21:00Z">
        <w:r>
          <w:rPr>
            <w:rFonts w:ascii="Calibri" w:eastAsia="Calibri" w:hAnsi="Calibri" w:cs="Calibri"/>
            <w:sz w:val="22"/>
          </w:rPr>
          <w:t>—</w:t>
        </w:r>
      </w:ins>
      <w:r>
        <w:rPr>
          <w:rFonts w:ascii="Calibri" w:eastAsia="Calibri" w:hAnsi="Calibri"/>
          <w:sz w:val="22"/>
          <w:rPrChange w:id="4333" w:author="Author" w:date="2025-10-09T10:21:00Z">
            <w:rPr>
              <w:rFonts w:ascii="Calibri" w:eastAsia="Calibri" w:hAnsi="Calibri"/>
            </w:rPr>
          </w:rPrChange>
        </w:rPr>
        <w:t xml:space="preserve"> Damages</w:t>
      </w:r>
      <w:r>
        <w:rPr>
          <w:rFonts w:ascii="Calibri" w:eastAsia="Calibri" w:hAnsi="Calibri"/>
          <w:sz w:val="22"/>
          <w:rPrChange w:id="4334" w:author="Author" w:date="2025-10-09T10:21:00Z">
            <w:rPr>
              <w:rFonts w:ascii="Calibri" w:eastAsia="Calibri" w:hAnsi="Calibri"/>
              <w:b w:val="0"/>
            </w:rPr>
          </w:rPrChange>
        </w:rPr>
        <w:t xml:space="preserve"> </w:t>
      </w:r>
    </w:p>
    <w:p w14:paraId="1B48C1F8" w14:textId="77777777" w:rsidR="00235FF1" w:rsidRDefault="00000000">
      <w:pPr>
        <w:spacing w:after="0"/>
        <w:ind w:left="1"/>
        <w:rPr>
          <w:del w:id="4335" w:author="Author" w:date="2025-10-09T10:21:00Z"/>
        </w:rPr>
      </w:pPr>
      <w:del w:id="4336" w:author="Author" w:date="2025-10-09T10:21:00Z">
        <w:r>
          <w:rPr>
            <w:sz w:val="30"/>
          </w:rPr>
          <w:delText xml:space="preserve"> </w:delText>
        </w:r>
      </w:del>
    </w:p>
    <w:p w14:paraId="40481531" w14:textId="0CDF6177" w:rsidR="006B149C" w:rsidRDefault="00000000">
      <w:pPr>
        <w:spacing w:after="203" w:line="471" w:lineRule="auto"/>
        <w:ind w:left="-12" w:right="243" w:firstLine="711"/>
        <w:jc w:val="both"/>
        <w:pPrChange w:id="4337" w:author="Author" w:date="2025-10-09T10:21:00Z">
          <w:pPr>
            <w:spacing w:after="6" w:line="478" w:lineRule="auto"/>
            <w:ind w:left="-13" w:right="227" w:firstLine="711"/>
            <w:jc w:val="both"/>
          </w:pPr>
        </w:pPrChange>
      </w:pPr>
      <w:r>
        <w:rPr>
          <w:rPrChange w:id="4338" w:author="Author" w:date="2025-10-09T10:21:00Z">
            <w:rPr>
              <w:sz w:val="28"/>
            </w:rPr>
          </w:rPrChange>
        </w:rPr>
        <w:t>[</w:t>
      </w:r>
      <w:r>
        <w:rPr>
          <w:b/>
          <w:rPrChange w:id="4339" w:author="Author" w:date="2025-10-09T10:21:00Z">
            <w:rPr>
              <w:b/>
              <w:sz w:val="28"/>
            </w:rPr>
          </w:rPrChange>
        </w:rPr>
        <w:t xml:space="preserve">For cases subject to </w:t>
      </w:r>
      <w:r>
        <w:rPr>
          <w:rFonts w:ascii="Times New Roman" w:hAnsi="Times New Roman"/>
          <w:b/>
          <w:sz w:val="28"/>
          <w:rPrChange w:id="4340" w:author="Author" w:date="2025-10-09T10:21:00Z">
            <w:rPr>
              <w:b/>
              <w:sz w:val="28"/>
            </w:rPr>
          </w:rPrChange>
        </w:rPr>
        <w:t xml:space="preserve">the PLRA: </w:t>
      </w:r>
      <w:del w:id="4341" w:author="Author" w:date="2025-10-09T10:21:00Z">
        <w:r>
          <w:rPr>
            <w:b/>
            <w:sz w:val="28"/>
          </w:rPr>
          <w:delText xml:space="preserve"> </w:delText>
        </w:r>
        <w:r>
          <w:rPr>
            <w:sz w:val="28"/>
          </w:rPr>
          <w:delText>[</w:delText>
        </w:r>
      </w:del>
      <w:ins w:id="4342" w:author="Author" w:date="2025-10-09T10:21:00Z">
        <w:r>
          <w:rPr>
            <w:rFonts w:ascii="Times New Roman" w:eastAsia="Times New Roman" w:hAnsi="Times New Roman" w:cs="Times New Roman"/>
            <w:sz w:val="28"/>
          </w:rPr>
          <w:t xml:space="preserve">[ </w:t>
        </w:r>
      </w:ins>
      <w:r>
        <w:rPr>
          <w:rFonts w:ascii="Times New Roman" w:hAnsi="Times New Roman"/>
          <w:sz w:val="28"/>
          <w:u w:val="single" w:color="000000"/>
          <w:rPrChange w:id="4343" w:author="Author" w:date="2025-10-09T10:21:00Z">
            <w:rPr>
              <w:sz w:val="28"/>
              <w:u w:val="single" w:color="000000"/>
            </w:rPr>
          </w:rPrChange>
        </w:rPr>
        <w:t>Name of plaintiff</w:t>
      </w:r>
      <w:r>
        <w:rPr>
          <w:rFonts w:ascii="Times New Roman" w:hAnsi="Times New Roman"/>
          <w:sz w:val="28"/>
          <w:rPrChange w:id="4344" w:author="Author" w:date="2025-10-09T10:21:00Z">
            <w:rPr>
              <w:sz w:val="28"/>
            </w:rPr>
          </w:rPrChange>
        </w:rPr>
        <w:t>] can recover compensatory</w:t>
      </w:r>
      <w:del w:id="4345" w:author="Author" w:date="2025-10-09T10:21:00Z">
        <w:r>
          <w:rPr>
            <w:sz w:val="28"/>
          </w:rPr>
          <w:delText xml:space="preserve"> [and punitive]</w:delText>
        </w:r>
      </w:del>
      <w:r>
        <w:rPr>
          <w:rFonts w:ascii="Times New Roman" w:hAnsi="Times New Roman"/>
          <w:sz w:val="28"/>
          <w:rPrChange w:id="4346" w:author="Author" w:date="2025-10-09T10:21:00Z">
            <w:rPr>
              <w:sz w:val="28"/>
            </w:rPr>
          </w:rPrChange>
        </w:rPr>
        <w:t xml:space="preserve"> damages only if you find that [</w:t>
      </w:r>
      <w:r>
        <w:rPr>
          <w:rFonts w:ascii="Times New Roman" w:hAnsi="Times New Roman"/>
          <w:sz w:val="28"/>
          <w:u w:val="single" w:color="000000"/>
          <w:rPrChange w:id="4347" w:author="Author" w:date="2025-10-09T10:21:00Z">
            <w:rPr>
              <w:sz w:val="28"/>
              <w:u w:val="single" w:color="000000"/>
            </w:rPr>
          </w:rPrChange>
        </w:rPr>
        <w:t>name of plaintiff</w:t>
      </w:r>
      <w:r>
        <w:rPr>
          <w:rFonts w:ascii="Times New Roman" w:hAnsi="Times New Roman"/>
          <w:sz w:val="28"/>
          <w:rPrChange w:id="4348" w:author="Author" w:date="2025-10-09T10:21:00Z">
            <w:rPr>
              <w:sz w:val="28"/>
            </w:rPr>
          </w:rPrChange>
        </w:rPr>
        <w:t>] has suffered more than a minimal physical injury. Thus, you must first determine whether [</w:t>
      </w:r>
      <w:r>
        <w:rPr>
          <w:rFonts w:ascii="Times New Roman" w:hAnsi="Times New Roman"/>
          <w:sz w:val="28"/>
          <w:u w:val="single" w:color="000000"/>
          <w:rPrChange w:id="4349" w:author="Author" w:date="2025-10-09T10:21:00Z">
            <w:rPr>
              <w:sz w:val="28"/>
              <w:u w:val="single" w:color="000000"/>
            </w:rPr>
          </w:rPrChange>
        </w:rPr>
        <w:t>name of</w:t>
      </w:r>
      <w:r>
        <w:rPr>
          <w:rFonts w:ascii="Times New Roman" w:hAnsi="Times New Roman"/>
          <w:sz w:val="28"/>
          <w:rPrChange w:id="4350" w:author="Author" w:date="2025-10-09T10:21:00Z">
            <w:rPr>
              <w:sz w:val="28"/>
              <w:u w:val="single" w:color="000000"/>
            </w:rPr>
          </w:rPrChange>
        </w:rPr>
        <w:t xml:space="preserve"> </w:t>
      </w:r>
      <w:r>
        <w:rPr>
          <w:rFonts w:ascii="Times New Roman" w:hAnsi="Times New Roman"/>
          <w:sz w:val="28"/>
          <w:u w:val="single" w:color="000000"/>
          <w:rPrChange w:id="4351" w:author="Author" w:date="2025-10-09T10:21:00Z">
            <w:rPr>
              <w:sz w:val="28"/>
              <w:u w:val="single" w:color="000000"/>
            </w:rPr>
          </w:rPrChange>
        </w:rPr>
        <w:t>plaintiff</w:t>
      </w:r>
      <w:r>
        <w:rPr>
          <w:rFonts w:ascii="Times New Roman" w:hAnsi="Times New Roman"/>
          <w:sz w:val="28"/>
          <w:rPrChange w:id="4352" w:author="Author" w:date="2025-10-09T10:21:00Z">
            <w:rPr>
              <w:sz w:val="28"/>
            </w:rPr>
          </w:rPrChange>
        </w:rPr>
        <w:t>] suffered more than a minimal physical injury. Minor cuts and bruises are examples of minimal physical injuries. If [</w:t>
      </w:r>
      <w:r>
        <w:rPr>
          <w:rFonts w:ascii="Times New Roman" w:hAnsi="Times New Roman"/>
          <w:sz w:val="28"/>
          <w:u w:val="single" w:color="000000"/>
          <w:rPrChange w:id="4353" w:author="Author" w:date="2025-10-09T10:21:00Z">
            <w:rPr>
              <w:sz w:val="28"/>
              <w:u w:val="single" w:color="000000"/>
            </w:rPr>
          </w:rPrChange>
        </w:rPr>
        <w:t>name of plaintiff</w:t>
      </w:r>
      <w:r>
        <w:rPr>
          <w:rFonts w:ascii="Times New Roman" w:hAnsi="Times New Roman"/>
          <w:sz w:val="28"/>
          <w:rPrChange w:id="4354" w:author="Author" w:date="2025-10-09T10:21:00Z">
            <w:rPr>
              <w:sz w:val="28"/>
            </w:rPr>
          </w:rPrChange>
        </w:rPr>
        <w:t>] has failed to prove that [he/she] suffered more than a minimal physical injury, then you must award nominal damages of $1.00. This is because a person whose constitutional rights were violated is entitled to a recognition of that violation, even if [he/she] suffered no actual injury. If you find that [</w:t>
      </w:r>
      <w:r>
        <w:rPr>
          <w:rFonts w:ascii="Times New Roman" w:hAnsi="Times New Roman"/>
          <w:sz w:val="28"/>
          <w:u w:val="single" w:color="000000"/>
          <w:rPrChange w:id="4355" w:author="Author" w:date="2025-10-09T10:21:00Z">
            <w:rPr>
              <w:sz w:val="28"/>
              <w:u w:val="single" w:color="000000"/>
            </w:rPr>
          </w:rPrChange>
        </w:rPr>
        <w:t>name of plaintiff</w:t>
      </w:r>
      <w:r>
        <w:rPr>
          <w:rFonts w:ascii="Times New Roman" w:hAnsi="Times New Roman"/>
          <w:sz w:val="28"/>
          <w:rPrChange w:id="4356" w:author="Author" w:date="2025-10-09T10:21:00Z">
            <w:rPr>
              <w:sz w:val="28"/>
            </w:rPr>
          </w:rPrChange>
        </w:rPr>
        <w:t>] has proved more than a minimal physical injury, then you must consider [</w:t>
      </w:r>
      <w:r>
        <w:rPr>
          <w:rFonts w:ascii="Times New Roman" w:hAnsi="Times New Roman"/>
          <w:sz w:val="28"/>
          <w:u w:val="single" w:color="000000"/>
          <w:rPrChange w:id="4357" w:author="Author" w:date="2025-10-09T10:21:00Z">
            <w:rPr>
              <w:sz w:val="28"/>
              <w:u w:val="single" w:color="000000"/>
            </w:rPr>
          </w:rPrChange>
        </w:rPr>
        <w:t>name of plaintiff</w:t>
      </w:r>
      <w:r>
        <w:rPr>
          <w:rFonts w:ascii="Times New Roman" w:hAnsi="Times New Roman"/>
          <w:sz w:val="28"/>
          <w:rPrChange w:id="4358" w:author="Author" w:date="2025-10-09T10:21:00Z">
            <w:rPr>
              <w:sz w:val="28"/>
            </w:rPr>
          </w:rPrChange>
        </w:rPr>
        <w:t xml:space="preserve">]’s claims for compensatory </w:t>
      </w:r>
      <w:del w:id="4359" w:author="Author" w:date="2025-10-09T10:21:00Z">
        <w:r>
          <w:rPr>
            <w:sz w:val="28"/>
          </w:rPr>
          <w:delText xml:space="preserve">[and punitive] </w:delText>
        </w:r>
      </w:del>
      <w:r>
        <w:rPr>
          <w:rFonts w:ascii="Times New Roman" w:hAnsi="Times New Roman"/>
          <w:sz w:val="28"/>
          <w:rPrChange w:id="4360" w:author="Author" w:date="2025-10-09T10:21:00Z">
            <w:rPr>
              <w:sz w:val="28"/>
            </w:rPr>
          </w:rPrChange>
        </w:rPr>
        <w:t xml:space="preserve">damages.] </w:t>
      </w:r>
    </w:p>
    <w:p w14:paraId="70AAC7F4" w14:textId="77777777" w:rsidR="00235FF1" w:rsidRDefault="00000000">
      <w:pPr>
        <w:spacing w:after="6" w:line="478" w:lineRule="auto"/>
        <w:ind w:left="-13" w:right="33" w:firstLine="711"/>
        <w:jc w:val="both"/>
        <w:rPr>
          <w:del w:id="4361" w:author="Author" w:date="2025-10-09T10:21:00Z"/>
        </w:rPr>
      </w:pPr>
      <w:r>
        <w:rPr>
          <w:rFonts w:ascii="Times New Roman" w:hAnsi="Times New Roman"/>
          <w:sz w:val="28"/>
          <w:rPrChange w:id="4362" w:author="Author" w:date="2025-10-09T10:21:00Z">
            <w:rPr>
              <w:sz w:val="28"/>
            </w:rPr>
          </w:rPrChange>
        </w:rPr>
        <w:t xml:space="preserve">You should assess the monetary amount that a preponderance of the evidence justifies as full and reasonable compensation for all of </w:t>
      </w:r>
      <w:ins w:id="4363" w:author="Author" w:date="2025-10-09T10:21:00Z">
        <w:r>
          <w:rPr>
            <w:rFonts w:ascii="Times New Roman" w:eastAsia="Times New Roman" w:hAnsi="Times New Roman" w:cs="Times New Roman"/>
            <w:sz w:val="28"/>
          </w:rPr>
          <w:t>[</w:t>
        </w:r>
      </w:ins>
      <w:r>
        <w:rPr>
          <w:rFonts w:ascii="Times New Roman" w:hAnsi="Times New Roman"/>
          <w:sz w:val="28"/>
          <w:u w:val="single" w:color="000000"/>
          <w:rPrChange w:id="4364" w:author="Author" w:date="2025-10-09T10:21:00Z">
            <w:rPr>
              <w:sz w:val="28"/>
              <w:u w:val="single" w:color="000000"/>
            </w:rPr>
          </w:rPrChange>
        </w:rPr>
        <w:t>name of</w:t>
      </w:r>
      <w:r>
        <w:rPr>
          <w:rFonts w:ascii="Times New Roman" w:hAnsi="Times New Roman"/>
          <w:sz w:val="28"/>
          <w:rPrChange w:id="4365" w:author="Author" w:date="2025-10-09T10:21:00Z">
            <w:rPr>
              <w:sz w:val="28"/>
            </w:rPr>
          </w:rPrChange>
        </w:rPr>
        <w:t xml:space="preserve"> </w:t>
      </w:r>
      <w:r>
        <w:rPr>
          <w:rFonts w:ascii="Times New Roman" w:hAnsi="Times New Roman"/>
          <w:sz w:val="28"/>
          <w:u w:val="single" w:color="000000"/>
          <w:rPrChange w:id="4366" w:author="Author" w:date="2025-10-09T10:21:00Z">
            <w:rPr>
              <w:sz w:val="28"/>
              <w:u w:val="single" w:color="000000"/>
            </w:rPr>
          </w:rPrChange>
        </w:rPr>
        <w:t>plaintiff</w:t>
      </w:r>
      <w:r>
        <w:rPr>
          <w:rFonts w:ascii="Times New Roman" w:hAnsi="Times New Roman"/>
          <w:sz w:val="28"/>
          <w:rPrChange w:id="4367" w:author="Author" w:date="2025-10-09T10:21:00Z">
            <w:rPr>
              <w:sz w:val="28"/>
            </w:rPr>
          </w:rPrChange>
        </w:rPr>
        <w:t>]’s damages—no more, no less. You must not impose or increase these compensatory damages to punish or penalize [</w:t>
      </w:r>
      <w:r>
        <w:rPr>
          <w:rFonts w:ascii="Times New Roman" w:hAnsi="Times New Roman"/>
          <w:sz w:val="28"/>
          <w:u w:val="single" w:color="000000"/>
          <w:rPrChange w:id="4368" w:author="Author" w:date="2025-10-09T10:21:00Z">
            <w:rPr>
              <w:sz w:val="28"/>
              <w:u w:val="single" w:color="000000"/>
            </w:rPr>
          </w:rPrChange>
        </w:rPr>
        <w:t>name of defendant</w:t>
      </w:r>
      <w:r>
        <w:rPr>
          <w:rFonts w:ascii="Times New Roman" w:hAnsi="Times New Roman"/>
          <w:sz w:val="28"/>
          <w:rPrChange w:id="4369" w:author="Author" w:date="2025-10-09T10:21:00Z">
            <w:rPr>
              <w:sz w:val="28"/>
            </w:rPr>
          </w:rPrChange>
        </w:rPr>
        <w:t xml:space="preserve">]. And you must not base these compensatory damages on speculation or guesswork. </w:t>
      </w:r>
    </w:p>
    <w:p w14:paraId="2861CAA0" w14:textId="62C5BE8B" w:rsidR="006B149C" w:rsidRDefault="00000000">
      <w:pPr>
        <w:spacing w:after="5" w:line="471" w:lineRule="auto"/>
        <w:ind w:left="-12" w:right="244" w:firstLine="711"/>
        <w:jc w:val="both"/>
        <w:rPr>
          <w:ins w:id="4370" w:author="Author" w:date="2025-10-09T10:21:00Z"/>
        </w:rPr>
      </w:pPr>
      <w:r>
        <w:rPr>
          <w:rFonts w:ascii="Times New Roman" w:hAnsi="Times New Roman"/>
          <w:sz w:val="28"/>
          <w:rPrChange w:id="4371" w:author="Author" w:date="2025-10-09T10:21:00Z">
            <w:rPr>
              <w:sz w:val="28"/>
            </w:rPr>
          </w:rPrChange>
        </w:rPr>
        <w:t>But compensatory damages are not restricted to actual loss of money—they also cover the physical aspects of the injury. [</w:t>
      </w:r>
      <w:r>
        <w:rPr>
          <w:rFonts w:ascii="Times New Roman" w:hAnsi="Times New Roman"/>
          <w:sz w:val="28"/>
          <w:u w:val="single" w:color="000000"/>
          <w:rPrChange w:id="4372" w:author="Author" w:date="2025-10-09T10:21:00Z">
            <w:rPr>
              <w:sz w:val="28"/>
              <w:u w:val="single" w:color="000000"/>
            </w:rPr>
          </w:rPrChange>
        </w:rPr>
        <w:t>Name of plaintiff</w:t>
      </w:r>
      <w:r>
        <w:rPr>
          <w:rFonts w:ascii="Times New Roman" w:hAnsi="Times New Roman"/>
          <w:sz w:val="28"/>
          <w:rPrChange w:id="4373" w:author="Author" w:date="2025-10-09T10:21:00Z">
            <w:rPr>
              <w:sz w:val="28"/>
            </w:rPr>
          </w:rPrChange>
        </w:rPr>
        <w:t xml:space="preserve">] does not have to introduce evidence of a monetary value for intangible things like physical pain. </w:t>
      </w:r>
    </w:p>
    <w:p w14:paraId="4AA71D16" w14:textId="77777777" w:rsidR="006B149C" w:rsidRDefault="00000000">
      <w:pPr>
        <w:spacing w:after="200" w:line="471" w:lineRule="auto"/>
        <w:ind w:left="-11" w:right="385" w:hanging="1"/>
        <w:jc w:val="both"/>
        <w:pPrChange w:id="4374" w:author="Author" w:date="2025-10-09T10:21:00Z">
          <w:pPr>
            <w:spacing w:after="6" w:line="478" w:lineRule="auto"/>
            <w:ind w:left="-13" w:right="33"/>
            <w:jc w:val="both"/>
          </w:pPr>
        </w:pPrChange>
      </w:pPr>
      <w:r>
        <w:rPr>
          <w:rFonts w:ascii="Times New Roman" w:hAnsi="Times New Roman"/>
          <w:sz w:val="28"/>
          <w:rPrChange w:id="4375" w:author="Author" w:date="2025-10-09T10:21:00Z">
            <w:rPr>
              <w:sz w:val="28"/>
            </w:rPr>
          </w:rPrChange>
        </w:rPr>
        <w:t xml:space="preserve">You must determine what amount will fairly compensate [him/her] for those claims. There is no exact standard to apply, but the award should be fair in light of the evidence. </w:t>
      </w:r>
    </w:p>
    <w:p w14:paraId="0813C158" w14:textId="77777777" w:rsidR="006B149C" w:rsidRDefault="00000000">
      <w:pPr>
        <w:spacing w:after="203" w:line="471" w:lineRule="auto"/>
        <w:ind w:left="-12" w:right="12" w:firstLine="711"/>
        <w:jc w:val="both"/>
        <w:pPrChange w:id="4376" w:author="Author" w:date="2025-10-09T10:21:00Z">
          <w:pPr>
            <w:spacing w:after="6" w:line="478" w:lineRule="auto"/>
            <w:ind w:left="-13" w:right="416" w:firstLine="711"/>
            <w:jc w:val="both"/>
          </w:pPr>
        </w:pPrChange>
      </w:pPr>
      <w:r>
        <w:rPr>
          <w:rFonts w:ascii="Times New Roman" w:hAnsi="Times New Roman"/>
          <w:sz w:val="28"/>
          <w:rPrChange w:id="4377" w:author="Author" w:date="2025-10-09T10:21:00Z">
            <w:rPr>
              <w:sz w:val="28"/>
            </w:rPr>
          </w:rPrChange>
        </w:rPr>
        <w:t>You should consider the following elements of damage, to the extent you find that [</w:t>
      </w:r>
      <w:r>
        <w:rPr>
          <w:rFonts w:ascii="Times New Roman" w:hAnsi="Times New Roman"/>
          <w:sz w:val="28"/>
          <w:u w:val="single" w:color="000000"/>
          <w:rPrChange w:id="4378" w:author="Author" w:date="2025-10-09T10:21:00Z">
            <w:rPr>
              <w:sz w:val="28"/>
              <w:u w:val="single" w:color="000000"/>
            </w:rPr>
          </w:rPrChange>
        </w:rPr>
        <w:t>name of plaintiff</w:t>
      </w:r>
      <w:r>
        <w:rPr>
          <w:rFonts w:ascii="Times New Roman" w:hAnsi="Times New Roman"/>
          <w:sz w:val="28"/>
          <w:rPrChange w:id="4379" w:author="Author" w:date="2025-10-09T10:21:00Z">
            <w:rPr>
              <w:sz w:val="28"/>
            </w:rPr>
          </w:rPrChange>
        </w:rPr>
        <w:t>] has proved them by a preponderance of the evidence, and no others: [</w:t>
      </w:r>
      <w:r>
        <w:rPr>
          <w:rFonts w:ascii="Times New Roman" w:hAnsi="Times New Roman"/>
          <w:sz w:val="28"/>
          <w:u w:val="single" w:color="000000"/>
          <w:rPrChange w:id="4380" w:author="Author" w:date="2025-10-09T10:21:00Z">
            <w:rPr>
              <w:sz w:val="28"/>
              <w:u w:val="single" w:color="000000"/>
            </w:rPr>
          </w:rPrChange>
        </w:rPr>
        <w:t xml:space="preserve">List recoverable damages, </w:t>
      </w:r>
      <w:r>
        <w:rPr>
          <w:rFonts w:ascii="Times New Roman" w:hAnsi="Times New Roman"/>
          <w:i/>
          <w:sz w:val="28"/>
          <w:u w:val="single" w:color="000000"/>
          <w:rPrChange w:id="4381" w:author="Author" w:date="2025-10-09T10:21:00Z">
            <w:rPr>
              <w:i/>
              <w:sz w:val="28"/>
              <w:u w:val="single" w:color="000000"/>
            </w:rPr>
          </w:rPrChange>
        </w:rPr>
        <w:t>e.g.</w:t>
      </w:r>
      <w:r>
        <w:rPr>
          <w:rFonts w:ascii="Times New Roman" w:hAnsi="Times New Roman"/>
          <w:sz w:val="28"/>
          <w:rPrChange w:id="4382" w:author="Author" w:date="2025-10-09T10:21:00Z">
            <w:rPr>
              <w:sz w:val="28"/>
            </w:rPr>
          </w:rPrChange>
        </w:rPr>
        <w:t xml:space="preserve">: </w:t>
      </w:r>
    </w:p>
    <w:p w14:paraId="78ECF31B" w14:textId="77777777" w:rsidR="006B149C" w:rsidRDefault="00000000">
      <w:pPr>
        <w:numPr>
          <w:ilvl w:val="0"/>
          <w:numId w:val="95"/>
        </w:numPr>
        <w:spacing w:after="199" w:line="237" w:lineRule="auto"/>
        <w:ind w:right="1072"/>
        <w:jc w:val="both"/>
        <w:pPrChange w:id="4383" w:author="Author" w:date="2025-10-09T10:21:00Z">
          <w:pPr>
            <w:numPr>
              <w:numId w:val="313"/>
            </w:numPr>
            <w:spacing w:after="6" w:line="478" w:lineRule="auto"/>
            <w:ind w:right="804" w:firstLine="711"/>
            <w:jc w:val="both"/>
          </w:pPr>
        </w:pPrChange>
      </w:pPr>
      <w:r>
        <w:rPr>
          <w:rFonts w:ascii="Times New Roman" w:hAnsi="Times New Roman"/>
          <w:sz w:val="28"/>
          <w:rPrChange w:id="4384" w:author="Author" w:date="2025-10-09T10:21:00Z">
            <w:rPr>
              <w:sz w:val="28"/>
            </w:rPr>
          </w:rPrChange>
        </w:rPr>
        <w:t>The reasonable value of medical care and supplies that [</w:t>
      </w:r>
      <w:r>
        <w:rPr>
          <w:rFonts w:ascii="Times New Roman" w:hAnsi="Times New Roman"/>
          <w:sz w:val="28"/>
          <w:u w:val="single" w:color="000000"/>
          <w:rPrChange w:id="4385" w:author="Author" w:date="2025-10-09T10:21:00Z">
            <w:rPr>
              <w:sz w:val="28"/>
              <w:u w:val="single" w:color="000000"/>
            </w:rPr>
          </w:rPrChange>
        </w:rPr>
        <w:t>name of</w:t>
      </w:r>
      <w:r>
        <w:rPr>
          <w:rFonts w:ascii="Times New Roman" w:hAnsi="Times New Roman"/>
          <w:sz w:val="28"/>
          <w:rPrChange w:id="4386" w:author="Author" w:date="2025-10-09T10:21:00Z">
            <w:rPr>
              <w:sz w:val="28"/>
            </w:rPr>
          </w:rPrChange>
        </w:rPr>
        <w:t xml:space="preserve"> </w:t>
      </w:r>
      <w:r>
        <w:rPr>
          <w:rFonts w:ascii="Times New Roman" w:hAnsi="Times New Roman"/>
          <w:sz w:val="28"/>
          <w:u w:val="single" w:color="000000"/>
          <w:rPrChange w:id="4387" w:author="Author" w:date="2025-10-09T10:21:00Z">
            <w:rPr>
              <w:sz w:val="28"/>
              <w:u w:val="single" w:color="000000"/>
            </w:rPr>
          </w:rPrChange>
        </w:rPr>
        <w:t>plaintiff</w:t>
      </w:r>
      <w:r>
        <w:rPr>
          <w:rFonts w:ascii="Times New Roman" w:hAnsi="Times New Roman"/>
          <w:sz w:val="28"/>
          <w:rPrChange w:id="4388" w:author="Author" w:date="2025-10-09T10:21:00Z">
            <w:rPr>
              <w:sz w:val="28"/>
            </w:rPr>
          </w:rPrChange>
        </w:rPr>
        <w:t>] reasonably needed and actually obtained, and the present value of medical care and supplies that [</w:t>
      </w:r>
      <w:r>
        <w:rPr>
          <w:rFonts w:ascii="Times New Roman" w:hAnsi="Times New Roman"/>
          <w:sz w:val="28"/>
          <w:u w:val="single" w:color="000000"/>
          <w:rPrChange w:id="4389" w:author="Author" w:date="2025-10-09T10:21:00Z">
            <w:rPr>
              <w:sz w:val="28"/>
              <w:u w:val="single" w:color="000000"/>
            </w:rPr>
          </w:rPrChange>
        </w:rPr>
        <w:t>name of</w:t>
      </w:r>
      <w:r>
        <w:rPr>
          <w:rFonts w:ascii="Times New Roman" w:hAnsi="Times New Roman"/>
          <w:sz w:val="28"/>
          <w:rPrChange w:id="4390" w:author="Author" w:date="2025-10-09T10:21:00Z">
            <w:rPr>
              <w:sz w:val="28"/>
              <w:u w:val="single" w:color="000000"/>
            </w:rPr>
          </w:rPrChange>
        </w:rPr>
        <w:t xml:space="preserve"> </w:t>
      </w:r>
      <w:r>
        <w:rPr>
          <w:rFonts w:ascii="Times New Roman" w:hAnsi="Times New Roman"/>
          <w:sz w:val="28"/>
          <w:u w:val="single" w:color="000000"/>
          <w:rPrChange w:id="4391" w:author="Author" w:date="2025-10-09T10:21:00Z">
            <w:rPr>
              <w:sz w:val="28"/>
              <w:u w:val="single" w:color="000000"/>
            </w:rPr>
          </w:rPrChange>
        </w:rPr>
        <w:t>plaintiff</w:t>
      </w:r>
      <w:r>
        <w:rPr>
          <w:rFonts w:ascii="Times New Roman" w:hAnsi="Times New Roman"/>
          <w:sz w:val="28"/>
          <w:rPrChange w:id="4392" w:author="Author" w:date="2025-10-09T10:21:00Z">
            <w:rPr>
              <w:sz w:val="28"/>
            </w:rPr>
          </w:rPrChange>
        </w:rPr>
        <w:t xml:space="preserve">] is reasonably certain to need in the future; </w:t>
      </w:r>
    </w:p>
    <w:p w14:paraId="35373E1B" w14:textId="77777777" w:rsidR="006B149C" w:rsidRDefault="00000000">
      <w:pPr>
        <w:numPr>
          <w:ilvl w:val="0"/>
          <w:numId w:val="95"/>
        </w:numPr>
        <w:spacing w:after="198" w:line="238" w:lineRule="auto"/>
        <w:ind w:right="1072"/>
        <w:jc w:val="both"/>
        <w:pPrChange w:id="4393" w:author="Author" w:date="2025-10-09T10:21:00Z">
          <w:pPr>
            <w:numPr>
              <w:numId w:val="313"/>
            </w:numPr>
            <w:spacing w:after="255" w:line="478" w:lineRule="auto"/>
            <w:ind w:right="804" w:firstLine="711"/>
            <w:jc w:val="both"/>
          </w:pPr>
        </w:pPrChange>
      </w:pPr>
      <w:r>
        <w:rPr>
          <w:rFonts w:ascii="Times New Roman" w:hAnsi="Times New Roman"/>
          <w:sz w:val="28"/>
          <w:rPrChange w:id="4394" w:author="Author" w:date="2025-10-09T10:21:00Z">
            <w:rPr>
              <w:sz w:val="28"/>
            </w:rPr>
          </w:rPrChange>
        </w:rPr>
        <w:t>[</w:t>
      </w:r>
      <w:r>
        <w:rPr>
          <w:rFonts w:ascii="Times New Roman" w:hAnsi="Times New Roman"/>
          <w:sz w:val="28"/>
          <w:u w:val="single" w:color="000000"/>
          <w:rPrChange w:id="4395" w:author="Author" w:date="2025-10-09T10:21:00Z">
            <w:rPr>
              <w:sz w:val="28"/>
              <w:u w:val="single" w:color="000000"/>
            </w:rPr>
          </w:rPrChange>
        </w:rPr>
        <w:t>Name of plaintiff</w:t>
      </w:r>
      <w:r>
        <w:rPr>
          <w:rFonts w:ascii="Times New Roman" w:hAnsi="Times New Roman"/>
          <w:sz w:val="28"/>
          <w:rPrChange w:id="4396" w:author="Author" w:date="2025-10-09T10:21:00Z">
            <w:rPr>
              <w:sz w:val="28"/>
            </w:rPr>
          </w:rPrChange>
        </w:rPr>
        <w:t>]’s physical injuries, including ill health, physical pain and suffering, disability, disfigurement, and discomfort, including such physical harm that [</w:t>
      </w:r>
      <w:r>
        <w:rPr>
          <w:rFonts w:ascii="Times New Roman" w:hAnsi="Times New Roman"/>
          <w:sz w:val="28"/>
          <w:u w:val="single" w:color="000000"/>
          <w:rPrChange w:id="4397" w:author="Author" w:date="2025-10-09T10:21:00Z">
            <w:rPr>
              <w:sz w:val="28"/>
              <w:u w:val="single" w:color="000000"/>
            </w:rPr>
          </w:rPrChange>
        </w:rPr>
        <w:t>name of plaintiff</w:t>
      </w:r>
      <w:r>
        <w:rPr>
          <w:rFonts w:ascii="Times New Roman" w:hAnsi="Times New Roman"/>
          <w:sz w:val="28"/>
          <w:rPrChange w:id="4398" w:author="Author" w:date="2025-10-09T10:21:00Z">
            <w:rPr>
              <w:sz w:val="28"/>
            </w:rPr>
          </w:rPrChange>
        </w:rPr>
        <w:t xml:space="preserve">] is reasonably certain to experience in the future; </w:t>
      </w:r>
    </w:p>
    <w:p w14:paraId="23566FD8" w14:textId="77777777" w:rsidR="006B149C" w:rsidRDefault="00000000">
      <w:pPr>
        <w:numPr>
          <w:ilvl w:val="0"/>
          <w:numId w:val="95"/>
        </w:numPr>
        <w:spacing w:after="201" w:line="238" w:lineRule="auto"/>
        <w:ind w:right="1072"/>
        <w:jc w:val="both"/>
        <w:pPrChange w:id="4399" w:author="Author" w:date="2025-10-09T10:21:00Z">
          <w:pPr>
            <w:numPr>
              <w:numId w:val="313"/>
            </w:numPr>
            <w:spacing w:after="0" w:line="481" w:lineRule="auto"/>
            <w:ind w:right="804" w:firstLine="711"/>
            <w:jc w:val="both"/>
          </w:pPr>
        </w:pPrChange>
      </w:pPr>
      <w:r>
        <w:rPr>
          <w:rFonts w:ascii="Times New Roman" w:hAnsi="Times New Roman"/>
          <w:sz w:val="28"/>
          <w:rPrChange w:id="4400" w:author="Author" w:date="2025-10-09T10:21:00Z">
            <w:rPr>
              <w:sz w:val="28"/>
            </w:rPr>
          </w:rPrChange>
        </w:rPr>
        <w:t>Wages, salary, profits, and the reasonable value of working time that [</w:t>
      </w:r>
      <w:r>
        <w:rPr>
          <w:rFonts w:ascii="Times New Roman" w:hAnsi="Times New Roman"/>
          <w:sz w:val="28"/>
          <w:u w:val="single" w:color="000000"/>
          <w:rPrChange w:id="4401" w:author="Author" w:date="2025-10-09T10:21:00Z">
            <w:rPr>
              <w:sz w:val="28"/>
              <w:u w:val="single" w:color="000000"/>
            </w:rPr>
          </w:rPrChange>
        </w:rPr>
        <w:t>name of plaintiff</w:t>
      </w:r>
      <w:r>
        <w:rPr>
          <w:rFonts w:ascii="Times New Roman" w:hAnsi="Times New Roman"/>
          <w:sz w:val="28"/>
          <w:rPrChange w:id="4402" w:author="Author" w:date="2025-10-09T10:21:00Z">
            <w:rPr>
              <w:sz w:val="28"/>
            </w:rPr>
          </w:rPrChange>
        </w:rPr>
        <w:t>] lost because of [his/her] inability or diminished ability to work, and the present value of such compensation that [</w:t>
      </w:r>
      <w:r>
        <w:rPr>
          <w:rFonts w:ascii="Times New Roman" w:hAnsi="Times New Roman"/>
          <w:sz w:val="28"/>
          <w:u w:val="single" w:color="000000"/>
          <w:rPrChange w:id="4403" w:author="Author" w:date="2025-10-09T10:21:00Z">
            <w:rPr>
              <w:sz w:val="28"/>
              <w:u w:val="single" w:color="000000"/>
            </w:rPr>
          </w:rPrChange>
        </w:rPr>
        <w:t>name of plaintiff</w:t>
      </w:r>
      <w:r>
        <w:rPr>
          <w:rFonts w:ascii="Times New Roman" w:hAnsi="Times New Roman"/>
          <w:sz w:val="28"/>
          <w:rPrChange w:id="4404" w:author="Author" w:date="2025-10-09T10:21:00Z">
            <w:rPr>
              <w:sz w:val="28"/>
            </w:rPr>
          </w:rPrChange>
        </w:rPr>
        <w:t xml:space="preserve">] is reasonably certain to lose in the future because of [his/her] inability or diminished ability to work; </w:t>
      </w:r>
    </w:p>
    <w:p w14:paraId="460D89BC" w14:textId="77777777" w:rsidR="006B149C" w:rsidRDefault="00000000">
      <w:pPr>
        <w:numPr>
          <w:ilvl w:val="0"/>
          <w:numId w:val="95"/>
        </w:numPr>
        <w:spacing w:after="202" w:line="237" w:lineRule="auto"/>
        <w:ind w:right="1072"/>
        <w:jc w:val="both"/>
        <w:pPrChange w:id="4405" w:author="Author" w:date="2025-10-09T10:21:00Z">
          <w:pPr>
            <w:numPr>
              <w:numId w:val="313"/>
            </w:numPr>
            <w:spacing w:after="239" w:line="478" w:lineRule="auto"/>
            <w:ind w:right="804" w:firstLine="711"/>
            <w:jc w:val="both"/>
          </w:pPr>
        </w:pPrChange>
      </w:pPr>
      <w:r>
        <w:rPr>
          <w:rFonts w:ascii="Times New Roman" w:hAnsi="Times New Roman"/>
          <w:sz w:val="28"/>
          <w:rPrChange w:id="4406" w:author="Author" w:date="2025-10-09T10:21:00Z">
            <w:rPr>
              <w:sz w:val="28"/>
            </w:rPr>
          </w:rPrChange>
        </w:rPr>
        <w:t>[</w:t>
      </w:r>
      <w:r>
        <w:rPr>
          <w:rFonts w:ascii="Times New Roman" w:hAnsi="Times New Roman"/>
          <w:sz w:val="28"/>
          <w:u w:val="single" w:color="000000"/>
          <w:rPrChange w:id="4407" w:author="Author" w:date="2025-10-09T10:21:00Z">
            <w:rPr>
              <w:sz w:val="28"/>
              <w:u w:val="single" w:color="000000"/>
            </w:rPr>
          </w:rPrChange>
        </w:rPr>
        <w:t>Name of plaintiff</w:t>
      </w:r>
      <w:r>
        <w:rPr>
          <w:rFonts w:ascii="Times New Roman" w:hAnsi="Times New Roman"/>
          <w:sz w:val="28"/>
          <w:rPrChange w:id="4408" w:author="Author" w:date="2025-10-09T10:21:00Z">
            <w:rPr>
              <w:sz w:val="28"/>
            </w:rPr>
          </w:rPrChange>
        </w:rPr>
        <w:t>]’s mental and emotional distress, impairment of reputation, and personal humiliation, including such mental or emotional harm that [</w:t>
      </w:r>
      <w:r>
        <w:rPr>
          <w:rFonts w:ascii="Times New Roman" w:hAnsi="Times New Roman"/>
          <w:sz w:val="28"/>
          <w:u w:val="single" w:color="000000"/>
          <w:rPrChange w:id="4409" w:author="Author" w:date="2025-10-09T10:21:00Z">
            <w:rPr>
              <w:sz w:val="28"/>
              <w:u w:val="single" w:color="000000"/>
            </w:rPr>
          </w:rPrChange>
        </w:rPr>
        <w:t>name of plaintiff</w:t>
      </w:r>
      <w:r>
        <w:rPr>
          <w:rFonts w:ascii="Times New Roman" w:hAnsi="Times New Roman"/>
          <w:sz w:val="28"/>
          <w:rPrChange w:id="4410" w:author="Author" w:date="2025-10-09T10:21:00Z">
            <w:rPr>
              <w:sz w:val="28"/>
            </w:rPr>
          </w:rPrChange>
        </w:rPr>
        <w:t xml:space="preserve">] is reasonably certain to experience in the future; and </w:t>
      </w:r>
    </w:p>
    <w:p w14:paraId="1069CA17" w14:textId="77777777" w:rsidR="006B149C" w:rsidRDefault="00000000">
      <w:pPr>
        <w:numPr>
          <w:ilvl w:val="0"/>
          <w:numId w:val="95"/>
        </w:numPr>
        <w:spacing w:after="200" w:line="237" w:lineRule="auto"/>
        <w:ind w:right="1072"/>
        <w:jc w:val="both"/>
        <w:pPrChange w:id="4411" w:author="Author" w:date="2025-10-09T10:21:00Z">
          <w:pPr>
            <w:numPr>
              <w:numId w:val="313"/>
            </w:numPr>
            <w:spacing w:after="52" w:line="478" w:lineRule="auto"/>
            <w:ind w:right="804" w:firstLine="711"/>
            <w:jc w:val="both"/>
          </w:pPr>
        </w:pPrChange>
      </w:pPr>
      <w:r>
        <w:rPr>
          <w:rFonts w:ascii="Times New Roman" w:hAnsi="Times New Roman"/>
          <w:sz w:val="28"/>
          <w:rPrChange w:id="4412" w:author="Author" w:date="2025-10-09T10:21:00Z">
            <w:rPr>
              <w:sz w:val="28"/>
            </w:rPr>
          </w:rPrChange>
        </w:rPr>
        <w:t>The reasonable value of [</w:t>
      </w:r>
      <w:r>
        <w:rPr>
          <w:rFonts w:ascii="Times New Roman" w:hAnsi="Times New Roman"/>
          <w:sz w:val="28"/>
          <w:u w:val="single" w:color="000000"/>
          <w:rPrChange w:id="4413" w:author="Author" w:date="2025-10-09T10:21:00Z">
            <w:rPr>
              <w:sz w:val="28"/>
              <w:u w:val="single" w:color="000000"/>
            </w:rPr>
          </w:rPrChange>
        </w:rPr>
        <w:t>name of plaintiff</w:t>
      </w:r>
      <w:r>
        <w:rPr>
          <w:rFonts w:ascii="Times New Roman" w:hAnsi="Times New Roman"/>
          <w:sz w:val="28"/>
          <w:rPrChange w:id="4414" w:author="Author" w:date="2025-10-09T10:21:00Z">
            <w:rPr>
              <w:sz w:val="28"/>
            </w:rPr>
          </w:rPrChange>
        </w:rPr>
        <w:t>]’s property that was lost or destroyed because of [</w:t>
      </w:r>
      <w:r>
        <w:rPr>
          <w:rFonts w:ascii="Times New Roman" w:hAnsi="Times New Roman"/>
          <w:sz w:val="28"/>
          <w:u w:val="single" w:color="000000"/>
          <w:rPrChange w:id="4415" w:author="Author" w:date="2025-10-09T10:21:00Z">
            <w:rPr>
              <w:sz w:val="28"/>
              <w:u w:val="single" w:color="000000"/>
            </w:rPr>
          </w:rPrChange>
        </w:rPr>
        <w:t>name of defendant</w:t>
      </w:r>
      <w:r>
        <w:rPr>
          <w:rFonts w:ascii="Times New Roman" w:hAnsi="Times New Roman"/>
          <w:sz w:val="28"/>
          <w:rPrChange w:id="4416" w:author="Author" w:date="2025-10-09T10:21:00Z">
            <w:rPr>
              <w:sz w:val="28"/>
            </w:rPr>
          </w:rPrChange>
        </w:rPr>
        <w:t xml:space="preserve">]’s conduct.] </w:t>
      </w:r>
    </w:p>
    <w:p w14:paraId="457A9132" w14:textId="77777777" w:rsidR="006B149C" w:rsidRDefault="00000000">
      <w:pPr>
        <w:spacing w:after="205" w:line="471" w:lineRule="auto"/>
        <w:ind w:left="-12" w:right="12" w:firstLine="711"/>
        <w:jc w:val="both"/>
        <w:pPrChange w:id="4417" w:author="Author" w:date="2025-10-09T10:21:00Z">
          <w:pPr>
            <w:spacing w:after="6" w:line="478" w:lineRule="auto"/>
            <w:ind w:left="-13" w:right="33" w:firstLine="711"/>
            <w:jc w:val="both"/>
          </w:pPr>
        </w:pPrChange>
      </w:pPr>
      <w:r>
        <w:rPr>
          <w:rFonts w:ascii="Times New Roman" w:hAnsi="Times New Roman"/>
          <w:sz w:val="28"/>
          <w:rPrChange w:id="4418" w:author="Author" w:date="2025-10-09T10:21:00Z">
            <w:rPr>
              <w:sz w:val="28"/>
            </w:rPr>
          </w:rPrChange>
        </w:rPr>
        <w:t>[</w:t>
      </w:r>
      <w:r>
        <w:rPr>
          <w:rFonts w:ascii="Times New Roman" w:hAnsi="Times New Roman"/>
          <w:b/>
          <w:sz w:val="28"/>
          <w:rPrChange w:id="4419" w:author="Author" w:date="2025-10-09T10:21:00Z">
            <w:rPr>
              <w:b/>
              <w:sz w:val="28"/>
            </w:rPr>
          </w:rPrChange>
        </w:rPr>
        <w:t xml:space="preserve">Nominal Damages: </w:t>
      </w:r>
      <w:r>
        <w:rPr>
          <w:rFonts w:ascii="Times New Roman" w:hAnsi="Times New Roman"/>
          <w:sz w:val="28"/>
          <w:rPrChange w:id="4420" w:author="Author" w:date="2025-10-09T10:21:00Z">
            <w:rPr>
              <w:sz w:val="28"/>
            </w:rPr>
          </w:rPrChange>
        </w:rPr>
        <w:t>You may award $1.00 in nominal damages and no compensatory damages if you find that: (a) [</w:t>
      </w:r>
      <w:r>
        <w:rPr>
          <w:rFonts w:ascii="Times New Roman" w:hAnsi="Times New Roman"/>
          <w:sz w:val="28"/>
          <w:u w:val="single" w:color="000000"/>
          <w:rPrChange w:id="4421" w:author="Author" w:date="2025-10-09T10:21:00Z">
            <w:rPr>
              <w:sz w:val="28"/>
              <w:u w:val="single" w:color="000000"/>
            </w:rPr>
          </w:rPrChange>
        </w:rPr>
        <w:t>name of plaintiff</w:t>
      </w:r>
      <w:r>
        <w:rPr>
          <w:rFonts w:ascii="Times New Roman" w:hAnsi="Times New Roman"/>
          <w:sz w:val="28"/>
          <w:rPrChange w:id="4422" w:author="Author" w:date="2025-10-09T10:21:00Z">
            <w:rPr>
              <w:sz w:val="28"/>
            </w:rPr>
          </w:rPrChange>
        </w:rPr>
        <w:t>] has submitted no credible evidence of injury; or (b) [</w:t>
      </w:r>
      <w:r>
        <w:rPr>
          <w:rFonts w:ascii="Times New Roman" w:hAnsi="Times New Roman"/>
          <w:sz w:val="28"/>
          <w:u w:val="single" w:color="000000"/>
          <w:rPrChange w:id="4423" w:author="Author" w:date="2025-10-09T10:21:00Z">
            <w:rPr>
              <w:sz w:val="28"/>
              <w:u w:val="single" w:color="000000"/>
            </w:rPr>
          </w:rPrChange>
        </w:rPr>
        <w:t>name of plaintiff</w:t>
      </w:r>
      <w:r>
        <w:rPr>
          <w:rFonts w:ascii="Times New Roman" w:hAnsi="Times New Roman"/>
          <w:sz w:val="28"/>
          <w:rPrChange w:id="4424" w:author="Author" w:date="2025-10-09T10:21:00Z">
            <w:rPr>
              <w:sz w:val="28"/>
            </w:rPr>
          </w:rPrChange>
        </w:rPr>
        <w:t>]’s injuries have no monetary value or are not quantifiable with any reasonable certainty; or (c) [</w:t>
      </w:r>
      <w:r>
        <w:rPr>
          <w:rFonts w:ascii="Times New Roman" w:hAnsi="Times New Roman"/>
          <w:sz w:val="28"/>
          <w:u w:val="single" w:color="000000"/>
          <w:rPrChange w:id="4425" w:author="Author" w:date="2025-10-09T10:21:00Z">
            <w:rPr>
              <w:sz w:val="28"/>
              <w:u w:val="single" w:color="000000"/>
            </w:rPr>
          </w:rPrChange>
        </w:rPr>
        <w:t>name</w:t>
      </w:r>
      <w:r>
        <w:rPr>
          <w:rFonts w:ascii="Times New Roman" w:hAnsi="Times New Roman"/>
          <w:sz w:val="28"/>
          <w:u w:val="single" w:color="000000"/>
          <w:rPrChange w:id="4426" w:author="Author" w:date="2025-10-09T10:21:00Z">
            <w:rPr>
              <w:sz w:val="28"/>
            </w:rPr>
          </w:rPrChange>
        </w:rPr>
        <w:t xml:space="preserve"> </w:t>
      </w:r>
      <w:r>
        <w:rPr>
          <w:rFonts w:ascii="Times New Roman" w:hAnsi="Times New Roman"/>
          <w:sz w:val="28"/>
          <w:u w:val="single" w:color="000000"/>
          <w:rPrChange w:id="4427" w:author="Author" w:date="2025-10-09T10:21:00Z">
            <w:rPr>
              <w:sz w:val="28"/>
              <w:u w:val="single" w:color="000000"/>
            </w:rPr>
          </w:rPrChange>
        </w:rPr>
        <w:t>of</w:t>
      </w:r>
      <w:r>
        <w:rPr>
          <w:rFonts w:ascii="Times New Roman" w:hAnsi="Times New Roman"/>
          <w:sz w:val="28"/>
          <w:rPrChange w:id="4428" w:author="Author" w:date="2025-10-09T10:21:00Z">
            <w:rPr>
              <w:sz w:val="28"/>
              <w:u w:val="single" w:color="000000"/>
            </w:rPr>
          </w:rPrChange>
        </w:rPr>
        <w:t xml:space="preserve"> </w:t>
      </w:r>
      <w:r>
        <w:rPr>
          <w:rFonts w:ascii="Times New Roman" w:hAnsi="Times New Roman"/>
          <w:sz w:val="28"/>
          <w:u w:val="single" w:color="000000"/>
          <w:rPrChange w:id="4429" w:author="Author" w:date="2025-10-09T10:21:00Z">
            <w:rPr>
              <w:sz w:val="28"/>
              <w:u w:val="single" w:color="000000"/>
            </w:rPr>
          </w:rPrChange>
        </w:rPr>
        <w:t>defendant</w:t>
      </w:r>
      <w:r>
        <w:rPr>
          <w:rFonts w:ascii="Times New Roman" w:hAnsi="Times New Roman"/>
          <w:sz w:val="28"/>
          <w:rPrChange w:id="4430" w:author="Author" w:date="2025-10-09T10:21:00Z">
            <w:rPr>
              <w:sz w:val="28"/>
            </w:rPr>
          </w:rPrChange>
        </w:rPr>
        <w:t>] used both justifiable and unjustifiable force against [</w:t>
      </w:r>
      <w:r>
        <w:rPr>
          <w:rFonts w:ascii="Times New Roman" w:hAnsi="Times New Roman"/>
          <w:sz w:val="28"/>
          <w:u w:val="single" w:color="000000"/>
          <w:rPrChange w:id="4431" w:author="Author" w:date="2025-10-09T10:21:00Z">
            <w:rPr>
              <w:sz w:val="28"/>
              <w:u w:val="single" w:color="000000"/>
            </w:rPr>
          </w:rPrChange>
        </w:rPr>
        <w:t>name of</w:t>
      </w:r>
      <w:r>
        <w:rPr>
          <w:rFonts w:ascii="Times New Roman" w:hAnsi="Times New Roman"/>
          <w:sz w:val="28"/>
          <w:u w:val="single" w:color="000000"/>
          <w:rPrChange w:id="4432" w:author="Author" w:date="2025-10-09T10:21:00Z">
            <w:rPr>
              <w:sz w:val="28"/>
            </w:rPr>
          </w:rPrChange>
        </w:rPr>
        <w:t xml:space="preserve"> </w:t>
      </w:r>
      <w:r>
        <w:rPr>
          <w:rFonts w:ascii="Times New Roman" w:hAnsi="Times New Roman"/>
          <w:sz w:val="28"/>
          <w:u w:val="single" w:color="000000"/>
          <w:rPrChange w:id="4433" w:author="Author" w:date="2025-10-09T10:21:00Z">
            <w:rPr>
              <w:sz w:val="28"/>
              <w:u w:val="single" w:color="000000"/>
            </w:rPr>
          </w:rPrChange>
        </w:rPr>
        <w:t>plaintiff</w:t>
      </w:r>
      <w:r>
        <w:rPr>
          <w:rFonts w:ascii="Times New Roman" w:hAnsi="Times New Roman"/>
          <w:sz w:val="28"/>
          <w:rPrChange w:id="4434" w:author="Author" w:date="2025-10-09T10:21:00Z">
            <w:rPr>
              <w:sz w:val="28"/>
            </w:rPr>
          </w:rPrChange>
        </w:rPr>
        <w:t>] and it is entirely unclear whether [</w:t>
      </w:r>
      <w:r>
        <w:rPr>
          <w:rFonts w:ascii="Times New Roman" w:hAnsi="Times New Roman"/>
          <w:sz w:val="28"/>
          <w:u w:val="single" w:color="000000"/>
          <w:rPrChange w:id="4435" w:author="Author" w:date="2025-10-09T10:21:00Z">
            <w:rPr>
              <w:sz w:val="28"/>
              <w:u w:val="single" w:color="000000"/>
            </w:rPr>
          </w:rPrChange>
        </w:rPr>
        <w:t>name of plaintiff</w:t>
      </w:r>
      <w:r>
        <w:rPr>
          <w:rFonts w:ascii="Times New Roman" w:hAnsi="Times New Roman"/>
          <w:sz w:val="28"/>
          <w:rPrChange w:id="4436" w:author="Author" w:date="2025-10-09T10:21:00Z">
            <w:rPr>
              <w:sz w:val="28"/>
            </w:rPr>
          </w:rPrChange>
        </w:rPr>
        <w:t xml:space="preserve">]’s injuries resulted from the use of justifiable or unjustifiable force.] </w:t>
      </w:r>
    </w:p>
    <w:p w14:paraId="0A2117E3" w14:textId="77777777" w:rsidR="006B149C" w:rsidRDefault="00000000">
      <w:pPr>
        <w:spacing w:after="202" w:line="471" w:lineRule="auto"/>
        <w:ind w:left="-12" w:right="178" w:firstLine="711"/>
        <w:jc w:val="both"/>
        <w:pPrChange w:id="4437" w:author="Author" w:date="2025-10-09T10:21:00Z">
          <w:pPr>
            <w:spacing w:after="6" w:line="478" w:lineRule="auto"/>
            <w:ind w:left="-13" w:right="103" w:firstLine="711"/>
            <w:jc w:val="both"/>
          </w:pPr>
        </w:pPrChange>
      </w:pPr>
      <w:r>
        <w:rPr>
          <w:rFonts w:ascii="Times New Roman" w:hAnsi="Times New Roman"/>
          <w:sz w:val="28"/>
          <w:rPrChange w:id="4438" w:author="Author" w:date="2025-10-09T10:21:00Z">
            <w:rPr>
              <w:sz w:val="28"/>
            </w:rPr>
          </w:rPrChange>
        </w:rPr>
        <w:t>[</w:t>
      </w:r>
      <w:r>
        <w:rPr>
          <w:rFonts w:ascii="Times New Roman" w:hAnsi="Times New Roman"/>
          <w:b/>
          <w:sz w:val="28"/>
          <w:rPrChange w:id="4439" w:author="Author" w:date="2025-10-09T10:21:00Z">
            <w:rPr>
              <w:b/>
              <w:sz w:val="28"/>
            </w:rPr>
          </w:rPrChange>
        </w:rPr>
        <w:t xml:space="preserve">Mitigation of Damages: </w:t>
      </w:r>
      <w:r>
        <w:rPr>
          <w:rFonts w:ascii="Times New Roman" w:hAnsi="Times New Roman"/>
          <w:sz w:val="28"/>
          <w:rPrChange w:id="4440" w:author="Author" w:date="2025-10-09T10:21:00Z">
            <w:rPr>
              <w:sz w:val="28"/>
            </w:rPr>
          </w:rPrChange>
        </w:rPr>
        <w:t>Anyone who claims loss or damages as a result of an alleged wrongful act by another has a duty under the law to “mitigate” those damages—to take advantage of any reasonable opportunity that may have existed under the circumstances to reduce or minimize the loss or damage. So, if you find that [</w:t>
      </w:r>
      <w:r>
        <w:rPr>
          <w:rFonts w:ascii="Times New Roman" w:hAnsi="Times New Roman"/>
          <w:sz w:val="28"/>
          <w:u w:val="single" w:color="000000"/>
          <w:rPrChange w:id="4441" w:author="Author" w:date="2025-10-09T10:21:00Z">
            <w:rPr>
              <w:sz w:val="28"/>
              <w:u w:val="single" w:color="000000"/>
            </w:rPr>
          </w:rPrChange>
        </w:rPr>
        <w:t>name of defendant</w:t>
      </w:r>
      <w:r>
        <w:rPr>
          <w:rFonts w:ascii="Times New Roman" w:hAnsi="Times New Roman"/>
          <w:sz w:val="28"/>
          <w:rPrChange w:id="4442" w:author="Author" w:date="2025-10-09T10:21:00Z">
            <w:rPr>
              <w:sz w:val="28"/>
            </w:rPr>
          </w:rPrChange>
        </w:rPr>
        <w:t>] has proved by a preponderance of the evidence that [</w:t>
      </w:r>
      <w:r>
        <w:rPr>
          <w:rFonts w:ascii="Times New Roman" w:hAnsi="Times New Roman"/>
          <w:sz w:val="28"/>
          <w:u w:val="single" w:color="000000"/>
          <w:rPrChange w:id="4443" w:author="Author" w:date="2025-10-09T10:21:00Z">
            <w:rPr>
              <w:sz w:val="28"/>
              <w:u w:val="single" w:color="000000"/>
            </w:rPr>
          </w:rPrChange>
        </w:rPr>
        <w:t>name of plaintiff</w:t>
      </w:r>
      <w:r>
        <w:rPr>
          <w:rFonts w:ascii="Times New Roman" w:hAnsi="Times New Roman"/>
          <w:sz w:val="28"/>
          <w:rPrChange w:id="4444" w:author="Author" w:date="2025-10-09T10:21:00Z">
            <w:rPr>
              <w:sz w:val="28"/>
            </w:rPr>
          </w:rPrChange>
        </w:rPr>
        <w:t>] did not seek out or take advantage of a reasonable opportunity to reduce or minimize the loss or damage under all the circumstances, you should reduce the amount of [</w:t>
      </w:r>
      <w:r>
        <w:rPr>
          <w:rFonts w:ascii="Times New Roman" w:hAnsi="Times New Roman"/>
          <w:sz w:val="28"/>
          <w:u w:val="single" w:color="000000"/>
          <w:rPrChange w:id="4445" w:author="Author" w:date="2025-10-09T10:21:00Z">
            <w:rPr>
              <w:sz w:val="28"/>
              <w:u w:val="single" w:color="000000"/>
            </w:rPr>
          </w:rPrChange>
        </w:rPr>
        <w:t>name of plaintiff</w:t>
      </w:r>
      <w:r>
        <w:rPr>
          <w:rFonts w:ascii="Times New Roman" w:hAnsi="Times New Roman"/>
          <w:sz w:val="28"/>
          <w:rPrChange w:id="4446" w:author="Author" w:date="2025-10-09T10:21:00Z">
            <w:rPr>
              <w:sz w:val="28"/>
            </w:rPr>
          </w:rPrChange>
        </w:rPr>
        <w:t xml:space="preserve">]’s damages by the amount that [he/she] could have reasonably received if [he/she] had taken advantage of such an opportunity.] </w:t>
      </w:r>
    </w:p>
    <w:p w14:paraId="572BD1B5" w14:textId="77777777" w:rsidR="00235FF1" w:rsidRDefault="00000000">
      <w:pPr>
        <w:spacing w:after="0" w:line="265" w:lineRule="auto"/>
        <w:ind w:left="717" w:hanging="10"/>
        <w:rPr>
          <w:del w:id="4447" w:author="Author" w:date="2025-10-09T10:21:00Z"/>
        </w:rPr>
      </w:pPr>
      <w:r>
        <w:rPr>
          <w:rFonts w:ascii="Times New Roman" w:hAnsi="Times New Roman"/>
          <w:sz w:val="28"/>
          <w:rPrChange w:id="4448" w:author="Author" w:date="2025-10-09T10:21:00Z">
            <w:rPr>
              <w:sz w:val="28"/>
            </w:rPr>
          </w:rPrChange>
        </w:rPr>
        <w:t>[</w:t>
      </w:r>
      <w:r>
        <w:rPr>
          <w:rFonts w:ascii="Times New Roman" w:hAnsi="Times New Roman"/>
          <w:b/>
          <w:sz w:val="28"/>
          <w:rPrChange w:id="4449" w:author="Author" w:date="2025-10-09T10:21:00Z">
            <w:rPr>
              <w:b/>
              <w:sz w:val="28"/>
            </w:rPr>
          </w:rPrChange>
        </w:rPr>
        <w:t>Punitive Damages:</w:t>
      </w:r>
      <w:r>
        <w:rPr>
          <w:rFonts w:ascii="Times New Roman" w:hAnsi="Times New Roman"/>
          <w:sz w:val="28"/>
          <w:rPrChange w:id="4450" w:author="Author" w:date="2025-10-09T10:21:00Z">
            <w:rPr>
              <w:sz w:val="28"/>
            </w:rPr>
          </w:rPrChange>
        </w:rPr>
        <w:t xml:space="preserve"> </w:t>
      </w:r>
    </w:p>
    <w:p w14:paraId="4718E638" w14:textId="77777777" w:rsidR="00235FF1" w:rsidRDefault="00000000">
      <w:pPr>
        <w:spacing w:after="0"/>
        <w:ind w:left="721"/>
        <w:rPr>
          <w:del w:id="4451" w:author="Author" w:date="2025-10-09T10:21:00Z"/>
        </w:rPr>
      </w:pPr>
      <w:del w:id="4452" w:author="Author" w:date="2025-10-09T10:21:00Z">
        <w:r>
          <w:rPr>
            <w:sz w:val="32"/>
          </w:rPr>
          <w:delText xml:space="preserve"> </w:delText>
        </w:r>
      </w:del>
    </w:p>
    <w:p w14:paraId="329E2872" w14:textId="2144C78A" w:rsidR="006B149C" w:rsidRDefault="00000000">
      <w:pPr>
        <w:spacing w:after="496" w:line="471" w:lineRule="auto"/>
        <w:ind w:left="-12" w:right="176" w:firstLine="711"/>
        <w:jc w:val="both"/>
        <w:pPrChange w:id="4453" w:author="Author" w:date="2025-10-09T10:21:00Z">
          <w:pPr>
            <w:spacing w:after="64" w:line="478" w:lineRule="auto"/>
            <w:ind w:left="-13" w:right="113" w:firstLine="711"/>
            <w:jc w:val="both"/>
          </w:pPr>
        </w:pPrChange>
      </w:pPr>
      <w:r>
        <w:rPr>
          <w:rFonts w:ascii="Times New Roman" w:hAnsi="Times New Roman"/>
          <w:sz w:val="28"/>
          <w:rPrChange w:id="4454" w:author="Author" w:date="2025-10-09T10:21:00Z">
            <w:rPr>
              <w:sz w:val="28"/>
            </w:rPr>
          </w:rPrChange>
        </w:rPr>
        <w:t>If you find for [</w:t>
      </w:r>
      <w:r>
        <w:rPr>
          <w:rFonts w:ascii="Times New Roman" w:hAnsi="Times New Roman"/>
          <w:sz w:val="28"/>
          <w:u w:val="single" w:color="000000"/>
          <w:rPrChange w:id="4455" w:author="Author" w:date="2025-10-09T10:21:00Z">
            <w:rPr>
              <w:sz w:val="28"/>
              <w:u w:val="single" w:color="000000"/>
            </w:rPr>
          </w:rPrChange>
        </w:rPr>
        <w:t>name of plaintiff</w:t>
      </w:r>
      <w:r>
        <w:rPr>
          <w:rFonts w:ascii="Times New Roman" w:hAnsi="Times New Roman"/>
          <w:sz w:val="28"/>
          <w:rPrChange w:id="4456" w:author="Author" w:date="2025-10-09T10:21:00Z">
            <w:rPr>
              <w:sz w:val="28"/>
            </w:rPr>
          </w:rPrChange>
        </w:rPr>
        <w:t>] and find that [</w:t>
      </w:r>
      <w:r>
        <w:rPr>
          <w:rFonts w:ascii="Times New Roman" w:hAnsi="Times New Roman"/>
          <w:sz w:val="28"/>
          <w:u w:val="single" w:color="000000"/>
          <w:rPrChange w:id="4457" w:author="Author" w:date="2025-10-09T10:21:00Z">
            <w:rPr>
              <w:sz w:val="28"/>
              <w:u w:val="single" w:color="000000"/>
            </w:rPr>
          </w:rPrChange>
        </w:rPr>
        <w:t>name of defendant</w:t>
      </w:r>
      <w:r>
        <w:rPr>
          <w:rFonts w:ascii="Times New Roman" w:hAnsi="Times New Roman"/>
          <w:sz w:val="28"/>
          <w:rPrChange w:id="4458" w:author="Author" w:date="2025-10-09T10:21:00Z">
            <w:rPr>
              <w:sz w:val="28"/>
            </w:rPr>
          </w:rPrChange>
        </w:rPr>
        <w:t>] acted with malice or reckless indifference to [</w:t>
      </w:r>
      <w:r>
        <w:rPr>
          <w:rFonts w:ascii="Times New Roman" w:hAnsi="Times New Roman"/>
          <w:sz w:val="28"/>
          <w:u w:val="single" w:color="000000"/>
          <w:rPrChange w:id="4459" w:author="Author" w:date="2025-10-09T10:21:00Z">
            <w:rPr>
              <w:sz w:val="28"/>
              <w:u w:val="single" w:color="000000"/>
            </w:rPr>
          </w:rPrChange>
        </w:rPr>
        <w:t>name of</w:t>
      </w:r>
      <w:r>
        <w:rPr>
          <w:rFonts w:ascii="Times New Roman" w:hAnsi="Times New Roman"/>
          <w:sz w:val="28"/>
          <w:rPrChange w:id="4460" w:author="Author" w:date="2025-10-09T10:21:00Z">
            <w:rPr>
              <w:sz w:val="28"/>
              <w:u w:val="single" w:color="000000"/>
            </w:rPr>
          </w:rPrChange>
        </w:rPr>
        <w:t xml:space="preserve"> </w:t>
      </w:r>
      <w:r>
        <w:rPr>
          <w:rFonts w:ascii="Times New Roman" w:hAnsi="Times New Roman"/>
          <w:sz w:val="28"/>
          <w:u w:val="single" w:color="000000"/>
          <w:rPrChange w:id="4461" w:author="Author" w:date="2025-10-09T10:21:00Z">
            <w:rPr>
              <w:sz w:val="28"/>
              <w:u w:val="single" w:color="000000"/>
            </w:rPr>
          </w:rPrChange>
        </w:rPr>
        <w:t>plaintiff</w:t>
      </w:r>
      <w:r>
        <w:rPr>
          <w:rFonts w:ascii="Times New Roman" w:hAnsi="Times New Roman"/>
          <w:sz w:val="28"/>
          <w:rPrChange w:id="4462" w:author="Author" w:date="2025-10-09T10:21:00Z">
            <w:rPr>
              <w:sz w:val="28"/>
            </w:rPr>
          </w:rPrChange>
        </w:rPr>
        <w:t>]’s federally protected rights, the law allows you, in your discretion, to award [</w:t>
      </w:r>
      <w:r>
        <w:rPr>
          <w:rFonts w:ascii="Times New Roman" w:hAnsi="Times New Roman"/>
          <w:sz w:val="28"/>
          <w:u w:val="single" w:color="000000"/>
          <w:rPrChange w:id="4463" w:author="Author" w:date="2025-10-09T10:21:00Z">
            <w:rPr>
              <w:sz w:val="28"/>
              <w:u w:val="single" w:color="000000"/>
            </w:rPr>
          </w:rPrChange>
        </w:rPr>
        <w:t>name of</w:t>
      </w:r>
      <w:r>
        <w:rPr>
          <w:rFonts w:ascii="Times New Roman" w:hAnsi="Times New Roman"/>
          <w:sz w:val="28"/>
          <w:u w:val="single" w:color="000000"/>
          <w:rPrChange w:id="4464" w:author="Author" w:date="2025-10-09T10:21:00Z">
            <w:rPr>
              <w:sz w:val="28"/>
            </w:rPr>
          </w:rPrChange>
        </w:rPr>
        <w:t xml:space="preserve"> </w:t>
      </w:r>
      <w:r>
        <w:rPr>
          <w:rFonts w:ascii="Times New Roman" w:hAnsi="Times New Roman"/>
          <w:sz w:val="28"/>
          <w:u w:val="single" w:color="000000"/>
          <w:rPrChange w:id="4465" w:author="Author" w:date="2025-10-09T10:21:00Z">
            <w:rPr>
              <w:sz w:val="28"/>
              <w:u w:val="single" w:color="000000"/>
            </w:rPr>
          </w:rPrChange>
        </w:rPr>
        <w:t>plaintiff</w:t>
      </w:r>
      <w:r>
        <w:rPr>
          <w:rFonts w:ascii="Times New Roman" w:hAnsi="Times New Roman"/>
          <w:sz w:val="28"/>
          <w:rPrChange w:id="4466" w:author="Author" w:date="2025-10-09T10:21:00Z">
            <w:rPr>
              <w:sz w:val="28"/>
            </w:rPr>
          </w:rPrChange>
        </w:rPr>
        <w:t>] punitive damages as a punishment for [</w:t>
      </w:r>
      <w:r>
        <w:rPr>
          <w:rFonts w:ascii="Times New Roman" w:hAnsi="Times New Roman"/>
          <w:sz w:val="28"/>
          <w:u w:val="single" w:color="000000"/>
          <w:rPrChange w:id="4467" w:author="Author" w:date="2025-10-09T10:21:00Z">
            <w:rPr>
              <w:sz w:val="28"/>
              <w:u w:val="single" w:color="000000"/>
            </w:rPr>
          </w:rPrChange>
        </w:rPr>
        <w:t>name of</w:t>
      </w:r>
      <w:r>
        <w:rPr>
          <w:rFonts w:ascii="Times New Roman" w:hAnsi="Times New Roman"/>
          <w:sz w:val="28"/>
          <w:rPrChange w:id="4468" w:author="Author" w:date="2025-10-09T10:21:00Z">
            <w:rPr>
              <w:sz w:val="28"/>
              <w:u w:val="single" w:color="000000"/>
            </w:rPr>
          </w:rPrChange>
        </w:rPr>
        <w:t xml:space="preserve"> </w:t>
      </w:r>
      <w:r>
        <w:rPr>
          <w:rFonts w:ascii="Times New Roman" w:hAnsi="Times New Roman"/>
          <w:sz w:val="28"/>
          <w:u w:val="single" w:color="000000"/>
          <w:rPrChange w:id="4469" w:author="Author" w:date="2025-10-09T10:21:00Z">
            <w:rPr>
              <w:sz w:val="28"/>
              <w:u w:val="single" w:color="000000"/>
            </w:rPr>
          </w:rPrChange>
        </w:rPr>
        <w:t>defendant</w:t>
      </w:r>
      <w:r>
        <w:rPr>
          <w:rFonts w:ascii="Times New Roman" w:hAnsi="Times New Roman"/>
          <w:sz w:val="28"/>
          <w:rPrChange w:id="4470" w:author="Author" w:date="2025-10-09T10:21:00Z">
            <w:rPr>
              <w:sz w:val="28"/>
            </w:rPr>
          </w:rPrChange>
        </w:rPr>
        <w:t xml:space="preserve">] and as a deterrent to others. </w:t>
      </w:r>
      <w:ins w:id="4471" w:author="Author" w:date="2025-10-09T10:21:00Z">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can recover punitive damages even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did not suffer a physical injury. </w:t>
        </w:r>
      </w:ins>
    </w:p>
    <w:p w14:paraId="7882741A" w14:textId="77777777" w:rsidR="006B149C" w:rsidRDefault="00000000">
      <w:pPr>
        <w:spacing w:after="290" w:line="265" w:lineRule="auto"/>
        <w:ind w:left="729" w:right="583" w:hanging="10"/>
        <w:jc w:val="center"/>
        <w:pPrChange w:id="4472" w:author="Author" w:date="2025-10-09T10:21:00Z">
          <w:pPr>
            <w:spacing w:after="314"/>
            <w:ind w:left="721" w:right="33"/>
            <w:jc w:val="both"/>
          </w:pPr>
        </w:pPrChange>
      </w:pPr>
      <w:r>
        <w:rPr>
          <w:rFonts w:ascii="Times New Roman" w:hAnsi="Times New Roman"/>
          <w:sz w:val="28"/>
          <w:rPrChange w:id="4473" w:author="Author" w:date="2025-10-09T10:21:00Z">
            <w:rPr>
              <w:sz w:val="28"/>
            </w:rPr>
          </w:rPrChange>
        </w:rPr>
        <w:t>[</w:t>
      </w:r>
      <w:r>
        <w:rPr>
          <w:rFonts w:ascii="Times New Roman" w:hAnsi="Times New Roman"/>
          <w:sz w:val="28"/>
          <w:u w:val="single" w:color="000000"/>
          <w:rPrChange w:id="4474" w:author="Author" w:date="2025-10-09T10:21:00Z">
            <w:rPr>
              <w:sz w:val="28"/>
              <w:u w:val="single" w:color="000000"/>
            </w:rPr>
          </w:rPrChange>
        </w:rPr>
        <w:t>Name of plaintiff</w:t>
      </w:r>
      <w:r>
        <w:rPr>
          <w:rFonts w:ascii="Times New Roman" w:hAnsi="Times New Roman"/>
          <w:sz w:val="28"/>
          <w:rPrChange w:id="4475" w:author="Author" w:date="2025-10-09T10:21:00Z">
            <w:rPr>
              <w:sz w:val="28"/>
            </w:rPr>
          </w:rPrChange>
        </w:rPr>
        <w:t xml:space="preserve">] must prove by a preponderance of the evidence that </w:t>
      </w:r>
    </w:p>
    <w:p w14:paraId="3FAD0FB8" w14:textId="77777777" w:rsidR="006B149C" w:rsidRDefault="00000000">
      <w:pPr>
        <w:spacing w:after="491"/>
        <w:ind w:left="-12" w:right="12"/>
        <w:jc w:val="both"/>
        <w:pPrChange w:id="4476" w:author="Author" w:date="2025-10-09T10:21:00Z">
          <w:pPr>
            <w:spacing w:after="314"/>
            <w:ind w:left="-13" w:right="33"/>
            <w:jc w:val="both"/>
          </w:pPr>
        </w:pPrChange>
      </w:pPr>
      <w:r>
        <w:rPr>
          <w:rFonts w:ascii="Times New Roman" w:hAnsi="Times New Roman"/>
          <w:sz w:val="28"/>
          <w:rPrChange w:id="4477" w:author="Author" w:date="2025-10-09T10:21:00Z">
            <w:rPr>
              <w:sz w:val="28"/>
            </w:rPr>
          </w:rPrChange>
        </w:rPr>
        <w:t xml:space="preserve">[he/she] is entitled to punitive damages. </w:t>
      </w:r>
    </w:p>
    <w:p w14:paraId="6D40CC80" w14:textId="77777777" w:rsidR="006B149C" w:rsidRDefault="00000000">
      <w:pPr>
        <w:spacing w:after="200" w:line="471" w:lineRule="auto"/>
        <w:ind w:left="-12" w:right="167" w:firstLine="711"/>
        <w:jc w:val="both"/>
        <w:pPrChange w:id="4478" w:author="Author" w:date="2025-10-09T10:21:00Z">
          <w:pPr>
            <w:spacing w:after="378" w:line="478" w:lineRule="auto"/>
            <w:ind w:left="-13" w:right="296" w:firstLine="711"/>
            <w:jc w:val="both"/>
          </w:pPr>
        </w:pPrChange>
      </w:pPr>
      <w:r>
        <w:rPr>
          <w:rFonts w:ascii="Times New Roman" w:hAnsi="Times New Roman"/>
          <w:sz w:val="28"/>
          <w:rPrChange w:id="4479" w:author="Author" w:date="2025-10-09T10:21:00Z">
            <w:rPr>
              <w:sz w:val="28"/>
            </w:rPr>
          </w:rPrChange>
        </w:rPr>
        <w:t>[</w:t>
      </w:r>
      <w:r>
        <w:rPr>
          <w:rFonts w:ascii="Times New Roman" w:hAnsi="Times New Roman"/>
          <w:sz w:val="28"/>
          <w:u w:val="single" w:color="000000"/>
          <w:rPrChange w:id="4480" w:author="Author" w:date="2025-10-09T10:21:00Z">
            <w:rPr>
              <w:sz w:val="28"/>
              <w:u w:val="single" w:color="000000"/>
            </w:rPr>
          </w:rPrChange>
        </w:rPr>
        <w:t>Name of defendant</w:t>
      </w:r>
      <w:r>
        <w:rPr>
          <w:rFonts w:ascii="Times New Roman" w:hAnsi="Times New Roman"/>
          <w:sz w:val="28"/>
          <w:rPrChange w:id="4481" w:author="Author" w:date="2025-10-09T10:21:00Z">
            <w:rPr>
              <w:sz w:val="28"/>
            </w:rPr>
          </w:rPrChange>
        </w:rPr>
        <w:t>] acts with malice if [his/her] conduct is motivated by evil intent or motive. [</w:t>
      </w:r>
      <w:r>
        <w:rPr>
          <w:rFonts w:ascii="Times New Roman" w:hAnsi="Times New Roman"/>
          <w:sz w:val="28"/>
          <w:u w:val="single" w:color="000000"/>
          <w:rPrChange w:id="4482" w:author="Author" w:date="2025-10-09T10:21:00Z">
            <w:rPr>
              <w:sz w:val="28"/>
              <w:u w:val="single" w:color="000000"/>
            </w:rPr>
          </w:rPrChange>
        </w:rPr>
        <w:t>Name of defendant</w:t>
      </w:r>
      <w:r>
        <w:rPr>
          <w:rFonts w:ascii="Times New Roman" w:hAnsi="Times New Roman"/>
          <w:sz w:val="28"/>
          <w:rPrChange w:id="4483" w:author="Author" w:date="2025-10-09T10:21:00Z">
            <w:rPr>
              <w:sz w:val="28"/>
            </w:rPr>
          </w:rPrChange>
        </w:rPr>
        <w:t>] acts with reckless indifference to the protected federal rights of [</w:t>
      </w:r>
      <w:r>
        <w:rPr>
          <w:rFonts w:ascii="Times New Roman" w:hAnsi="Times New Roman"/>
          <w:sz w:val="28"/>
          <w:u w:val="single" w:color="000000"/>
          <w:rPrChange w:id="4484" w:author="Author" w:date="2025-10-09T10:21:00Z">
            <w:rPr>
              <w:sz w:val="28"/>
              <w:u w:val="single" w:color="000000"/>
            </w:rPr>
          </w:rPrChange>
        </w:rPr>
        <w:t>name of plaintiff</w:t>
      </w:r>
      <w:r>
        <w:rPr>
          <w:rFonts w:ascii="Times New Roman" w:hAnsi="Times New Roman"/>
          <w:sz w:val="28"/>
          <w:rPrChange w:id="4485" w:author="Author" w:date="2025-10-09T10:21:00Z">
            <w:rPr>
              <w:sz w:val="28"/>
            </w:rPr>
          </w:rPrChange>
        </w:rPr>
        <w:t>] when [</w:t>
      </w:r>
      <w:r>
        <w:rPr>
          <w:rFonts w:ascii="Times New Roman" w:hAnsi="Times New Roman"/>
          <w:sz w:val="28"/>
          <w:u w:val="single" w:color="000000"/>
          <w:rPrChange w:id="4486" w:author="Author" w:date="2025-10-09T10:21:00Z">
            <w:rPr>
              <w:sz w:val="28"/>
              <w:u w:val="single" w:color="000000"/>
            </w:rPr>
          </w:rPrChange>
        </w:rPr>
        <w:t>name of defendant</w:t>
      </w:r>
      <w:r>
        <w:rPr>
          <w:rFonts w:ascii="Times New Roman" w:hAnsi="Times New Roman"/>
          <w:sz w:val="28"/>
          <w:rPrChange w:id="4487" w:author="Author" w:date="2025-10-09T10:21:00Z">
            <w:rPr>
              <w:sz w:val="28"/>
            </w:rPr>
          </w:rPrChange>
        </w:rPr>
        <w:t>] engages in conduct with a callous disregard for whether the conduct violates [</w:t>
      </w:r>
      <w:r>
        <w:rPr>
          <w:rFonts w:ascii="Times New Roman" w:hAnsi="Times New Roman"/>
          <w:sz w:val="28"/>
          <w:u w:val="single" w:color="000000"/>
          <w:rPrChange w:id="4488" w:author="Author" w:date="2025-10-09T10:21:00Z">
            <w:rPr>
              <w:sz w:val="28"/>
              <w:u w:val="single" w:color="000000"/>
            </w:rPr>
          </w:rPrChange>
        </w:rPr>
        <w:t>name of plaintiff</w:t>
      </w:r>
      <w:r>
        <w:rPr>
          <w:rFonts w:ascii="Times New Roman" w:hAnsi="Times New Roman"/>
          <w:sz w:val="28"/>
          <w:rPrChange w:id="4489" w:author="Author" w:date="2025-10-09T10:21:00Z">
            <w:rPr>
              <w:sz w:val="28"/>
            </w:rPr>
          </w:rPrChange>
        </w:rPr>
        <w:t xml:space="preserve">]’s protected federal rights. </w:t>
      </w:r>
    </w:p>
    <w:p w14:paraId="69F22F5A" w14:textId="77777777" w:rsidR="006B149C" w:rsidRDefault="00000000">
      <w:pPr>
        <w:spacing w:after="145" w:line="471" w:lineRule="auto"/>
        <w:ind w:left="-12" w:right="490" w:firstLine="711"/>
        <w:jc w:val="both"/>
        <w:pPrChange w:id="4490" w:author="Author" w:date="2025-10-09T10:21:00Z">
          <w:pPr>
            <w:spacing w:after="6" w:line="478" w:lineRule="auto"/>
            <w:ind w:left="-13" w:right="353" w:firstLine="711"/>
            <w:jc w:val="both"/>
          </w:pPr>
        </w:pPrChange>
      </w:pPr>
      <w:r>
        <w:rPr>
          <w:rFonts w:ascii="Times New Roman" w:hAnsi="Times New Roman"/>
          <w:sz w:val="28"/>
          <w:rPrChange w:id="4491" w:author="Author" w:date="2025-10-09T10:21:00Z">
            <w:rPr>
              <w:sz w:val="28"/>
            </w:rPr>
          </w:rPrChange>
        </w:rPr>
        <w:t>If you find that punitive damages should be assessed, you may consider the evidence regarding [</w:t>
      </w:r>
      <w:r>
        <w:rPr>
          <w:rFonts w:ascii="Times New Roman" w:hAnsi="Times New Roman"/>
          <w:sz w:val="28"/>
          <w:u w:val="single" w:color="000000"/>
          <w:rPrChange w:id="4492" w:author="Author" w:date="2025-10-09T10:21:00Z">
            <w:rPr>
              <w:sz w:val="28"/>
              <w:u w:val="single" w:color="000000"/>
            </w:rPr>
          </w:rPrChange>
        </w:rPr>
        <w:t>name of defendant</w:t>
      </w:r>
      <w:r>
        <w:rPr>
          <w:rFonts w:ascii="Times New Roman" w:hAnsi="Times New Roman"/>
          <w:sz w:val="28"/>
          <w:rPrChange w:id="4493" w:author="Author" w:date="2025-10-09T10:21:00Z">
            <w:rPr>
              <w:sz w:val="28"/>
            </w:rPr>
          </w:rPrChange>
        </w:rPr>
        <w:t xml:space="preserve">]’s financial resources in fixing the amount of punitive damages to be awarded. [You may also assess punitive damages against one or more of the individual Defendants, and not others, or against one or more of the individual Defendants in different amounts.]] </w:t>
      </w:r>
    </w:p>
    <w:p w14:paraId="66A7C0C3" w14:textId="77777777" w:rsidR="00235FF1" w:rsidRDefault="00000000">
      <w:pPr>
        <w:spacing w:after="256"/>
        <w:ind w:left="1"/>
        <w:rPr>
          <w:del w:id="4494" w:author="Author" w:date="2025-10-09T10:21:00Z"/>
        </w:rPr>
      </w:pPr>
      <w:del w:id="4495" w:author="Author" w:date="2025-10-09T10:21:00Z">
        <w:r>
          <w:delText xml:space="preserve"> </w:delText>
        </w:r>
      </w:del>
    </w:p>
    <w:p w14:paraId="0B0F7C6B" w14:textId="77777777" w:rsidR="006B149C" w:rsidRDefault="00000000">
      <w:pPr>
        <w:spacing w:after="227"/>
        <w:ind w:left="-4" w:hanging="10"/>
        <w:pPrChange w:id="4496" w:author="Author" w:date="2025-10-09T10:21:00Z">
          <w:pPr>
            <w:pStyle w:val="Heading3"/>
            <w:spacing w:after="0" w:line="259" w:lineRule="auto"/>
            <w:ind w:left="731"/>
            <w:jc w:val="left"/>
          </w:pPr>
        </w:pPrChange>
      </w:pPr>
      <w:r>
        <w:rPr>
          <w:rFonts w:ascii="Times New Roman" w:hAnsi="Times New Roman"/>
          <w:b/>
          <w:u w:val="single" w:color="000000"/>
          <w:rPrChange w:id="4497" w:author="Author" w:date="2025-10-09T10:21:00Z">
            <w:rPr>
              <w:rFonts w:ascii="Calibri" w:hAnsi="Calibri"/>
              <w:u w:val="single" w:color="000000"/>
            </w:rPr>
          </w:rPrChange>
        </w:rPr>
        <w:t>ANNOTATIONS AND COMMENTS</w:t>
      </w:r>
      <w:r>
        <w:rPr>
          <w:rFonts w:ascii="Times New Roman" w:hAnsi="Times New Roman"/>
          <w:b/>
          <w:rPrChange w:id="4498" w:author="Author" w:date="2025-10-09T10:21:00Z">
            <w:rPr>
              <w:rFonts w:ascii="Calibri" w:hAnsi="Calibri"/>
              <w:b w:val="0"/>
            </w:rPr>
          </w:rPrChange>
        </w:rPr>
        <w:t xml:space="preserve"> </w:t>
      </w:r>
    </w:p>
    <w:p w14:paraId="4C9AEB8E" w14:textId="77777777" w:rsidR="00235FF1" w:rsidRDefault="00000000">
      <w:pPr>
        <w:spacing w:after="151"/>
        <w:ind w:left="721"/>
        <w:rPr>
          <w:del w:id="4499" w:author="Author" w:date="2025-10-09T10:21:00Z"/>
        </w:rPr>
      </w:pPr>
      <w:del w:id="4500" w:author="Author" w:date="2025-10-09T10:21:00Z">
        <w:r>
          <w:rPr>
            <w:sz w:val="16"/>
          </w:rPr>
          <w:delText xml:space="preserve"> </w:delText>
        </w:r>
      </w:del>
    </w:p>
    <w:p w14:paraId="6C24DDD9" w14:textId="6E4B83F2" w:rsidR="006B149C" w:rsidRDefault="00000000">
      <w:pPr>
        <w:pStyle w:val="Heading4"/>
        <w:tabs>
          <w:tab w:val="center" w:pos="811"/>
          <w:tab w:val="center" w:pos="4003"/>
        </w:tabs>
        <w:spacing w:after="159" w:line="259" w:lineRule="auto"/>
        <w:ind w:left="0" w:firstLine="0"/>
        <w:jc w:val="left"/>
        <w:pPrChange w:id="4501" w:author="Author" w:date="2025-10-09T10:21:00Z">
          <w:pPr>
            <w:pStyle w:val="Heading4"/>
            <w:tabs>
              <w:tab w:val="center" w:pos="804"/>
              <w:tab w:val="center" w:pos="3947"/>
            </w:tabs>
            <w:spacing w:after="206"/>
            <w:ind w:left="0" w:firstLine="0"/>
          </w:pPr>
        </w:pPrChange>
      </w:pPr>
      <w:del w:id="4502" w:author="Author" w:date="2025-10-09T10:21:00Z">
        <w:r>
          <w:rPr>
            <w:rFonts w:ascii="Calibri" w:eastAsia="Calibri" w:hAnsi="Calibri" w:cs="Calibri"/>
            <w:b w:val="0"/>
            <w:sz w:val="22"/>
          </w:rPr>
          <w:tab/>
        </w:r>
        <w:r>
          <w:delText>I</w:delText>
        </w:r>
      </w:del>
      <w:ins w:id="4503" w:author="Author" w:date="2025-10-09T10:21:00Z">
        <w:r>
          <w:rPr>
            <w:rFonts w:ascii="Calibri" w:eastAsia="Calibri" w:hAnsi="Calibri" w:cs="Calibri"/>
            <w:b w:val="0"/>
            <w:sz w:val="22"/>
          </w:rPr>
          <w:tab/>
        </w:r>
        <w:r>
          <w:rPr>
            <w:b w:val="0"/>
            <w:sz w:val="24"/>
          </w:rPr>
          <w:t>1</w:t>
        </w:r>
      </w:ins>
      <w:r>
        <w:rPr>
          <w:b w:val="0"/>
          <w:sz w:val="24"/>
          <w:rPrChange w:id="4504" w:author="Author" w:date="2025-10-09T10:21:00Z">
            <w:rPr>
              <w:rFonts w:ascii="Times New Roman" w:hAnsi="Times New Roman"/>
            </w:rPr>
          </w:rPrChange>
        </w:rPr>
        <w:t>.</w:t>
      </w:r>
      <w:r>
        <w:rPr>
          <w:rFonts w:ascii="Arial" w:eastAsia="Arial" w:hAnsi="Arial"/>
          <w:b w:val="0"/>
          <w:sz w:val="24"/>
          <w:rPrChange w:id="4505" w:author="Author" w:date="2025-10-09T10:21:00Z">
            <w:rPr>
              <w:rFonts w:ascii="Arial" w:hAnsi="Arial"/>
            </w:rPr>
          </w:rPrChange>
        </w:rPr>
        <w:t xml:space="preserve"> </w:t>
      </w:r>
      <w:r>
        <w:rPr>
          <w:rFonts w:ascii="Arial" w:eastAsia="Arial" w:hAnsi="Arial"/>
          <w:b w:val="0"/>
          <w:sz w:val="24"/>
          <w:rPrChange w:id="4506" w:author="Author" w:date="2025-10-09T10:21:00Z">
            <w:rPr>
              <w:rFonts w:ascii="Arial" w:hAnsi="Arial"/>
            </w:rPr>
          </w:rPrChange>
        </w:rPr>
        <w:tab/>
      </w:r>
      <w:r>
        <w:rPr>
          <w:sz w:val="24"/>
          <w:rPrChange w:id="4507" w:author="Author" w:date="2025-10-09T10:21:00Z">
            <w:rPr/>
          </w:rPrChange>
        </w:rPr>
        <w:t>The Prison Litigation Reform Act of 1995 (PLRA)</w:t>
      </w:r>
      <w:r>
        <w:rPr>
          <w:sz w:val="24"/>
          <w:rPrChange w:id="4508" w:author="Author" w:date="2025-10-09T10:21:00Z">
            <w:rPr>
              <w:b w:val="0"/>
            </w:rPr>
          </w:rPrChange>
        </w:rPr>
        <w:t xml:space="preserve"> </w:t>
      </w:r>
    </w:p>
    <w:p w14:paraId="5D5FCAE3" w14:textId="5BB75FD4" w:rsidR="006B149C" w:rsidRDefault="00000000">
      <w:pPr>
        <w:spacing w:after="3" w:line="238" w:lineRule="auto"/>
        <w:ind w:left="-14" w:firstLine="710"/>
        <w:pPrChange w:id="4509" w:author="Author" w:date="2025-10-09T10:21:00Z">
          <w:pPr>
            <w:spacing w:after="0" w:line="251" w:lineRule="auto"/>
            <w:ind w:left="-13" w:right="97" w:firstLine="711"/>
            <w:jc w:val="both"/>
          </w:pPr>
        </w:pPrChange>
      </w:pPr>
      <w:r>
        <w:rPr>
          <w:rFonts w:ascii="Times New Roman" w:hAnsi="Times New Roman"/>
          <w:rPrChange w:id="4510" w:author="Author" w:date="2025-10-09T10:21:00Z">
            <w:rPr>
              <w:sz w:val="26"/>
            </w:rPr>
          </w:rPrChange>
        </w:rPr>
        <w:t xml:space="preserve">Pursuant to the PLRA, “[n]o Federal civil action may be brought by a prisoner confined in a jail, prison, or other correctional facility, for mental or emotional injury suffered while in custody without a prior showing of physical injury or the commission of a sexual act (as defined in section 2246 of Title 18).” 42 U.S.C. § 1997e(e). In the Eleventh Circuit, a prisoner or pretrial detainee who suffers a constitutional violation without more than a </w:t>
      </w:r>
      <w:r>
        <w:rPr>
          <w:rFonts w:ascii="Times New Roman" w:hAnsi="Times New Roman"/>
          <w:rPrChange w:id="4511" w:author="Author" w:date="2025-10-09T10:21:00Z">
            <w:rPr>
              <w:i/>
              <w:sz w:val="26"/>
            </w:rPr>
          </w:rPrChange>
        </w:rPr>
        <w:t xml:space="preserve">de minimis </w:t>
      </w:r>
      <w:r>
        <w:rPr>
          <w:rFonts w:ascii="Times New Roman" w:hAnsi="Times New Roman"/>
          <w:rPrChange w:id="4512" w:author="Author" w:date="2025-10-09T10:21:00Z">
            <w:rPr>
              <w:sz w:val="26"/>
            </w:rPr>
          </w:rPrChange>
        </w:rPr>
        <w:t>physical injury may recover nominal damages</w:t>
      </w:r>
      <w:ins w:id="4513" w:author="Author" w:date="2025-10-09T10:21:00Z">
        <w:r>
          <w:rPr>
            <w:rFonts w:ascii="Times New Roman" w:eastAsia="Times New Roman" w:hAnsi="Times New Roman" w:cs="Times New Roman"/>
          </w:rPr>
          <w:t xml:space="preserve"> and punitive damages, but not compensatory, for mental or emotional injuries.</w:t>
        </w:r>
      </w:ins>
      <w:moveToRangeStart w:id="4514" w:author="Author" w:date="2025-10-09T10:21:00Z" w:name="move210897705"/>
      <w:moveTo w:id="4515" w:author="Author" w:date="2025-10-09T10:21:00Z">
        <w:r>
          <w:rPr>
            <w:rFonts w:ascii="Times New Roman" w:hAnsi="Times New Roman"/>
            <w:rPrChange w:id="4516" w:author="Author" w:date="2025-10-09T10:21:00Z">
              <w:rPr>
                <w:rFonts w:ascii="Times New Roman" w:hAnsi="Times New Roman"/>
                <w:sz w:val="26"/>
              </w:rPr>
            </w:rPrChange>
          </w:rPr>
          <w:t xml:space="preserve"> </w:t>
        </w:r>
        <w:r>
          <w:rPr>
            <w:rFonts w:ascii="Times New Roman" w:hAnsi="Times New Roman"/>
            <w:i/>
            <w:rPrChange w:id="4517" w:author="Author" w:date="2025-10-09T10:21:00Z">
              <w:rPr>
                <w:rFonts w:ascii="Times New Roman" w:hAnsi="Times New Roman"/>
                <w:i/>
                <w:sz w:val="26"/>
              </w:rPr>
            </w:rPrChange>
          </w:rPr>
          <w:t>See, e.g</w:t>
        </w:r>
        <w:r>
          <w:rPr>
            <w:rFonts w:ascii="Times New Roman" w:hAnsi="Times New Roman"/>
            <w:i/>
            <w:rPrChange w:id="4518" w:author="Author" w:date="2025-10-09T10:21:00Z">
              <w:rPr>
                <w:rFonts w:ascii="Times New Roman" w:hAnsi="Times New Roman"/>
                <w:sz w:val="26"/>
              </w:rPr>
            </w:rPrChange>
          </w:rPr>
          <w:t>.</w:t>
        </w:r>
        <w:r>
          <w:rPr>
            <w:rFonts w:ascii="Times New Roman" w:hAnsi="Times New Roman"/>
            <w:rPrChange w:id="4519" w:author="Author" w:date="2025-10-09T10:21:00Z">
              <w:rPr>
                <w:rFonts w:ascii="Times New Roman" w:hAnsi="Times New Roman"/>
                <w:sz w:val="26"/>
              </w:rPr>
            </w:rPrChange>
          </w:rPr>
          <w:t xml:space="preserve">, </w:t>
        </w:r>
      </w:moveTo>
      <w:moveToRangeEnd w:id="4514"/>
      <w:del w:id="4520" w:author="Author" w:date="2025-10-09T10:21:00Z">
        <w:r>
          <w:rPr>
            <w:sz w:val="26"/>
          </w:rPr>
          <w:delText>, but not compensatory or punitive damages</w:delText>
        </w:r>
      </w:del>
      <w:ins w:id="4521" w:author="Author" w:date="2025-10-09T10:21:00Z">
        <w:r>
          <w:rPr>
            <w:rFonts w:ascii="Times New Roman" w:eastAsia="Times New Roman" w:hAnsi="Times New Roman" w:cs="Times New Roman"/>
            <w:i/>
          </w:rPr>
          <w:t>Hoever v. Marks</w:t>
        </w:r>
        <w:r>
          <w:rPr>
            <w:rFonts w:ascii="Times New Roman" w:eastAsia="Times New Roman" w:hAnsi="Times New Roman" w:cs="Times New Roman"/>
          </w:rPr>
          <w:t>, 993 F.3d 1353, 1358–59, 1362 (11th Cir. 2021).</w:t>
        </w:r>
      </w:ins>
      <w:moveFromRangeStart w:id="4522" w:author="Author" w:date="2025-10-09T10:21:00Z" w:name="move210897706"/>
      <w:moveFrom w:id="4523" w:author="Author" w:date="2025-10-09T10:21:00Z">
        <w:r>
          <w:rPr>
            <w:rFonts w:ascii="Times New Roman" w:hAnsi="Times New Roman"/>
            <w:sz w:val="26"/>
            <w:rPrChange w:id="4524" w:author="Author" w:date="2025-10-09T10:21:00Z">
              <w:rPr>
                <w:sz w:val="26"/>
              </w:rPr>
            </w:rPrChange>
          </w:rPr>
          <w:t xml:space="preserve">. </w:t>
        </w:r>
        <w:r>
          <w:rPr>
            <w:rFonts w:ascii="Times New Roman" w:hAnsi="Times New Roman"/>
            <w:i/>
            <w:sz w:val="26"/>
            <w:rPrChange w:id="4525" w:author="Author" w:date="2025-10-09T10:21:00Z">
              <w:rPr>
                <w:i/>
                <w:sz w:val="26"/>
              </w:rPr>
            </w:rPrChange>
          </w:rPr>
          <w:t>See, e.g.</w:t>
        </w:r>
        <w:r>
          <w:rPr>
            <w:rFonts w:ascii="Times New Roman" w:hAnsi="Times New Roman"/>
            <w:sz w:val="26"/>
            <w:rPrChange w:id="4526" w:author="Author" w:date="2025-10-09T10:21:00Z">
              <w:rPr>
                <w:sz w:val="26"/>
              </w:rPr>
            </w:rPrChange>
          </w:rPr>
          <w:t>,</w:t>
        </w:r>
        <w:r>
          <w:rPr>
            <w:rFonts w:ascii="Times New Roman" w:hAnsi="Times New Roman"/>
            <w:i/>
            <w:sz w:val="26"/>
            <w:rPrChange w:id="4527" w:author="Author" w:date="2025-10-09T10:21:00Z">
              <w:rPr>
                <w:sz w:val="26"/>
              </w:rPr>
            </w:rPrChange>
          </w:rPr>
          <w:t xml:space="preserve"> </w:t>
        </w:r>
      </w:moveFrom>
      <w:moveFromRangeEnd w:id="4522"/>
      <w:del w:id="4528" w:author="Author" w:date="2025-10-09T10:21:00Z">
        <w:r>
          <w:rPr>
            <w:i/>
            <w:sz w:val="26"/>
          </w:rPr>
          <w:delText>Brooks v. Warden</w:delText>
        </w:r>
        <w:r>
          <w:rPr>
            <w:sz w:val="26"/>
          </w:rPr>
          <w:delText xml:space="preserve">, 800 F.3d 1295, 1307-09 (11th Cir. 2015); </w:delText>
        </w:r>
        <w:r>
          <w:rPr>
            <w:i/>
            <w:sz w:val="26"/>
          </w:rPr>
          <w:delText>Al-Amin v. Smith</w:delText>
        </w:r>
        <w:r>
          <w:rPr>
            <w:sz w:val="26"/>
          </w:rPr>
          <w:delText xml:space="preserve">, 637 F.3d 1192, 1195-99 (11th Cir. 2011) (affirming district court’s exclusion at trial of evidence concerning compensatory and punitive damages where there was no evidence plaintiff suffered a physical injury); </w:delText>
        </w:r>
        <w:r>
          <w:rPr>
            <w:i/>
            <w:sz w:val="26"/>
          </w:rPr>
          <w:delText>cf. Calhoun v. DeTella</w:delText>
        </w:r>
        <w:r>
          <w:rPr>
            <w:sz w:val="26"/>
          </w:rPr>
          <w:delText>, 319 F.3d 936, 940-41 (7th Cir. 2003) (noting the circuit split regarding the application of the PLRA’s bar on damages).</w:delText>
        </w:r>
      </w:del>
      <w:r>
        <w:rPr>
          <w:rFonts w:ascii="Times New Roman" w:hAnsi="Times New Roman"/>
          <w:rPrChange w:id="4529" w:author="Author" w:date="2025-10-09T10:21:00Z">
            <w:rPr>
              <w:sz w:val="26"/>
            </w:rPr>
          </w:rPrChange>
        </w:rPr>
        <w:t xml:space="preserve"> The “availability of declaratory or injunctive relief” as determined by the court is not affected by the PLRA. </w:t>
      </w:r>
      <w:r>
        <w:rPr>
          <w:rFonts w:ascii="Times New Roman" w:hAnsi="Times New Roman"/>
          <w:i/>
          <w:rPrChange w:id="4530" w:author="Author" w:date="2025-10-09T10:21:00Z">
            <w:rPr>
              <w:i/>
              <w:sz w:val="26"/>
            </w:rPr>
          </w:rPrChange>
        </w:rPr>
        <w:t>Boxer X v. Harris</w:t>
      </w:r>
      <w:r>
        <w:rPr>
          <w:rFonts w:ascii="Times New Roman" w:hAnsi="Times New Roman"/>
          <w:rPrChange w:id="4531" w:author="Author" w:date="2025-10-09T10:21:00Z">
            <w:rPr>
              <w:sz w:val="26"/>
            </w:rPr>
          </w:rPrChange>
        </w:rPr>
        <w:t xml:space="preserve">, 437 F.3d 1107, 1111 n.3 (11th Cir. </w:t>
      </w:r>
      <w:del w:id="4532" w:author="Author" w:date="2025-10-09T10:21:00Z">
        <w:r>
          <w:rPr>
            <w:sz w:val="26"/>
          </w:rPr>
          <w:delText>2006</w:delText>
        </w:r>
      </w:del>
      <w:ins w:id="4533" w:author="Author" w:date="2025-10-09T10:21:00Z">
        <w:r>
          <w:rPr>
            <w:rFonts w:ascii="Times New Roman" w:eastAsia="Times New Roman" w:hAnsi="Times New Roman" w:cs="Times New Roman"/>
          </w:rPr>
          <w:t xml:space="preserve">2006), </w:t>
        </w:r>
        <w:r>
          <w:rPr>
            <w:rFonts w:ascii="Times New Roman" w:eastAsia="Times New Roman" w:hAnsi="Times New Roman" w:cs="Times New Roman"/>
            <w:i/>
          </w:rPr>
          <w:t>abrogated in part on other grounds by Wilkins v. Gaddy</w:t>
        </w:r>
        <w:r>
          <w:rPr>
            <w:rFonts w:ascii="Times New Roman" w:eastAsia="Times New Roman" w:hAnsi="Times New Roman" w:cs="Times New Roman"/>
          </w:rPr>
          <w:t>, 559 U.S. 34 (2010</w:t>
        </w:r>
      </w:ins>
      <w:r>
        <w:rPr>
          <w:rFonts w:ascii="Times New Roman" w:hAnsi="Times New Roman"/>
          <w:rPrChange w:id="4534" w:author="Author" w:date="2025-10-09T10:21:00Z">
            <w:rPr>
              <w:sz w:val="26"/>
            </w:rPr>
          </w:rPrChange>
        </w:rPr>
        <w:t xml:space="preserve">). </w:t>
      </w:r>
    </w:p>
    <w:p w14:paraId="24E42827" w14:textId="77777777" w:rsidR="00235FF1" w:rsidRDefault="00000000">
      <w:pPr>
        <w:spacing w:after="7"/>
        <w:ind w:left="721"/>
        <w:rPr>
          <w:del w:id="4535" w:author="Author" w:date="2025-10-09T10:21:00Z"/>
        </w:rPr>
      </w:pPr>
      <w:del w:id="4536" w:author="Author" w:date="2025-10-09T10:21:00Z">
        <w:r>
          <w:delText xml:space="preserve"> </w:delText>
        </w:r>
      </w:del>
    </w:p>
    <w:p w14:paraId="3EF74673" w14:textId="65D9BA7C" w:rsidR="006B149C" w:rsidRDefault="00000000">
      <w:pPr>
        <w:spacing w:after="3" w:line="238" w:lineRule="auto"/>
        <w:ind w:left="-14" w:firstLine="710"/>
        <w:rPr>
          <w:ins w:id="4537" w:author="Author" w:date="2025-10-09T10:21:00Z"/>
        </w:rPr>
      </w:pPr>
      <w:r>
        <w:rPr>
          <w:rFonts w:ascii="Times New Roman" w:hAnsi="Times New Roman"/>
          <w:rPrChange w:id="4538" w:author="Author" w:date="2025-10-09T10:21:00Z">
            <w:rPr>
              <w:sz w:val="26"/>
            </w:rPr>
          </w:rPrChange>
        </w:rPr>
        <w:t xml:space="preserve">Although physical injury must be more than </w:t>
      </w:r>
      <w:r>
        <w:rPr>
          <w:rFonts w:ascii="Times New Roman" w:hAnsi="Times New Roman"/>
          <w:rPrChange w:id="4539" w:author="Author" w:date="2025-10-09T10:21:00Z">
            <w:rPr>
              <w:i/>
              <w:sz w:val="26"/>
            </w:rPr>
          </w:rPrChange>
        </w:rPr>
        <w:t xml:space="preserve">de minimis </w:t>
      </w:r>
      <w:r>
        <w:rPr>
          <w:rFonts w:ascii="Times New Roman" w:hAnsi="Times New Roman"/>
          <w:rPrChange w:id="4540" w:author="Author" w:date="2025-10-09T10:21:00Z">
            <w:rPr>
              <w:sz w:val="26"/>
            </w:rPr>
          </w:rPrChange>
        </w:rPr>
        <w:t>to recover compensatory</w:t>
      </w:r>
      <w:del w:id="4541" w:author="Author" w:date="2025-10-09T10:21:00Z">
        <w:r>
          <w:rPr>
            <w:sz w:val="26"/>
          </w:rPr>
          <w:delText xml:space="preserve"> and punitive</w:delText>
        </w:r>
      </w:del>
      <w:r>
        <w:rPr>
          <w:rFonts w:ascii="Times New Roman" w:hAnsi="Times New Roman"/>
          <w:rPrChange w:id="4542" w:author="Author" w:date="2025-10-09T10:21:00Z">
            <w:rPr>
              <w:sz w:val="26"/>
            </w:rPr>
          </w:rPrChange>
        </w:rPr>
        <w:t xml:space="preserve"> damages under the PLRA, the physical injury need not be significant. </w:t>
      </w:r>
      <w:r>
        <w:rPr>
          <w:rFonts w:ascii="Times New Roman" w:hAnsi="Times New Roman"/>
          <w:i/>
          <w:rPrChange w:id="4543" w:author="Author" w:date="2025-10-09T10:21:00Z">
            <w:rPr>
              <w:i/>
              <w:sz w:val="26"/>
            </w:rPr>
          </w:rPrChange>
        </w:rPr>
        <w:t>Harris v. Garner</w:t>
      </w:r>
      <w:r>
        <w:rPr>
          <w:rFonts w:ascii="Times New Roman" w:hAnsi="Times New Roman"/>
          <w:rPrChange w:id="4544" w:author="Author" w:date="2025-10-09T10:21:00Z">
            <w:rPr>
              <w:sz w:val="26"/>
            </w:rPr>
          </w:rPrChange>
        </w:rPr>
        <w:t>, 190 F.3d 1279, 1286</w:t>
      </w:r>
      <w:del w:id="4545" w:author="Author" w:date="2025-10-09T10:21:00Z">
        <w:r>
          <w:rPr>
            <w:sz w:val="26"/>
          </w:rPr>
          <w:delText>-</w:delText>
        </w:r>
      </w:del>
      <w:ins w:id="4546" w:author="Author" w:date="2025-10-09T10:21:00Z">
        <w:r>
          <w:rPr>
            <w:rFonts w:ascii="Times New Roman" w:eastAsia="Times New Roman" w:hAnsi="Times New Roman" w:cs="Times New Roman"/>
          </w:rPr>
          <w:t>–</w:t>
        </w:r>
      </w:ins>
      <w:r>
        <w:rPr>
          <w:rFonts w:ascii="Times New Roman" w:hAnsi="Times New Roman"/>
          <w:rPrChange w:id="4547" w:author="Author" w:date="2025-10-09T10:21:00Z">
            <w:rPr>
              <w:sz w:val="26"/>
            </w:rPr>
          </w:rPrChange>
        </w:rPr>
        <w:t>87 (11th Cir</w:t>
      </w:r>
      <w:del w:id="4548" w:author="Author" w:date="2025-10-09T10:21:00Z">
        <w:r>
          <w:rPr>
            <w:sz w:val="26"/>
          </w:rPr>
          <w:delText>. 1999),</w:delText>
        </w:r>
      </w:del>
      <w:ins w:id="4549" w:author="Author" w:date="2025-10-09T10:21:00Z">
        <w:r>
          <w:rPr>
            <w:rFonts w:ascii="Times New Roman" w:eastAsia="Times New Roman" w:hAnsi="Times New Roman" w:cs="Times New Roman"/>
          </w:rPr>
          <w:t>.),</w:t>
        </w:r>
      </w:ins>
      <w:r>
        <w:rPr>
          <w:rFonts w:ascii="Times New Roman" w:hAnsi="Times New Roman"/>
          <w:rPrChange w:id="4550" w:author="Author" w:date="2025-10-09T10:21:00Z">
            <w:rPr>
              <w:sz w:val="26"/>
            </w:rPr>
          </w:rPrChange>
        </w:rPr>
        <w:t xml:space="preserve"> </w:t>
      </w:r>
      <w:r>
        <w:rPr>
          <w:rFonts w:ascii="Times New Roman" w:hAnsi="Times New Roman"/>
          <w:i/>
          <w:rPrChange w:id="4551" w:author="Author" w:date="2025-10-09T10:21:00Z">
            <w:rPr>
              <w:i/>
              <w:sz w:val="26"/>
            </w:rPr>
          </w:rPrChange>
        </w:rPr>
        <w:t>vacated</w:t>
      </w:r>
      <w:r>
        <w:rPr>
          <w:rFonts w:ascii="Times New Roman" w:hAnsi="Times New Roman"/>
          <w:rPrChange w:id="4552" w:author="Author" w:date="2025-10-09T10:21:00Z">
            <w:rPr>
              <w:sz w:val="26"/>
            </w:rPr>
          </w:rPrChange>
        </w:rPr>
        <w:t xml:space="preserve">, 197 F.3d 1059 (11th Cir. 1999), </w:t>
      </w:r>
      <w:r>
        <w:rPr>
          <w:rFonts w:ascii="Times New Roman" w:hAnsi="Times New Roman"/>
          <w:i/>
          <w:rPrChange w:id="4553" w:author="Author" w:date="2025-10-09T10:21:00Z">
            <w:rPr>
              <w:i/>
              <w:sz w:val="26"/>
            </w:rPr>
          </w:rPrChange>
        </w:rPr>
        <w:t>reinstated in pertinent part</w:t>
      </w:r>
      <w:r>
        <w:rPr>
          <w:rFonts w:ascii="Times New Roman" w:hAnsi="Times New Roman"/>
          <w:rPrChange w:id="4554" w:author="Author" w:date="2025-10-09T10:21:00Z">
            <w:rPr>
              <w:sz w:val="26"/>
            </w:rPr>
          </w:rPrChange>
        </w:rPr>
        <w:t xml:space="preserve">, 216 F.3d 970 (11th Cir. </w:t>
      </w:r>
      <w:del w:id="4555" w:author="Author" w:date="2025-10-09T10:21:00Z">
        <w:r>
          <w:rPr>
            <w:sz w:val="26"/>
          </w:rPr>
          <w:delText>2000) .</w:delText>
        </w:r>
      </w:del>
      <w:ins w:id="4556" w:author="Author" w:date="2025-10-09T10:21:00Z">
        <w:r>
          <w:rPr>
            <w:rFonts w:ascii="Times New Roman" w:eastAsia="Times New Roman" w:hAnsi="Times New Roman" w:cs="Times New Roman"/>
          </w:rPr>
          <w:t xml:space="preserve">2000), </w:t>
        </w:r>
        <w:r>
          <w:rPr>
            <w:rFonts w:ascii="Times New Roman" w:eastAsia="Times New Roman" w:hAnsi="Times New Roman" w:cs="Times New Roman"/>
            <w:i/>
          </w:rPr>
          <w:t>overruled in part on other grounds by Hoever</w:t>
        </w:r>
        <w:r>
          <w:rPr>
            <w:rFonts w:ascii="Times New Roman" w:eastAsia="Times New Roman" w:hAnsi="Times New Roman" w:cs="Times New Roman"/>
          </w:rPr>
          <w:t>, 993 F.3d at 1362–64.</w:t>
        </w:r>
      </w:ins>
      <w:r>
        <w:rPr>
          <w:rFonts w:ascii="Times New Roman" w:hAnsi="Times New Roman"/>
          <w:rPrChange w:id="4557" w:author="Author" w:date="2025-10-09T10:21:00Z">
            <w:rPr>
              <w:sz w:val="26"/>
            </w:rPr>
          </w:rPrChange>
        </w:rPr>
        <w:t xml:space="preserve"> The Eleventh Circuit has not precisely defined what constitutes </w:t>
      </w:r>
      <w:r>
        <w:rPr>
          <w:rFonts w:ascii="Times New Roman" w:hAnsi="Times New Roman"/>
          <w:rPrChange w:id="4558" w:author="Author" w:date="2025-10-09T10:21:00Z">
            <w:rPr>
              <w:i/>
              <w:sz w:val="26"/>
            </w:rPr>
          </w:rPrChange>
        </w:rPr>
        <w:t xml:space="preserve">de minimis </w:t>
      </w:r>
      <w:r>
        <w:rPr>
          <w:rFonts w:ascii="Times New Roman" w:hAnsi="Times New Roman"/>
          <w:rPrChange w:id="4559" w:author="Author" w:date="2025-10-09T10:21:00Z">
            <w:rPr>
              <w:sz w:val="26"/>
            </w:rPr>
          </w:rPrChange>
        </w:rPr>
        <w:t xml:space="preserve">physical injury. Case law indicates that a </w:t>
      </w:r>
      <w:r>
        <w:rPr>
          <w:rFonts w:ascii="Times New Roman" w:hAnsi="Times New Roman"/>
          <w:rPrChange w:id="4560" w:author="Author" w:date="2025-10-09T10:21:00Z">
            <w:rPr>
              <w:i/>
              <w:sz w:val="26"/>
            </w:rPr>
          </w:rPrChange>
        </w:rPr>
        <w:t xml:space="preserve">de minimis </w:t>
      </w:r>
      <w:r>
        <w:rPr>
          <w:rFonts w:ascii="Times New Roman" w:hAnsi="Times New Roman"/>
          <w:rPrChange w:id="4561" w:author="Author" w:date="2025-10-09T10:21:00Z">
            <w:rPr>
              <w:sz w:val="26"/>
            </w:rPr>
          </w:rPrChange>
        </w:rPr>
        <w:t xml:space="preserve">physical injury includes minor cuts and bruises. </w:t>
      </w:r>
      <w:r>
        <w:rPr>
          <w:rFonts w:ascii="Times New Roman" w:hAnsi="Times New Roman"/>
          <w:i/>
          <w:rPrChange w:id="4562" w:author="Author" w:date="2025-10-09T10:21:00Z">
            <w:rPr>
              <w:i/>
              <w:sz w:val="26"/>
            </w:rPr>
          </w:rPrChange>
        </w:rPr>
        <w:t>Nolin v. Isbell</w:t>
      </w:r>
      <w:r>
        <w:rPr>
          <w:rFonts w:ascii="Times New Roman" w:hAnsi="Times New Roman"/>
          <w:rPrChange w:id="4563" w:author="Author" w:date="2025-10-09T10:21:00Z">
            <w:rPr>
              <w:sz w:val="26"/>
            </w:rPr>
          </w:rPrChange>
        </w:rPr>
        <w:t xml:space="preserve">, 207 F.3d 1253, 1258 n.4 (11th Cir. 2000) </w:t>
      </w:r>
    </w:p>
    <w:p w14:paraId="2F567768" w14:textId="6CD414E4" w:rsidR="006B149C" w:rsidRDefault="00000000">
      <w:pPr>
        <w:spacing w:after="3" w:line="267" w:lineRule="auto"/>
        <w:ind w:left="11" w:hanging="10"/>
        <w:jc w:val="both"/>
        <w:rPr>
          <w:ins w:id="4564" w:author="Author" w:date="2025-10-09T10:21:00Z"/>
        </w:rPr>
      </w:pPr>
      <w:r>
        <w:rPr>
          <w:rFonts w:ascii="Times New Roman" w:hAnsi="Times New Roman"/>
          <w:rPrChange w:id="4565" w:author="Author" w:date="2025-10-09T10:21:00Z">
            <w:rPr>
              <w:sz w:val="26"/>
            </w:rPr>
          </w:rPrChange>
        </w:rPr>
        <w:t xml:space="preserve">(bruises received during an arrest were non-actionable </w:t>
      </w:r>
      <w:r>
        <w:rPr>
          <w:rFonts w:ascii="Times New Roman" w:hAnsi="Times New Roman"/>
          <w:rPrChange w:id="4566" w:author="Author" w:date="2025-10-09T10:21:00Z">
            <w:rPr>
              <w:i/>
              <w:sz w:val="26"/>
            </w:rPr>
          </w:rPrChange>
        </w:rPr>
        <w:t xml:space="preserve">de minimis </w:t>
      </w:r>
      <w:r>
        <w:rPr>
          <w:rFonts w:ascii="Times New Roman" w:hAnsi="Times New Roman"/>
          <w:rPrChange w:id="4567" w:author="Author" w:date="2025-10-09T10:21:00Z">
            <w:rPr>
              <w:sz w:val="26"/>
            </w:rPr>
          </w:rPrChange>
        </w:rPr>
        <w:t xml:space="preserve">injury); </w:t>
      </w:r>
      <w:r>
        <w:rPr>
          <w:rFonts w:ascii="Times New Roman" w:hAnsi="Times New Roman"/>
          <w:i/>
          <w:rPrChange w:id="4568" w:author="Author" w:date="2025-10-09T10:21:00Z">
            <w:rPr>
              <w:i/>
              <w:sz w:val="26"/>
            </w:rPr>
          </w:rPrChange>
        </w:rPr>
        <w:t>Harris</w:t>
      </w:r>
      <w:r>
        <w:rPr>
          <w:rFonts w:ascii="Times New Roman" w:hAnsi="Times New Roman"/>
          <w:rPrChange w:id="4569" w:author="Author" w:date="2025-10-09T10:21:00Z">
            <w:rPr>
              <w:sz w:val="26"/>
            </w:rPr>
          </w:rPrChange>
        </w:rPr>
        <w:t xml:space="preserve">, 190 F.3d at 1286 </w:t>
      </w:r>
      <w:del w:id="4570" w:author="Author" w:date="2025-10-09T10:21:00Z">
        <w:r>
          <w:rPr>
            <w:sz w:val="26"/>
          </w:rPr>
          <w:delText xml:space="preserve"> </w:delText>
        </w:r>
      </w:del>
    </w:p>
    <w:p w14:paraId="232F8B27" w14:textId="1F32539C" w:rsidR="006B149C" w:rsidRDefault="00000000">
      <w:pPr>
        <w:spacing w:after="198" w:line="238" w:lineRule="auto"/>
        <w:ind w:left="-14"/>
        <w:pPrChange w:id="4571" w:author="Author" w:date="2025-10-09T10:21:00Z">
          <w:pPr>
            <w:spacing w:after="0" w:line="251" w:lineRule="auto"/>
            <w:ind w:left="-13" w:right="383" w:firstLine="711"/>
            <w:jc w:val="both"/>
          </w:pPr>
        </w:pPrChange>
      </w:pPr>
      <w:r>
        <w:rPr>
          <w:rFonts w:ascii="Times New Roman" w:hAnsi="Times New Roman"/>
          <w:rPrChange w:id="4572" w:author="Author" w:date="2025-10-09T10:21:00Z">
            <w:rPr>
              <w:sz w:val="26"/>
            </w:rPr>
          </w:rPrChange>
        </w:rPr>
        <w:t xml:space="preserve">(holding that a forced “dry shave” was a </w:t>
      </w:r>
      <w:r>
        <w:rPr>
          <w:rFonts w:ascii="Times New Roman" w:hAnsi="Times New Roman"/>
          <w:rPrChange w:id="4573" w:author="Author" w:date="2025-10-09T10:21:00Z">
            <w:rPr>
              <w:i/>
              <w:sz w:val="26"/>
            </w:rPr>
          </w:rPrChange>
        </w:rPr>
        <w:t xml:space="preserve">de minimis </w:t>
      </w:r>
      <w:r>
        <w:rPr>
          <w:rFonts w:ascii="Times New Roman" w:hAnsi="Times New Roman"/>
          <w:rPrChange w:id="4574" w:author="Author" w:date="2025-10-09T10:21:00Z">
            <w:rPr>
              <w:sz w:val="26"/>
            </w:rPr>
          </w:rPrChange>
        </w:rPr>
        <w:t xml:space="preserve">injury); </w:t>
      </w:r>
      <w:r>
        <w:rPr>
          <w:rFonts w:ascii="Times New Roman" w:hAnsi="Times New Roman"/>
          <w:i/>
          <w:rPrChange w:id="4575" w:author="Author" w:date="2025-10-09T10:21:00Z">
            <w:rPr>
              <w:i/>
              <w:sz w:val="26"/>
            </w:rPr>
          </w:rPrChange>
        </w:rPr>
        <w:t>Siglar v. Hightower</w:t>
      </w:r>
      <w:r>
        <w:rPr>
          <w:rFonts w:ascii="Times New Roman" w:hAnsi="Times New Roman"/>
          <w:rPrChange w:id="4576" w:author="Author" w:date="2025-10-09T10:21:00Z">
            <w:rPr>
              <w:sz w:val="26"/>
            </w:rPr>
          </w:rPrChange>
        </w:rPr>
        <w:t>, 112 F.3d 191, 193</w:t>
      </w:r>
      <w:del w:id="4577" w:author="Author" w:date="2025-10-09T10:21:00Z">
        <w:r>
          <w:rPr>
            <w:sz w:val="26"/>
          </w:rPr>
          <w:delText>-</w:delText>
        </w:r>
      </w:del>
      <w:ins w:id="4578" w:author="Author" w:date="2025-10-09T10:21:00Z">
        <w:r>
          <w:rPr>
            <w:rFonts w:ascii="Times New Roman" w:eastAsia="Times New Roman" w:hAnsi="Times New Roman" w:cs="Times New Roman"/>
          </w:rPr>
          <w:t>–</w:t>
        </w:r>
      </w:ins>
      <w:r>
        <w:rPr>
          <w:rFonts w:ascii="Times New Roman" w:hAnsi="Times New Roman"/>
          <w:rPrChange w:id="4579" w:author="Author" w:date="2025-10-09T10:21:00Z">
            <w:rPr>
              <w:sz w:val="26"/>
            </w:rPr>
          </w:rPrChange>
        </w:rPr>
        <w:t xml:space="preserve">94 (5th Cir. 1997) (finding that a sore, bruised ear persisting for three days was </w:t>
      </w:r>
      <w:r>
        <w:rPr>
          <w:rFonts w:ascii="Times New Roman" w:hAnsi="Times New Roman"/>
          <w:rPrChange w:id="4580" w:author="Author" w:date="2025-10-09T10:21:00Z">
            <w:rPr>
              <w:i/>
              <w:sz w:val="26"/>
            </w:rPr>
          </w:rPrChange>
        </w:rPr>
        <w:t>de minimis</w:t>
      </w:r>
      <w:r>
        <w:rPr>
          <w:rFonts w:ascii="Times New Roman" w:hAnsi="Times New Roman"/>
          <w:rPrChange w:id="4581" w:author="Author" w:date="2025-10-09T10:21:00Z">
            <w:rPr>
              <w:sz w:val="26"/>
            </w:rPr>
          </w:rPrChange>
        </w:rPr>
        <w:t xml:space="preserve">). The instruction uses more than minimal injury, rather than more than </w:t>
      </w:r>
      <w:r>
        <w:rPr>
          <w:rFonts w:ascii="Times New Roman" w:hAnsi="Times New Roman"/>
          <w:rPrChange w:id="4582" w:author="Author" w:date="2025-10-09T10:21:00Z">
            <w:rPr>
              <w:i/>
              <w:sz w:val="26"/>
            </w:rPr>
          </w:rPrChange>
        </w:rPr>
        <w:t xml:space="preserve">de minimis </w:t>
      </w:r>
      <w:r>
        <w:rPr>
          <w:rFonts w:ascii="Times New Roman" w:hAnsi="Times New Roman"/>
          <w:rPrChange w:id="4583" w:author="Author" w:date="2025-10-09T10:21:00Z">
            <w:rPr>
              <w:sz w:val="26"/>
            </w:rPr>
          </w:rPrChange>
        </w:rPr>
        <w:t xml:space="preserve">injury because it is easier for jurors to understand and conveys the same idea. </w:t>
      </w:r>
    </w:p>
    <w:p w14:paraId="68BE46FC" w14:textId="77777777" w:rsidR="00235FF1" w:rsidRDefault="00000000">
      <w:pPr>
        <w:spacing w:after="0"/>
        <w:ind w:left="721"/>
        <w:rPr>
          <w:del w:id="4584" w:author="Author" w:date="2025-10-09T10:21:00Z"/>
        </w:rPr>
      </w:pPr>
      <w:del w:id="4585" w:author="Author" w:date="2025-10-09T10:21:00Z">
        <w:r>
          <w:rPr>
            <w:sz w:val="28"/>
          </w:rPr>
          <w:delText xml:space="preserve"> </w:delText>
        </w:r>
      </w:del>
    </w:p>
    <w:p w14:paraId="71FA1DBF" w14:textId="11859362" w:rsidR="006B149C" w:rsidRDefault="00000000">
      <w:pPr>
        <w:spacing w:after="231" w:line="238" w:lineRule="auto"/>
        <w:ind w:left="-14" w:firstLine="710"/>
        <w:pPrChange w:id="4586" w:author="Author" w:date="2025-10-09T10:21:00Z">
          <w:pPr>
            <w:spacing w:after="0" w:line="251" w:lineRule="auto"/>
            <w:ind w:left="-13" w:right="95" w:firstLine="711"/>
            <w:jc w:val="both"/>
          </w:pPr>
        </w:pPrChange>
      </w:pPr>
      <w:r>
        <w:rPr>
          <w:rFonts w:ascii="Times New Roman" w:hAnsi="Times New Roman"/>
          <w:rPrChange w:id="4587" w:author="Author" w:date="2025-10-09T10:21:00Z">
            <w:rPr>
              <w:sz w:val="26"/>
            </w:rPr>
          </w:rPrChange>
        </w:rPr>
        <w:t xml:space="preserve">The damages limitations under the PLRA apply with equal force to claims by convicted prisoners and pretrial detainees. </w:t>
      </w:r>
      <w:r>
        <w:rPr>
          <w:rFonts w:ascii="Times New Roman" w:hAnsi="Times New Roman"/>
          <w:i/>
          <w:rPrChange w:id="4588" w:author="Author" w:date="2025-10-09T10:21:00Z">
            <w:rPr>
              <w:i/>
              <w:sz w:val="26"/>
            </w:rPr>
          </w:rPrChange>
        </w:rPr>
        <w:t xml:space="preserve">Goebert v. Lee </w:t>
      </w:r>
      <w:del w:id="4589" w:author="Author" w:date="2025-10-09T10:21:00Z">
        <w:r>
          <w:rPr>
            <w:i/>
            <w:sz w:val="26"/>
          </w:rPr>
          <w:delText>Cty.</w:delText>
        </w:r>
        <w:r>
          <w:rPr>
            <w:sz w:val="26"/>
          </w:rPr>
          <w:delText>,</w:delText>
        </w:r>
      </w:del>
      <w:ins w:id="4590" w:author="Author" w:date="2025-10-09T10:21:00Z">
        <w:r>
          <w:rPr>
            <w:rFonts w:ascii="Times New Roman" w:eastAsia="Times New Roman" w:hAnsi="Times New Roman" w:cs="Times New Roman"/>
            <w:i/>
          </w:rPr>
          <w:t>County</w:t>
        </w:r>
        <w:r>
          <w:rPr>
            <w:rFonts w:ascii="Times New Roman" w:eastAsia="Times New Roman" w:hAnsi="Times New Roman" w:cs="Times New Roman"/>
          </w:rPr>
          <w:t>,</w:t>
        </w:r>
      </w:ins>
      <w:r>
        <w:rPr>
          <w:rFonts w:ascii="Times New Roman" w:hAnsi="Times New Roman"/>
          <w:rPrChange w:id="4591" w:author="Author" w:date="2025-10-09T10:21:00Z">
            <w:rPr>
              <w:sz w:val="26"/>
            </w:rPr>
          </w:rPrChange>
        </w:rPr>
        <w:t xml:space="preserve"> 510 F.3d 1312, 1322</w:t>
      </w:r>
      <w:del w:id="4592" w:author="Author" w:date="2025-10-09T10:21:00Z">
        <w:r>
          <w:rPr>
            <w:sz w:val="26"/>
          </w:rPr>
          <w:delText>-</w:delText>
        </w:r>
      </w:del>
      <w:ins w:id="4593" w:author="Author" w:date="2025-10-09T10:21:00Z">
        <w:r>
          <w:rPr>
            <w:rFonts w:ascii="Times New Roman" w:eastAsia="Times New Roman" w:hAnsi="Times New Roman" w:cs="Times New Roman"/>
          </w:rPr>
          <w:t>–</w:t>
        </w:r>
      </w:ins>
      <w:r>
        <w:rPr>
          <w:rFonts w:ascii="Times New Roman" w:hAnsi="Times New Roman"/>
          <w:rPrChange w:id="4594" w:author="Author" w:date="2025-10-09T10:21:00Z">
            <w:rPr>
              <w:sz w:val="26"/>
            </w:rPr>
          </w:rPrChange>
        </w:rPr>
        <w:t xml:space="preserve">25 (11th Cir. 2007) (applying PLRA to § 1983 claim by a pretrial detainee). However, the PLRA does not apply to lawsuits brought by individuals who are no longer in custody. </w:t>
      </w:r>
      <w:r>
        <w:rPr>
          <w:rFonts w:ascii="Times New Roman" w:hAnsi="Times New Roman"/>
          <w:i/>
          <w:rPrChange w:id="4595" w:author="Author" w:date="2025-10-09T10:21:00Z">
            <w:rPr>
              <w:i/>
              <w:sz w:val="26"/>
            </w:rPr>
          </w:rPrChange>
        </w:rPr>
        <w:t>Napier v. Preslicka</w:t>
      </w:r>
      <w:r>
        <w:rPr>
          <w:rFonts w:ascii="Times New Roman" w:hAnsi="Times New Roman"/>
          <w:rPrChange w:id="4596" w:author="Author" w:date="2025-10-09T10:21:00Z">
            <w:rPr>
              <w:sz w:val="26"/>
            </w:rPr>
          </w:rPrChange>
        </w:rPr>
        <w:t xml:space="preserve">, 314 F.3d 528, 531-34 (11th Cir. </w:t>
      </w:r>
      <w:del w:id="4597" w:author="Author" w:date="2025-10-09T10:21:00Z">
        <w:r>
          <w:rPr>
            <w:sz w:val="26"/>
          </w:rPr>
          <w:delText>2002).</w:delText>
        </w:r>
      </w:del>
      <w:ins w:id="4598" w:author="Author" w:date="2025-10-09T10:21:00Z">
        <w:r>
          <w:rPr>
            <w:rFonts w:ascii="Times New Roman" w:eastAsia="Times New Roman" w:hAnsi="Times New Roman" w:cs="Times New Roman"/>
          </w:rPr>
          <w:t xml:space="preserve">2002), </w:t>
        </w:r>
        <w:r>
          <w:rPr>
            <w:rFonts w:ascii="Times New Roman" w:eastAsia="Times New Roman" w:hAnsi="Times New Roman" w:cs="Times New Roman"/>
            <w:i/>
          </w:rPr>
          <w:t>overruled in part on other grounds by Hoever</w:t>
        </w:r>
        <w:r>
          <w:rPr>
            <w:rFonts w:ascii="Times New Roman" w:eastAsia="Times New Roman" w:hAnsi="Times New Roman" w:cs="Times New Roman"/>
          </w:rPr>
          <w:t>, 993 F.3d at 1362–64.</w:t>
        </w:r>
      </w:ins>
      <w:r>
        <w:rPr>
          <w:rFonts w:ascii="Times New Roman" w:hAnsi="Times New Roman"/>
          <w:rPrChange w:id="4599" w:author="Author" w:date="2025-10-09T10:21:00Z">
            <w:rPr>
              <w:sz w:val="26"/>
            </w:rPr>
          </w:rPrChange>
        </w:rPr>
        <w:t xml:space="preserve"> </w:t>
      </w:r>
    </w:p>
    <w:p w14:paraId="4C73CF2C" w14:textId="77777777" w:rsidR="00235FF1" w:rsidRDefault="00000000">
      <w:pPr>
        <w:spacing w:after="23"/>
        <w:ind w:left="721"/>
        <w:rPr>
          <w:del w:id="4600" w:author="Author" w:date="2025-10-09T10:21:00Z"/>
        </w:rPr>
      </w:pPr>
      <w:del w:id="4601" w:author="Author" w:date="2025-10-09T10:21:00Z">
        <w:r>
          <w:delText xml:space="preserve"> </w:delText>
        </w:r>
      </w:del>
    </w:p>
    <w:p w14:paraId="23542CA3" w14:textId="11DFAA25" w:rsidR="006B149C" w:rsidRDefault="00000000">
      <w:pPr>
        <w:tabs>
          <w:tab w:val="center" w:pos="803"/>
          <w:tab w:val="center" w:pos="2563"/>
        </w:tabs>
        <w:spacing w:after="181"/>
        <w:pPrChange w:id="4602" w:author="Author" w:date="2025-10-09T10:21:00Z">
          <w:pPr>
            <w:pStyle w:val="Heading4"/>
            <w:tabs>
              <w:tab w:val="center" w:pos="853"/>
              <w:tab w:val="center" w:pos="2717"/>
            </w:tabs>
            <w:spacing w:after="209"/>
            <w:ind w:left="0" w:firstLine="0"/>
          </w:pPr>
        </w:pPrChange>
      </w:pPr>
      <w:del w:id="4603" w:author="Author" w:date="2025-10-09T10:21:00Z">
        <w:r>
          <w:tab/>
        </w:r>
        <w:r>
          <w:rPr>
            <w:rFonts w:ascii="Times New Roman" w:eastAsia="Times New Roman" w:hAnsi="Times New Roman" w:cs="Times New Roman"/>
          </w:rPr>
          <w:delText>II</w:delText>
        </w:r>
      </w:del>
      <w:ins w:id="4604" w:author="Author" w:date="2025-10-09T10:21:00Z">
        <w:r>
          <w:tab/>
        </w:r>
        <w:r>
          <w:rPr>
            <w:rFonts w:ascii="Times New Roman" w:eastAsia="Times New Roman" w:hAnsi="Times New Roman" w:cs="Times New Roman"/>
          </w:rPr>
          <w:t>2</w:t>
        </w:r>
      </w:ins>
      <w:r>
        <w:rPr>
          <w:rFonts w:ascii="Times New Roman" w:eastAsia="Times New Roman" w:hAnsi="Times New Roman" w:cs="Times New Roman"/>
        </w:rPr>
        <w:t>.</w:t>
      </w:r>
      <w:r>
        <w:rPr>
          <w:rFonts w:ascii="Times New Roman" w:hAnsi="Times New Roman"/>
          <w:rPrChange w:id="4605" w:author="Author" w:date="2025-10-09T10:21:00Z">
            <w:rPr>
              <w:rFonts w:ascii="Arial" w:hAnsi="Arial"/>
            </w:rPr>
          </w:rPrChange>
        </w:rPr>
        <w:t xml:space="preserve"> </w:t>
      </w:r>
      <w:r>
        <w:rPr>
          <w:rFonts w:ascii="Times New Roman" w:hAnsi="Times New Roman"/>
          <w:rPrChange w:id="4606" w:author="Author" w:date="2025-10-09T10:21:00Z">
            <w:rPr>
              <w:rFonts w:ascii="Arial" w:hAnsi="Arial"/>
            </w:rPr>
          </w:rPrChange>
        </w:rPr>
        <w:tab/>
      </w:r>
      <w:r>
        <w:rPr>
          <w:rFonts w:ascii="Times New Roman" w:hAnsi="Times New Roman"/>
          <w:b/>
          <w:rPrChange w:id="4607" w:author="Author" w:date="2025-10-09T10:21:00Z">
            <w:rPr/>
          </w:rPrChange>
        </w:rPr>
        <w:t>Compensatory Damages</w:t>
      </w:r>
      <w:r>
        <w:rPr>
          <w:rFonts w:ascii="Times New Roman" w:hAnsi="Times New Roman"/>
          <w:b/>
          <w:rPrChange w:id="4608" w:author="Author" w:date="2025-10-09T10:21:00Z">
            <w:rPr>
              <w:b w:val="0"/>
            </w:rPr>
          </w:rPrChange>
        </w:rPr>
        <w:t xml:space="preserve"> </w:t>
      </w:r>
    </w:p>
    <w:p w14:paraId="6F41339E" w14:textId="11A6775D" w:rsidR="006B149C" w:rsidRDefault="00000000">
      <w:pPr>
        <w:spacing w:after="196" w:line="238" w:lineRule="auto"/>
        <w:ind w:left="-14" w:firstLine="710"/>
        <w:pPrChange w:id="4609" w:author="Author" w:date="2025-10-09T10:21:00Z">
          <w:pPr>
            <w:spacing w:after="219" w:line="251" w:lineRule="auto"/>
            <w:ind w:left="-13" w:right="97" w:firstLine="711"/>
            <w:jc w:val="both"/>
          </w:pPr>
        </w:pPrChange>
      </w:pPr>
      <w:r>
        <w:rPr>
          <w:rFonts w:ascii="Times New Roman" w:hAnsi="Times New Roman"/>
          <w:rPrChange w:id="4610" w:author="Author" w:date="2025-10-09T10:21:00Z">
            <w:rPr>
              <w:sz w:val="26"/>
            </w:rPr>
          </w:rPrChange>
        </w:rPr>
        <w:t xml:space="preserve">“[W]hen § 1983 plaintiffs seek damages for violations of constitutional rights, the level of damages is ordinarily determined according to principles derived from the common law of torts.” </w:t>
      </w:r>
      <w:r>
        <w:rPr>
          <w:rFonts w:ascii="Times New Roman" w:hAnsi="Times New Roman"/>
          <w:i/>
          <w:rPrChange w:id="4611" w:author="Author" w:date="2025-10-09T10:21:00Z">
            <w:rPr>
              <w:i/>
              <w:sz w:val="26"/>
            </w:rPr>
          </w:rPrChange>
        </w:rPr>
        <w:t>Memphis Cmty. Sch. Dist. v. Stachura</w:t>
      </w:r>
      <w:r>
        <w:rPr>
          <w:rFonts w:ascii="Times New Roman" w:hAnsi="Times New Roman"/>
          <w:rPrChange w:id="4612" w:author="Author" w:date="2025-10-09T10:21:00Z">
            <w:rPr>
              <w:sz w:val="26"/>
            </w:rPr>
          </w:rPrChange>
        </w:rPr>
        <w:t xml:space="preserve">, 477 U.S. 299, 306 (1986); </w:t>
      </w:r>
      <w:r>
        <w:rPr>
          <w:rFonts w:ascii="Times New Roman" w:hAnsi="Times New Roman"/>
          <w:i/>
          <w:rPrChange w:id="4613" w:author="Author" w:date="2025-10-09T10:21:00Z">
            <w:rPr>
              <w:i/>
              <w:sz w:val="26"/>
            </w:rPr>
          </w:rPrChange>
        </w:rPr>
        <w:t>accord Wright v. Sheppard</w:t>
      </w:r>
      <w:r>
        <w:rPr>
          <w:rFonts w:ascii="Times New Roman" w:hAnsi="Times New Roman"/>
          <w:rPrChange w:id="4614" w:author="Author" w:date="2025-10-09T10:21:00Z">
            <w:rPr>
              <w:sz w:val="26"/>
            </w:rPr>
          </w:rPrChange>
        </w:rPr>
        <w:t xml:space="preserve">, 919 F.2d 665, 669 (11th Cir. 1990). Damages may include monetary losses, such as lost wages, damaged property, and future medical expenses. </w:t>
      </w:r>
      <w:r>
        <w:rPr>
          <w:rFonts w:ascii="Times New Roman" w:hAnsi="Times New Roman"/>
          <w:i/>
          <w:rPrChange w:id="4615" w:author="Author" w:date="2025-10-09T10:21:00Z">
            <w:rPr>
              <w:i/>
              <w:sz w:val="26"/>
            </w:rPr>
          </w:rPrChange>
        </w:rPr>
        <w:t>Slicker v. Jackson</w:t>
      </w:r>
      <w:r>
        <w:rPr>
          <w:rFonts w:ascii="Times New Roman" w:hAnsi="Times New Roman"/>
          <w:rPrChange w:id="4616" w:author="Author" w:date="2025-10-09T10:21:00Z">
            <w:rPr>
              <w:sz w:val="26"/>
            </w:rPr>
          </w:rPrChange>
        </w:rPr>
        <w:t>, 215 F.3d 1225, 1231 (11th Cir. 2000)). Damages also may be awarded based on “physical pain and suffering” and “</w:t>
      </w:r>
      <w:del w:id="4617" w:author="Author" w:date="2025-10-09T10:21:00Z">
        <w:r>
          <w:rPr>
            <w:sz w:val="26"/>
          </w:rPr>
          <w:delText xml:space="preserve"> </w:delText>
        </w:r>
      </w:del>
      <w:r>
        <w:rPr>
          <w:rFonts w:ascii="Times New Roman" w:hAnsi="Times New Roman"/>
          <w:rPrChange w:id="4618" w:author="Author" w:date="2025-10-09T10:21:00Z">
            <w:rPr>
              <w:sz w:val="26"/>
            </w:rPr>
          </w:rPrChange>
        </w:rPr>
        <w:t xml:space="preserve">demonstrated . . . impairment of reputation[] and </w:t>
      </w:r>
      <w:del w:id="4619" w:author="Author" w:date="2025-10-09T10:21:00Z">
        <w:r>
          <w:rPr>
            <w:sz w:val="26"/>
          </w:rPr>
          <w:delText>“</w:delText>
        </w:r>
      </w:del>
      <w:r>
        <w:rPr>
          <w:rFonts w:ascii="Times New Roman" w:hAnsi="Times New Roman"/>
          <w:rPrChange w:id="4620" w:author="Author" w:date="2025-10-09T10:21:00Z">
            <w:rPr>
              <w:sz w:val="26"/>
            </w:rPr>
          </w:rPrChange>
        </w:rPr>
        <w:t xml:space="preserve">personal humiliation.” </w:t>
      </w:r>
      <w:del w:id="4621" w:author="Author" w:date="2025-10-09T10:21:00Z">
        <w:r>
          <w:rPr>
            <w:i/>
            <w:sz w:val="26"/>
          </w:rPr>
          <w:delText>Slicker</w:delText>
        </w:r>
        <w:r>
          <w:rPr>
            <w:sz w:val="26"/>
          </w:rPr>
          <w:delText>, 215 F.3d at 1231</w:delText>
        </w:r>
      </w:del>
      <w:ins w:id="4622" w:author="Author" w:date="2025-10-09T10:21:00Z">
        <w:r>
          <w:rPr>
            <w:rFonts w:ascii="Times New Roman" w:eastAsia="Times New Roman" w:hAnsi="Times New Roman" w:cs="Times New Roman"/>
            <w:i/>
          </w:rPr>
          <w:t>Ibid</w:t>
        </w:r>
      </w:ins>
      <w:r>
        <w:rPr>
          <w:rFonts w:ascii="Times New Roman" w:hAnsi="Times New Roman"/>
          <w:i/>
          <w:rPrChange w:id="4623" w:author="Author" w:date="2025-10-09T10:21:00Z">
            <w:rPr>
              <w:sz w:val="26"/>
            </w:rPr>
          </w:rPrChange>
        </w:rPr>
        <w:t>.</w:t>
      </w:r>
      <w:r>
        <w:rPr>
          <w:rFonts w:ascii="Times New Roman" w:hAnsi="Times New Roman"/>
          <w:rPrChange w:id="4624" w:author="Author" w:date="2025-10-09T10:21:00Z">
            <w:rPr>
              <w:sz w:val="26"/>
            </w:rPr>
          </w:rPrChange>
        </w:rPr>
        <w:t xml:space="preserve"> The general rule requiring plaintiffs to mitigate damages applies in actions under 42 U.S.C. § 1983. </w:t>
      </w:r>
      <w:r>
        <w:rPr>
          <w:rFonts w:ascii="Times New Roman" w:hAnsi="Times New Roman"/>
          <w:i/>
          <w:rPrChange w:id="4625" w:author="Author" w:date="2025-10-09T10:21:00Z">
            <w:rPr>
              <w:i/>
              <w:sz w:val="26"/>
            </w:rPr>
          </w:rPrChange>
        </w:rPr>
        <w:t>See, e.g.</w:t>
      </w:r>
      <w:r>
        <w:rPr>
          <w:rFonts w:ascii="Times New Roman" w:hAnsi="Times New Roman"/>
          <w:rPrChange w:id="4626" w:author="Author" w:date="2025-10-09T10:21:00Z">
            <w:rPr>
              <w:sz w:val="26"/>
            </w:rPr>
          </w:rPrChange>
        </w:rPr>
        <w:t xml:space="preserve">, </w:t>
      </w:r>
      <w:r>
        <w:rPr>
          <w:rFonts w:ascii="Times New Roman" w:hAnsi="Times New Roman"/>
          <w:i/>
          <w:rPrChange w:id="4627" w:author="Author" w:date="2025-10-09T10:21:00Z">
            <w:rPr>
              <w:i/>
              <w:sz w:val="26"/>
            </w:rPr>
          </w:rPrChange>
        </w:rPr>
        <w:t>Murphy v. City of Flagler Beach</w:t>
      </w:r>
      <w:r>
        <w:rPr>
          <w:rFonts w:ascii="Times New Roman" w:hAnsi="Times New Roman"/>
          <w:rPrChange w:id="4628" w:author="Author" w:date="2025-10-09T10:21:00Z">
            <w:rPr>
              <w:sz w:val="26"/>
            </w:rPr>
          </w:rPrChange>
        </w:rPr>
        <w:t>, 846 F.2d 1306, 1309</w:t>
      </w:r>
      <w:del w:id="4629" w:author="Author" w:date="2025-10-09T10:21:00Z">
        <w:r>
          <w:rPr>
            <w:sz w:val="26"/>
          </w:rPr>
          <w:delText>-</w:delText>
        </w:r>
      </w:del>
      <w:ins w:id="4630" w:author="Author" w:date="2025-10-09T10:21:00Z">
        <w:r>
          <w:rPr>
            <w:rFonts w:ascii="Times New Roman" w:eastAsia="Times New Roman" w:hAnsi="Times New Roman" w:cs="Times New Roman"/>
          </w:rPr>
          <w:t>–</w:t>
        </w:r>
      </w:ins>
      <w:r>
        <w:rPr>
          <w:rFonts w:ascii="Times New Roman" w:hAnsi="Times New Roman"/>
          <w:rPrChange w:id="4631" w:author="Author" w:date="2025-10-09T10:21:00Z">
            <w:rPr>
              <w:sz w:val="26"/>
            </w:rPr>
          </w:rPrChange>
        </w:rPr>
        <w:t xml:space="preserve">10 (11th Cir. 1988). Accordingly, the instruction provides an optional bracketed charge regarding mitigation of damages. </w:t>
      </w:r>
    </w:p>
    <w:p w14:paraId="33661C66" w14:textId="3A3DDDF6" w:rsidR="006B149C" w:rsidRDefault="00000000">
      <w:pPr>
        <w:spacing w:after="231" w:line="238" w:lineRule="auto"/>
        <w:ind w:left="-14" w:firstLine="710"/>
        <w:pPrChange w:id="4632" w:author="Author" w:date="2025-10-09T10:21:00Z">
          <w:pPr>
            <w:spacing w:after="0" w:line="251" w:lineRule="auto"/>
            <w:ind w:left="-13" w:right="98" w:firstLine="711"/>
            <w:jc w:val="both"/>
          </w:pPr>
        </w:pPrChange>
      </w:pPr>
      <w:r>
        <w:rPr>
          <w:rFonts w:ascii="Times New Roman" w:hAnsi="Times New Roman"/>
          <w:rPrChange w:id="4633" w:author="Author" w:date="2025-10-09T10:21:00Z">
            <w:rPr>
              <w:sz w:val="26"/>
            </w:rPr>
          </w:rPrChange>
        </w:rPr>
        <w:t xml:space="preserve">“[C]ompensatory damages under § 1983 may be awarded only based on actual injuries caused by the defendant and cannot be presumed or based on the abstract value of the constitutional rights that the defendant violated.” </w:t>
      </w:r>
      <w:del w:id="4634" w:author="Author" w:date="2025-10-09T10:21:00Z">
        <w:r>
          <w:rPr>
            <w:sz w:val="26"/>
          </w:rPr>
          <w:delText xml:space="preserve"> </w:delText>
        </w:r>
      </w:del>
      <w:r>
        <w:rPr>
          <w:rFonts w:ascii="Times New Roman" w:hAnsi="Times New Roman"/>
          <w:i/>
          <w:rPrChange w:id="4635" w:author="Author" w:date="2025-10-09T10:21:00Z">
            <w:rPr>
              <w:i/>
              <w:sz w:val="26"/>
            </w:rPr>
          </w:rPrChange>
        </w:rPr>
        <w:t>Slicker</w:t>
      </w:r>
      <w:r>
        <w:rPr>
          <w:rFonts w:ascii="Times New Roman" w:hAnsi="Times New Roman"/>
          <w:rPrChange w:id="4636" w:author="Author" w:date="2025-10-09T10:21:00Z">
            <w:rPr>
              <w:sz w:val="26"/>
            </w:rPr>
          </w:rPrChange>
        </w:rPr>
        <w:t xml:space="preserve">, 215 F.3d at 1229 (emphasis omitted). Consequently, when a plaintiff does not provide any “proof of a specific, actual injury caused by” the defendant’s conduct, the plaintiff is not entitled to compensatory damages. </w:t>
      </w:r>
      <w:r>
        <w:rPr>
          <w:rFonts w:ascii="Times New Roman" w:hAnsi="Times New Roman"/>
          <w:i/>
          <w:rPrChange w:id="4637" w:author="Author" w:date="2025-10-09T10:21:00Z">
            <w:rPr>
              <w:i/>
              <w:sz w:val="26"/>
            </w:rPr>
          </w:rPrChange>
        </w:rPr>
        <w:t>Kelly v. Curtis</w:t>
      </w:r>
      <w:r>
        <w:rPr>
          <w:rFonts w:ascii="Times New Roman" w:hAnsi="Times New Roman"/>
          <w:rPrChange w:id="4638" w:author="Author" w:date="2025-10-09T10:21:00Z">
            <w:rPr>
              <w:sz w:val="26"/>
            </w:rPr>
          </w:rPrChange>
        </w:rPr>
        <w:t xml:space="preserve">, 21 F.3d 1544, 1557 (11th Cir. 1994). </w:t>
      </w:r>
    </w:p>
    <w:p w14:paraId="72790287" w14:textId="77777777" w:rsidR="00235FF1" w:rsidRDefault="00000000">
      <w:pPr>
        <w:spacing w:after="24"/>
        <w:ind w:left="721"/>
        <w:rPr>
          <w:del w:id="4639" w:author="Author" w:date="2025-10-09T10:21:00Z"/>
        </w:rPr>
      </w:pPr>
      <w:del w:id="4640" w:author="Author" w:date="2025-10-09T10:21:00Z">
        <w:r>
          <w:delText xml:space="preserve"> </w:delText>
        </w:r>
      </w:del>
    </w:p>
    <w:p w14:paraId="71BD5E4E" w14:textId="77777777" w:rsidR="00235FF1" w:rsidRDefault="00000000">
      <w:pPr>
        <w:pStyle w:val="Heading4"/>
        <w:tabs>
          <w:tab w:val="center" w:pos="903"/>
          <w:tab w:val="center" w:pos="2389"/>
        </w:tabs>
        <w:spacing w:after="0"/>
        <w:ind w:left="0" w:firstLine="0"/>
        <w:rPr>
          <w:del w:id="4641" w:author="Author" w:date="2025-10-09T10:21:00Z"/>
        </w:rPr>
      </w:pPr>
      <w:del w:id="4642" w:author="Author" w:date="2025-10-09T10:21:00Z">
        <w:r>
          <w:rPr>
            <w:rFonts w:ascii="Calibri" w:eastAsia="Calibri" w:hAnsi="Calibri" w:cs="Calibri"/>
            <w:b w:val="0"/>
            <w:sz w:val="22"/>
          </w:rPr>
          <w:tab/>
        </w:r>
        <w:r>
          <w:delText>III.</w:delText>
        </w:r>
        <w:r>
          <w:rPr>
            <w:rFonts w:ascii="Arial" w:eastAsia="Arial" w:hAnsi="Arial" w:cs="Arial"/>
          </w:rPr>
          <w:delText xml:space="preserve"> </w:delText>
        </w:r>
        <w:r>
          <w:rPr>
            <w:rFonts w:ascii="Arial" w:eastAsia="Arial" w:hAnsi="Arial" w:cs="Arial"/>
          </w:rPr>
          <w:tab/>
        </w:r>
      </w:del>
      <w:ins w:id="4643" w:author="Author" w:date="2025-10-09T10:21:00Z">
        <w:r>
          <w:rPr>
            <w:sz w:val="24"/>
          </w:rPr>
          <w:t>3.</w:t>
        </w:r>
        <w:r>
          <w:rPr>
            <w:rFonts w:ascii="Arial" w:eastAsia="Arial" w:hAnsi="Arial" w:cs="Arial"/>
            <w:sz w:val="24"/>
          </w:rPr>
          <w:t xml:space="preserve"> </w:t>
        </w:r>
      </w:ins>
      <w:r>
        <w:rPr>
          <w:sz w:val="24"/>
          <w:rPrChange w:id="4644" w:author="Author" w:date="2025-10-09T10:21:00Z">
            <w:rPr/>
          </w:rPrChange>
        </w:rPr>
        <w:t>Nominal Damages</w:t>
      </w:r>
      <w:del w:id="4645" w:author="Author" w:date="2025-10-09T10:21:00Z">
        <w:r>
          <w:rPr>
            <w:rFonts w:ascii="Calibri" w:eastAsia="Calibri" w:hAnsi="Calibri" w:cs="Calibri"/>
            <w:b w:val="0"/>
          </w:rPr>
          <w:delText xml:space="preserve"> </w:delText>
        </w:r>
      </w:del>
    </w:p>
    <w:p w14:paraId="6F5C5363" w14:textId="08D7CCF3" w:rsidR="006B149C" w:rsidRDefault="00000000">
      <w:pPr>
        <w:pStyle w:val="Heading4"/>
        <w:spacing w:after="159" w:line="259" w:lineRule="auto"/>
        <w:ind w:left="716"/>
        <w:jc w:val="left"/>
        <w:pPrChange w:id="4646" w:author="Author" w:date="2025-10-09T10:21:00Z">
          <w:pPr>
            <w:spacing w:after="0"/>
            <w:ind w:left="721"/>
          </w:pPr>
        </w:pPrChange>
      </w:pPr>
      <w:r>
        <w:rPr>
          <w:sz w:val="24"/>
          <w:rPrChange w:id="4647" w:author="Author" w:date="2025-10-09T10:21:00Z">
            <w:rPr>
              <w:sz w:val="23"/>
            </w:rPr>
          </w:rPrChange>
        </w:rPr>
        <w:t xml:space="preserve"> </w:t>
      </w:r>
    </w:p>
    <w:p w14:paraId="390A9AC6" w14:textId="77777777" w:rsidR="00235FF1" w:rsidRDefault="00000000">
      <w:pPr>
        <w:spacing w:after="0" w:line="251" w:lineRule="auto"/>
        <w:ind w:left="-13" w:firstLine="711"/>
        <w:jc w:val="both"/>
        <w:rPr>
          <w:del w:id="4648" w:author="Author" w:date="2025-10-09T10:21:00Z"/>
        </w:rPr>
      </w:pPr>
      <w:r>
        <w:rPr>
          <w:rFonts w:ascii="Times New Roman" w:hAnsi="Times New Roman"/>
          <w:rPrChange w:id="4649" w:author="Author" w:date="2025-10-09T10:21:00Z">
            <w:rPr>
              <w:sz w:val="26"/>
            </w:rPr>
          </w:rPrChange>
        </w:rPr>
        <w:t xml:space="preserve">The instruction reflects the three situations identified in </w:t>
      </w:r>
      <w:r>
        <w:rPr>
          <w:rFonts w:ascii="Times New Roman" w:hAnsi="Times New Roman"/>
          <w:i/>
          <w:rPrChange w:id="4650" w:author="Author" w:date="2025-10-09T10:21:00Z">
            <w:rPr>
              <w:i/>
              <w:sz w:val="26"/>
            </w:rPr>
          </w:rPrChange>
        </w:rPr>
        <w:t>Slicker</w:t>
      </w:r>
      <w:r>
        <w:rPr>
          <w:rFonts w:ascii="Times New Roman" w:hAnsi="Times New Roman"/>
          <w:rPrChange w:id="4651" w:author="Author" w:date="2025-10-09T10:21:00Z">
            <w:rPr>
              <w:sz w:val="26"/>
            </w:rPr>
          </w:rPrChange>
        </w:rPr>
        <w:t>, a non-PLRA case,</w:t>
      </w:r>
      <w:r>
        <w:rPr>
          <w:rFonts w:ascii="Times New Roman" w:hAnsi="Times New Roman"/>
          <w:rPrChange w:id="4652" w:author="Author" w:date="2025-10-09T10:21:00Z">
            <w:rPr>
              <w:i/>
              <w:sz w:val="26"/>
            </w:rPr>
          </w:rPrChange>
        </w:rPr>
        <w:t xml:space="preserve"> </w:t>
      </w:r>
      <w:r>
        <w:rPr>
          <w:rFonts w:ascii="Times New Roman" w:hAnsi="Times New Roman"/>
          <w:rPrChange w:id="4653" w:author="Author" w:date="2025-10-09T10:21:00Z">
            <w:rPr>
              <w:sz w:val="26"/>
            </w:rPr>
          </w:rPrChange>
        </w:rPr>
        <w:t xml:space="preserve">where an award of nominal damages is appropriate. </w:t>
      </w:r>
      <w:r>
        <w:rPr>
          <w:rFonts w:ascii="Times New Roman" w:hAnsi="Times New Roman"/>
          <w:i/>
          <w:rPrChange w:id="4654" w:author="Author" w:date="2025-10-09T10:21:00Z">
            <w:rPr>
              <w:i/>
              <w:sz w:val="26"/>
            </w:rPr>
          </w:rPrChange>
        </w:rPr>
        <w:t>Slicker</w:t>
      </w:r>
      <w:ins w:id="4655" w:author="Author" w:date="2025-10-09T10:21:00Z">
        <w:r>
          <w:rPr>
            <w:rFonts w:ascii="Times New Roman" w:eastAsia="Times New Roman" w:hAnsi="Times New Roman" w:cs="Times New Roman"/>
            <w:i/>
          </w:rPr>
          <w:t xml:space="preserve"> v. Jackson</w:t>
        </w:r>
      </w:ins>
      <w:r>
        <w:rPr>
          <w:rFonts w:ascii="Times New Roman" w:hAnsi="Times New Roman"/>
          <w:rPrChange w:id="4656" w:author="Author" w:date="2025-10-09T10:21:00Z">
            <w:rPr>
              <w:sz w:val="26"/>
            </w:rPr>
          </w:rPrChange>
        </w:rPr>
        <w:t xml:space="preserve">, 215 F.3d </w:t>
      </w:r>
      <w:del w:id="4657" w:author="Author" w:date="2025-10-09T10:21:00Z">
        <w:r>
          <w:rPr>
            <w:sz w:val="26"/>
          </w:rPr>
          <w:delText>at</w:delText>
        </w:r>
      </w:del>
      <w:ins w:id="4658" w:author="Author" w:date="2025-10-09T10:21:00Z">
        <w:r>
          <w:rPr>
            <w:rFonts w:ascii="Times New Roman" w:eastAsia="Times New Roman" w:hAnsi="Times New Roman" w:cs="Times New Roman"/>
          </w:rPr>
          <w:t>1225,</w:t>
        </w:r>
      </w:ins>
      <w:r>
        <w:rPr>
          <w:rFonts w:ascii="Times New Roman" w:hAnsi="Times New Roman"/>
          <w:rPrChange w:id="4659" w:author="Author" w:date="2025-10-09T10:21:00Z">
            <w:rPr>
              <w:sz w:val="26"/>
            </w:rPr>
          </w:rPrChange>
        </w:rPr>
        <w:t xml:space="preserve"> 1232</w:t>
      </w:r>
      <w:del w:id="4660" w:author="Author" w:date="2025-10-09T10:21:00Z">
        <w:r>
          <w:rPr>
            <w:sz w:val="26"/>
          </w:rPr>
          <w:delText xml:space="preserve">.  </w:delText>
        </w:r>
      </w:del>
    </w:p>
    <w:p w14:paraId="43F7F11B" w14:textId="66E0693B" w:rsidR="006B149C" w:rsidRDefault="00000000">
      <w:pPr>
        <w:spacing w:after="171" w:line="267" w:lineRule="auto"/>
        <w:ind w:left="1" w:firstLine="720"/>
        <w:jc w:val="both"/>
        <w:pPrChange w:id="4661" w:author="Author" w:date="2025-10-09T10:21:00Z">
          <w:pPr>
            <w:spacing w:after="0"/>
            <w:ind w:left="721"/>
          </w:pPr>
        </w:pPrChange>
      </w:pPr>
      <w:ins w:id="4662" w:author="Author" w:date="2025-10-09T10:21:00Z">
        <w:r>
          <w:rPr>
            <w:rFonts w:ascii="Times New Roman" w:eastAsia="Times New Roman" w:hAnsi="Times New Roman" w:cs="Times New Roman"/>
          </w:rPr>
          <w:t xml:space="preserve"> (11th Cir. 2000). </w:t>
        </w:r>
      </w:ins>
      <w:r>
        <w:rPr>
          <w:rFonts w:ascii="Times New Roman" w:hAnsi="Times New Roman"/>
          <w:rPrChange w:id="4663" w:author="Author" w:date="2025-10-09T10:21:00Z">
            <w:rPr>
              <w:sz w:val="26"/>
            </w:rPr>
          </w:rPrChange>
        </w:rPr>
        <w:t xml:space="preserve"> </w:t>
      </w:r>
    </w:p>
    <w:p w14:paraId="19E96144" w14:textId="781DC8C2" w:rsidR="006B149C" w:rsidRDefault="00000000">
      <w:pPr>
        <w:spacing w:after="3" w:line="238" w:lineRule="auto"/>
        <w:ind w:left="-14" w:firstLine="710"/>
        <w:rPr>
          <w:ins w:id="4664" w:author="Author" w:date="2025-10-09T10:21:00Z"/>
        </w:rPr>
      </w:pPr>
      <w:r>
        <w:rPr>
          <w:rFonts w:ascii="Times New Roman" w:hAnsi="Times New Roman"/>
          <w:rPrChange w:id="4665" w:author="Author" w:date="2025-10-09T10:21:00Z">
            <w:rPr>
              <w:sz w:val="26"/>
            </w:rPr>
          </w:rPrChange>
        </w:rPr>
        <w:t xml:space="preserve">In cases that are not subject to the PLRA, an award of nominal damages may be sufficient to justify an award of punitive damages in a § 1983 action. </w:t>
      </w:r>
      <w:r>
        <w:rPr>
          <w:rFonts w:ascii="Times New Roman" w:hAnsi="Times New Roman"/>
          <w:i/>
          <w:rPrChange w:id="4666" w:author="Author" w:date="2025-10-09T10:21:00Z">
            <w:rPr>
              <w:i/>
              <w:sz w:val="26"/>
            </w:rPr>
          </w:rPrChange>
        </w:rPr>
        <w:t>Amnesty Int’l</w:t>
      </w:r>
      <w:del w:id="4667" w:author="Author" w:date="2025-10-09T10:21:00Z">
        <w:r>
          <w:rPr>
            <w:i/>
            <w:sz w:val="26"/>
          </w:rPr>
          <w:delText>, USA</w:delText>
        </w:r>
      </w:del>
      <w:r>
        <w:rPr>
          <w:rFonts w:ascii="Times New Roman" w:hAnsi="Times New Roman"/>
          <w:i/>
          <w:rPrChange w:id="4668" w:author="Author" w:date="2025-10-09T10:21:00Z">
            <w:rPr>
              <w:i/>
              <w:sz w:val="26"/>
            </w:rPr>
          </w:rPrChange>
        </w:rPr>
        <w:t xml:space="preserve"> v. Battle</w:t>
      </w:r>
      <w:r>
        <w:rPr>
          <w:rFonts w:ascii="Times New Roman" w:hAnsi="Times New Roman"/>
          <w:rPrChange w:id="4669" w:author="Author" w:date="2025-10-09T10:21:00Z">
            <w:rPr>
              <w:sz w:val="26"/>
            </w:rPr>
          </w:rPrChange>
        </w:rPr>
        <w:t>, 559 F.3d 1170, 1177</w:t>
      </w:r>
      <w:del w:id="4670" w:author="Author" w:date="2025-10-09T10:21:00Z">
        <w:r>
          <w:rPr>
            <w:sz w:val="26"/>
          </w:rPr>
          <w:delText>-</w:delText>
        </w:r>
      </w:del>
      <w:ins w:id="4671" w:author="Author" w:date="2025-10-09T10:21:00Z">
        <w:r>
          <w:rPr>
            <w:rFonts w:ascii="Times New Roman" w:eastAsia="Times New Roman" w:hAnsi="Times New Roman" w:cs="Times New Roman"/>
          </w:rPr>
          <w:t>–</w:t>
        </w:r>
      </w:ins>
      <w:r>
        <w:rPr>
          <w:rFonts w:ascii="Times New Roman" w:hAnsi="Times New Roman"/>
          <w:rPrChange w:id="4672" w:author="Author" w:date="2025-10-09T10:21:00Z">
            <w:rPr>
              <w:sz w:val="26"/>
            </w:rPr>
          </w:rPrChange>
        </w:rPr>
        <w:t xml:space="preserve">78 &amp; n.3 (11th Cir. 2009) (noting that if plaintiff organization is successful on its claim of a First </w:t>
      </w:r>
    </w:p>
    <w:p w14:paraId="294539FB" w14:textId="77777777" w:rsidR="006B149C" w:rsidRDefault="00000000">
      <w:pPr>
        <w:spacing w:after="230" w:line="238" w:lineRule="auto"/>
        <w:ind w:left="-14"/>
        <w:pPrChange w:id="4673" w:author="Author" w:date="2025-10-09T10:21:00Z">
          <w:pPr>
            <w:spacing w:after="0" w:line="251" w:lineRule="auto"/>
            <w:ind w:left="-13" w:right="140" w:firstLine="711"/>
            <w:jc w:val="both"/>
          </w:pPr>
        </w:pPrChange>
      </w:pPr>
      <w:r>
        <w:rPr>
          <w:rFonts w:ascii="Times New Roman" w:hAnsi="Times New Roman"/>
          <w:rPrChange w:id="4674" w:author="Author" w:date="2025-10-09T10:21:00Z">
            <w:rPr>
              <w:sz w:val="26"/>
            </w:rPr>
          </w:rPrChange>
        </w:rPr>
        <w:t xml:space="preserve">Amendment violation permitting nominal damages, then “punitive damages may be available” as well); </w:t>
      </w:r>
      <w:r>
        <w:rPr>
          <w:rFonts w:ascii="Times New Roman" w:hAnsi="Times New Roman"/>
          <w:i/>
          <w:rPrChange w:id="4675" w:author="Author" w:date="2025-10-09T10:21:00Z">
            <w:rPr>
              <w:i/>
              <w:sz w:val="26"/>
            </w:rPr>
          </w:rPrChange>
        </w:rPr>
        <w:t>Davis v. Locke</w:t>
      </w:r>
      <w:r>
        <w:rPr>
          <w:rFonts w:ascii="Times New Roman" w:hAnsi="Times New Roman"/>
          <w:rPrChange w:id="4676" w:author="Author" w:date="2025-10-09T10:21:00Z">
            <w:rPr>
              <w:sz w:val="26"/>
            </w:rPr>
          </w:rPrChange>
        </w:rPr>
        <w:t xml:space="preserve">, 936 F.2d 1208, 1214 (11th Cir. 1991) (affirming award of punitive damages even though jury awarded plaintiff nominal damages but not compensatory damages). </w:t>
      </w:r>
    </w:p>
    <w:p w14:paraId="29ABB31D" w14:textId="77777777" w:rsidR="00235FF1" w:rsidRDefault="00000000">
      <w:pPr>
        <w:spacing w:after="24"/>
        <w:ind w:left="721"/>
        <w:rPr>
          <w:del w:id="4677" w:author="Author" w:date="2025-10-09T10:21:00Z"/>
        </w:rPr>
      </w:pPr>
      <w:del w:id="4678" w:author="Author" w:date="2025-10-09T10:21:00Z">
        <w:r>
          <w:delText xml:space="preserve"> </w:delText>
        </w:r>
      </w:del>
    </w:p>
    <w:p w14:paraId="028C8E48" w14:textId="77777777" w:rsidR="00235FF1" w:rsidRDefault="00000000">
      <w:pPr>
        <w:pStyle w:val="Heading4"/>
        <w:tabs>
          <w:tab w:val="center" w:pos="896"/>
          <w:tab w:val="center" w:pos="2375"/>
        </w:tabs>
        <w:spacing w:after="0"/>
        <w:ind w:left="0" w:firstLine="0"/>
        <w:rPr>
          <w:del w:id="4679" w:author="Author" w:date="2025-10-09T10:21:00Z"/>
        </w:rPr>
      </w:pPr>
      <w:del w:id="4680" w:author="Author" w:date="2025-10-09T10:21:00Z">
        <w:r>
          <w:rPr>
            <w:rFonts w:ascii="Calibri" w:eastAsia="Calibri" w:hAnsi="Calibri" w:cs="Calibri"/>
            <w:b w:val="0"/>
            <w:sz w:val="22"/>
          </w:rPr>
          <w:tab/>
        </w:r>
        <w:r>
          <w:delText>IV</w:delText>
        </w:r>
      </w:del>
      <w:ins w:id="4681" w:author="Author" w:date="2025-10-09T10:21:00Z">
        <w:r>
          <w:tab/>
        </w:r>
        <w:r>
          <w:rPr>
            <w:sz w:val="22"/>
          </w:rPr>
          <w:t>4</w:t>
        </w:r>
      </w:ins>
      <w:r>
        <w:rPr>
          <w:sz w:val="22"/>
        </w:rPr>
        <w:t>.</w:t>
      </w:r>
      <w:r>
        <w:rPr>
          <w:rPrChange w:id="4682" w:author="Author" w:date="2025-10-09T10:21:00Z">
            <w:rPr>
              <w:rFonts w:ascii="Arial" w:hAnsi="Arial"/>
            </w:rPr>
          </w:rPrChange>
        </w:rPr>
        <w:t xml:space="preserve"> </w:t>
      </w:r>
      <w:r>
        <w:rPr>
          <w:rPrChange w:id="4683" w:author="Author" w:date="2025-10-09T10:21:00Z">
            <w:rPr>
              <w:rFonts w:ascii="Arial" w:hAnsi="Arial"/>
            </w:rPr>
          </w:rPrChange>
        </w:rPr>
        <w:tab/>
      </w:r>
      <w:r w:rsidRPr="001B01F8">
        <w:t>Punitive Damages</w:t>
      </w:r>
      <w:del w:id="4684" w:author="Author" w:date="2025-10-09T10:21:00Z">
        <w:r>
          <w:rPr>
            <w:rFonts w:ascii="Calibri" w:eastAsia="Calibri" w:hAnsi="Calibri" w:cs="Calibri"/>
            <w:b w:val="0"/>
          </w:rPr>
          <w:delText xml:space="preserve"> </w:delText>
        </w:r>
      </w:del>
    </w:p>
    <w:p w14:paraId="5FCE2893" w14:textId="653B004C" w:rsidR="006B149C" w:rsidRDefault="00000000">
      <w:pPr>
        <w:tabs>
          <w:tab w:val="center" w:pos="803"/>
          <w:tab w:val="center" w:pos="2263"/>
        </w:tabs>
        <w:spacing w:after="181"/>
        <w:pPrChange w:id="4685" w:author="Author" w:date="2025-10-09T10:21:00Z">
          <w:pPr>
            <w:spacing w:after="0"/>
            <w:ind w:left="1"/>
          </w:pPr>
        </w:pPrChange>
      </w:pPr>
      <w:r>
        <w:rPr>
          <w:rFonts w:ascii="Times New Roman" w:hAnsi="Times New Roman"/>
          <w:b/>
          <w:rPrChange w:id="4686" w:author="Author" w:date="2025-10-09T10:21:00Z">
            <w:rPr>
              <w:sz w:val="26"/>
            </w:rPr>
          </w:rPrChange>
        </w:rPr>
        <w:t xml:space="preserve"> </w:t>
      </w:r>
    </w:p>
    <w:p w14:paraId="02F779CE" w14:textId="1FB4A83D" w:rsidR="006B149C" w:rsidRDefault="00000000">
      <w:pPr>
        <w:spacing w:after="3" w:line="238" w:lineRule="auto"/>
        <w:ind w:left="-14" w:firstLine="710"/>
        <w:rPr>
          <w:ins w:id="4687" w:author="Author" w:date="2025-10-09T10:21:00Z"/>
        </w:rPr>
      </w:pPr>
      <w:r>
        <w:rPr>
          <w:rFonts w:ascii="Times New Roman" w:hAnsi="Times New Roman"/>
          <w:rPrChange w:id="4688" w:author="Author" w:date="2025-10-09T10:21:00Z">
            <w:rPr>
              <w:sz w:val="26"/>
            </w:rPr>
          </w:rPrChange>
        </w:rPr>
        <w:t xml:space="preserve">In order to receive punitive damages in § 1983 actions, a plaintiff must show that the defendant’s conduct was “motivated by evil motive or intent” or involved “reckless or callous indifference to the federally protected rights of others.” </w:t>
      </w:r>
      <w:r>
        <w:rPr>
          <w:rFonts w:ascii="Times New Roman" w:hAnsi="Times New Roman"/>
          <w:i/>
          <w:rPrChange w:id="4689" w:author="Author" w:date="2025-10-09T10:21:00Z">
            <w:rPr>
              <w:i/>
              <w:sz w:val="26"/>
            </w:rPr>
          </w:rPrChange>
        </w:rPr>
        <w:t>Smith v. Wade</w:t>
      </w:r>
      <w:r>
        <w:rPr>
          <w:rFonts w:ascii="Times New Roman" w:hAnsi="Times New Roman"/>
          <w:rPrChange w:id="4690" w:author="Author" w:date="2025-10-09T10:21:00Z">
            <w:rPr>
              <w:sz w:val="26"/>
            </w:rPr>
          </w:rPrChange>
        </w:rPr>
        <w:t xml:space="preserve">, 461 U.S. 30, 56 (1983). Punitive damages in § 1983 claims are not recoverable against government entities. </w:t>
      </w:r>
      <w:r>
        <w:rPr>
          <w:rFonts w:ascii="Times New Roman" w:hAnsi="Times New Roman"/>
          <w:i/>
          <w:rPrChange w:id="4691" w:author="Author" w:date="2025-10-09T10:21:00Z">
            <w:rPr>
              <w:i/>
              <w:sz w:val="26"/>
            </w:rPr>
          </w:rPrChange>
        </w:rPr>
        <w:t>Young Apartments, Inc. v. Town of Jupiter</w:t>
      </w:r>
      <w:r>
        <w:rPr>
          <w:rFonts w:ascii="Times New Roman" w:hAnsi="Times New Roman"/>
          <w:rPrChange w:id="4692" w:author="Author" w:date="2025-10-09T10:21:00Z">
            <w:rPr>
              <w:i/>
              <w:sz w:val="26"/>
            </w:rPr>
          </w:rPrChange>
        </w:rPr>
        <w:t xml:space="preserve">, </w:t>
      </w:r>
      <w:del w:id="4693" w:author="Author" w:date="2025-10-09T10:21:00Z">
        <w:r>
          <w:rPr>
            <w:i/>
            <w:sz w:val="26"/>
          </w:rPr>
          <w:delText>Fla.</w:delText>
        </w:r>
        <w:r>
          <w:rPr>
            <w:sz w:val="26"/>
          </w:rPr>
          <w:delText xml:space="preserve">, </w:delText>
        </w:r>
      </w:del>
      <w:r>
        <w:rPr>
          <w:rFonts w:ascii="Times New Roman" w:hAnsi="Times New Roman"/>
          <w:rPrChange w:id="4694" w:author="Author" w:date="2025-10-09T10:21:00Z">
            <w:rPr>
              <w:sz w:val="26"/>
            </w:rPr>
          </w:rPrChange>
        </w:rPr>
        <w:t xml:space="preserve">529 </w:t>
      </w:r>
    </w:p>
    <w:p w14:paraId="6B08849D" w14:textId="70A6F510" w:rsidR="006B149C" w:rsidRDefault="00000000">
      <w:pPr>
        <w:spacing w:after="203" w:line="238" w:lineRule="auto"/>
        <w:ind w:left="-14"/>
        <w:rPr>
          <w:ins w:id="4695" w:author="Author" w:date="2025-10-09T10:21:00Z"/>
        </w:rPr>
      </w:pPr>
      <w:r>
        <w:rPr>
          <w:rFonts w:ascii="Times New Roman" w:hAnsi="Times New Roman"/>
          <w:rPrChange w:id="4696" w:author="Author" w:date="2025-10-09T10:21:00Z">
            <w:rPr>
              <w:sz w:val="26"/>
            </w:rPr>
          </w:rPrChange>
        </w:rPr>
        <w:t xml:space="preserve">F.3d 1027, 1047 (11th Cir. </w:t>
      </w:r>
      <w:del w:id="4697" w:author="Author" w:date="2025-10-09T10:21:00Z">
        <w:r>
          <w:rPr>
            <w:sz w:val="26"/>
          </w:rPr>
          <w:delText>2008).</w:delText>
        </w:r>
      </w:del>
      <w:ins w:id="4698" w:author="Author" w:date="2025-10-09T10:21:00Z">
        <w:r>
          <w:rPr>
            <w:rFonts w:ascii="Times New Roman" w:eastAsia="Times New Roman" w:hAnsi="Times New Roman" w:cs="Times New Roman"/>
          </w:rPr>
          <w:t xml:space="preserve">2008). Punitive damages are recoverable without a showing of physical injury. </w:t>
        </w:r>
        <w:r>
          <w:rPr>
            <w:rFonts w:ascii="Times New Roman" w:eastAsia="Times New Roman" w:hAnsi="Times New Roman" w:cs="Times New Roman"/>
            <w:i/>
          </w:rPr>
          <w:t>Hoever v. Marks</w:t>
        </w:r>
        <w:r>
          <w:rPr>
            <w:rFonts w:ascii="Times New Roman" w:eastAsia="Times New Roman" w:hAnsi="Times New Roman" w:cs="Times New Roman"/>
          </w:rPr>
          <w:t>, 993 F.2d 1353, 1364 (11th Cir. 2021) (en banc).</w:t>
        </w:r>
      </w:ins>
      <w:r>
        <w:rPr>
          <w:rFonts w:ascii="Times New Roman" w:hAnsi="Times New Roman"/>
          <w:rPrChange w:id="4699" w:author="Author" w:date="2025-10-09T10:21:00Z">
            <w:rPr>
              <w:sz w:val="26"/>
            </w:rPr>
          </w:rPrChange>
        </w:rPr>
        <w:t xml:space="preserve"> In a case brought against both individuals and government entities, the instructions should expressly state that punitive damages may be assessed only against the individual defendants for their respective conduct.</w:t>
      </w:r>
      <w:ins w:id="4700" w:author="Author" w:date="2025-10-09T10:21:00Z">
        <w:r>
          <w:rPr>
            <w:rFonts w:ascii="Times New Roman" w:eastAsia="Times New Roman" w:hAnsi="Times New Roman" w:cs="Times New Roman"/>
          </w:rPr>
          <w:t xml:space="preserve"> </w:t>
        </w:r>
      </w:ins>
    </w:p>
    <w:p w14:paraId="40D45E65" w14:textId="77777777" w:rsidR="006B149C" w:rsidRDefault="00000000">
      <w:pPr>
        <w:spacing w:after="232"/>
        <w:pPrChange w:id="4701" w:author="Author" w:date="2025-10-09T10:21:00Z">
          <w:pPr>
            <w:spacing w:after="188" w:line="251" w:lineRule="auto"/>
            <w:ind w:left="-13" w:firstLine="711"/>
            <w:jc w:val="both"/>
          </w:pPr>
        </w:pPrChange>
      </w:pPr>
      <w:r>
        <w:t xml:space="preserve"> </w:t>
      </w:r>
    </w:p>
    <w:p w14:paraId="2E360DB4" w14:textId="77777777" w:rsidR="006B149C" w:rsidRDefault="00000000">
      <w:pPr>
        <w:spacing w:after="0"/>
        <w:pPrChange w:id="4702" w:author="Author" w:date="2025-10-09T10:21:00Z">
          <w:pPr>
            <w:spacing w:after="0"/>
            <w:ind w:left="1"/>
          </w:pPr>
        </w:pPrChange>
      </w:pPr>
      <w:r>
        <w:t xml:space="preserve"> </w:t>
      </w:r>
      <w:r>
        <w:tab/>
        <w:t xml:space="preserve"> </w:t>
      </w:r>
    </w:p>
    <w:p w14:paraId="6AB87107" w14:textId="77777777" w:rsidR="006B149C" w:rsidRDefault="006B149C">
      <w:pPr>
        <w:sectPr w:rsidR="006B149C">
          <w:headerReference w:type="even" r:id="rId215"/>
          <w:headerReference w:type="default" r:id="rId216"/>
          <w:footerReference w:type="even" r:id="rId217"/>
          <w:footerReference w:type="default" r:id="rId218"/>
          <w:headerReference w:type="first" r:id="rId219"/>
          <w:footerReference w:type="first" r:id="rId220"/>
          <w:pgSz w:w="12240" w:h="15840"/>
          <w:pgMar w:top="1483" w:right="1444" w:bottom="1442" w:left="1439" w:header="720" w:footer="459" w:gutter="0"/>
          <w:pgNumType w:start="1"/>
          <w:cols w:space="720"/>
          <w:sectPrChange w:id="4706" w:author="Author" w:date="2025-10-09T10:21:00Z">
            <w:sectPr w:rsidR="006B149C">
              <w:pgMar w:top="1493" w:right="1480" w:bottom="1470" w:left="1439" w:header="720" w:footer="459" w:gutter="0"/>
            </w:sectPr>
          </w:sectPrChange>
        </w:sectPr>
      </w:pPr>
    </w:p>
    <w:p w14:paraId="40D5140D" w14:textId="77777777" w:rsidR="006B149C" w:rsidRDefault="00000000">
      <w:pPr>
        <w:spacing w:after="230" w:line="248" w:lineRule="auto"/>
        <w:ind w:left="-3" w:right="161" w:hanging="10"/>
        <w:jc w:val="both"/>
        <w:pPrChange w:id="4707" w:author="Author" w:date="2025-10-09T10:21:00Z">
          <w:pPr>
            <w:pStyle w:val="Heading3"/>
            <w:spacing w:after="230" w:line="248" w:lineRule="auto"/>
            <w:ind w:left="-3" w:right="161"/>
          </w:pPr>
        </w:pPrChange>
      </w:pPr>
      <w:r>
        <w:rPr>
          <w:rFonts w:ascii="Times New Roman" w:hAnsi="Times New Roman"/>
          <w:b/>
          <w:sz w:val="28"/>
          <w:rPrChange w:id="4708" w:author="Author" w:date="2025-10-09T10:21:00Z">
            <w:rPr>
              <w:sz w:val="28"/>
            </w:rPr>
          </w:rPrChange>
        </w:rPr>
        <w:t xml:space="preserve">Liability of Private Actors Under 42 U.S.C. § 1983: Nexus/Joint Action </w:t>
      </w:r>
    </w:p>
    <w:p w14:paraId="496F0FE3" w14:textId="77777777" w:rsidR="006B149C" w:rsidRDefault="00000000">
      <w:pPr>
        <w:spacing w:after="200" w:line="471" w:lineRule="auto"/>
        <w:ind w:left="-12" w:right="12" w:firstLine="711"/>
        <w:jc w:val="both"/>
        <w:pPrChange w:id="4709" w:author="Author" w:date="2025-10-09T10:21:00Z">
          <w:pPr>
            <w:spacing w:after="200" w:line="471" w:lineRule="auto"/>
            <w:ind w:left="-12" w:right="13" w:firstLine="711"/>
            <w:jc w:val="both"/>
          </w:pPr>
        </w:pPrChange>
      </w:pPr>
      <w:r>
        <w:rPr>
          <w:rFonts w:ascii="Times New Roman" w:eastAsia="Times New Roman" w:hAnsi="Times New Roman" w:cs="Times New Roman"/>
          <w:sz w:val="28"/>
        </w:rPr>
        <w:t xml:space="preserve">[Name of defendant] is not a state official. However, [name of plaintiff] alleges that [name of defendant] acted under color of state law by engaging in joint action with one or more state officials to deprive [name of plaintiff] of a federal right. </w:t>
      </w:r>
    </w:p>
    <w:p w14:paraId="44C15726" w14:textId="77777777" w:rsidR="006B149C" w:rsidRDefault="00000000">
      <w:pPr>
        <w:spacing w:after="203" w:line="471" w:lineRule="auto"/>
        <w:ind w:left="-12" w:right="12" w:firstLine="711"/>
        <w:jc w:val="both"/>
        <w:pPrChange w:id="4710" w:author="Author" w:date="2025-10-09T10:21:00Z">
          <w:pPr>
            <w:spacing w:after="203" w:line="471" w:lineRule="auto"/>
            <w:ind w:left="-12" w:right="13" w:firstLine="711"/>
            <w:jc w:val="both"/>
          </w:pPr>
        </w:pPrChange>
      </w:pPr>
      <w:r>
        <w:rPr>
          <w:rFonts w:ascii="Times New Roman" w:eastAsia="Times New Roman" w:hAnsi="Times New Roman" w:cs="Times New Roman"/>
          <w:sz w:val="28"/>
        </w:rPr>
        <w:t xml:space="preserve">To find a joint action in this case, you must find that [name of plaintiff] has proved both of the following by a preponderance of the evidence: </w:t>
      </w:r>
    </w:p>
    <w:p w14:paraId="483924EC" w14:textId="77777777" w:rsidR="006B149C" w:rsidRDefault="00000000">
      <w:pPr>
        <w:spacing w:after="195" w:line="476" w:lineRule="auto"/>
        <w:ind w:left="-13" w:firstLine="710"/>
      </w:pPr>
      <w:r>
        <w:rPr>
          <w:rFonts w:ascii="Times New Roman" w:eastAsia="Times New Roman" w:hAnsi="Times New Roman" w:cs="Times New Roman"/>
          <w:sz w:val="28"/>
        </w:rPr>
        <w:t xml:space="preserve">First: [name of defendant] reached an understanding in some manner with [state actor(s)] to do an act that deprived [name of plaintiff] of [describe federal right]. </w:t>
      </w:r>
    </w:p>
    <w:p w14:paraId="534A3C96" w14:textId="77777777" w:rsidR="006B149C" w:rsidRDefault="00000000">
      <w:pPr>
        <w:spacing w:after="200" w:line="471" w:lineRule="auto"/>
        <w:ind w:left="-12" w:right="12" w:firstLine="711"/>
        <w:jc w:val="both"/>
        <w:pPrChange w:id="4711" w:author="Author" w:date="2025-10-09T10:21:00Z">
          <w:pPr>
            <w:spacing w:after="200" w:line="471" w:lineRule="auto"/>
            <w:ind w:left="-12" w:right="13" w:firstLine="711"/>
            <w:jc w:val="both"/>
          </w:pPr>
        </w:pPrChange>
      </w:pPr>
      <w:r>
        <w:rPr>
          <w:rFonts w:ascii="Times New Roman" w:eastAsia="Times New Roman" w:hAnsi="Times New Roman" w:cs="Times New Roman"/>
          <w:sz w:val="28"/>
        </w:rPr>
        <w:t xml:space="preserve">Second: [name of defendant] willfully participated in a joint effort with the state to deprive plaintiff of the right. </w:t>
      </w:r>
    </w:p>
    <w:p w14:paraId="620331F0" w14:textId="77777777" w:rsidR="006B149C" w:rsidRDefault="00000000">
      <w:pPr>
        <w:spacing w:after="5" w:line="471" w:lineRule="auto"/>
        <w:ind w:left="-12" w:right="12" w:firstLine="711"/>
        <w:jc w:val="both"/>
        <w:pPrChange w:id="471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may find [name of defendant] liable as a state actor if [he/she] conspired with [state actor(s)] to deprive [name of plaintiff] of [his/her] constitutional rights.  A conspiracy is an agreement between two or more people to do something illegal.] [You may find [name of defendant] liable as a state actor if [state actor(s)] made an active choice to partner with [name of defendant] in a way that made [name of defendant] essentially the same as the state.] [You may find </w:t>
      </w:r>
    </w:p>
    <w:p w14:paraId="2F9FB029" w14:textId="77777777" w:rsidR="006B149C" w:rsidRDefault="00000000">
      <w:pPr>
        <w:spacing w:after="205" w:line="471" w:lineRule="auto"/>
        <w:ind w:left="-12" w:right="12"/>
        <w:jc w:val="both"/>
        <w:pPrChange w:id="4713" w:author="Author" w:date="2025-10-09T10:21:00Z">
          <w:pPr>
            <w:spacing w:after="205" w:line="471" w:lineRule="auto"/>
            <w:ind w:left="-12" w:right="13"/>
            <w:jc w:val="both"/>
          </w:pPr>
        </w:pPrChange>
      </w:pPr>
      <w:r>
        <w:rPr>
          <w:rFonts w:ascii="Times New Roman" w:eastAsia="Times New Roman" w:hAnsi="Times New Roman" w:cs="Times New Roman"/>
          <w:sz w:val="28"/>
        </w:rPr>
        <w:t xml:space="preserve">[name of defendant] liable as a state actor if [name of defendant] intentionally used a civil or criminal procedure without notice to or knowledge of [name of plaintiff] to violate [name of plaintiff]’s constitutional rights.] </w:t>
      </w:r>
    </w:p>
    <w:p w14:paraId="1C35E4EC" w14:textId="77777777" w:rsidR="006B149C" w:rsidRDefault="00000000">
      <w:pPr>
        <w:spacing w:after="491"/>
        <w:ind w:left="721" w:right="12"/>
        <w:jc w:val="both"/>
        <w:pPrChange w:id="4714" w:author="Author" w:date="2025-10-09T10:21:00Z">
          <w:pPr>
            <w:spacing w:after="491"/>
            <w:ind w:left="721" w:right="13"/>
            <w:jc w:val="both"/>
          </w:pPr>
        </w:pPrChange>
      </w:pPr>
      <w:r>
        <w:rPr>
          <w:rFonts w:ascii="Times New Roman" w:eastAsia="Times New Roman" w:hAnsi="Times New Roman" w:cs="Times New Roman"/>
          <w:sz w:val="28"/>
        </w:rPr>
        <w:t xml:space="preserve">As I mentioned, the first thing that [name of plaintiff] must show to prove a </w:t>
      </w:r>
    </w:p>
    <w:p w14:paraId="5A9BE4E9" w14:textId="77777777" w:rsidR="006B149C" w:rsidRDefault="00000000">
      <w:pPr>
        <w:spacing w:after="203" w:line="471" w:lineRule="auto"/>
        <w:ind w:left="-12" w:right="12" w:firstLine="711"/>
        <w:jc w:val="both"/>
        <w:pPrChange w:id="4715" w:author="Author" w:date="2025-10-09T10:21:00Z">
          <w:pPr>
            <w:spacing w:after="203" w:line="471" w:lineRule="auto"/>
            <w:ind w:left="-12" w:right="13" w:firstLine="711"/>
            <w:jc w:val="both"/>
          </w:pPr>
        </w:pPrChange>
      </w:pPr>
      <w:r>
        <w:rPr>
          <w:rFonts w:ascii="Times New Roman" w:eastAsia="Times New Roman" w:hAnsi="Times New Roman" w:cs="Times New Roman"/>
          <w:sz w:val="28"/>
        </w:rPr>
        <w:t xml:space="preserve">joint action is that [name of defendant] and [state actor(s)] reached an understanding in some manner to do an act that deprived [name of plaintiff] of [describe federal right]. </w:t>
      </w:r>
    </w:p>
    <w:p w14:paraId="29A99ACF" w14:textId="77777777" w:rsidR="006B149C" w:rsidRDefault="00000000">
      <w:pPr>
        <w:spacing w:after="205" w:line="471" w:lineRule="auto"/>
        <w:ind w:left="-12" w:right="12" w:firstLine="711"/>
        <w:jc w:val="both"/>
        <w:pPrChange w:id="4716" w:author="Author" w:date="2025-10-09T10:21:00Z">
          <w:pPr>
            <w:spacing w:after="205" w:line="471" w:lineRule="auto"/>
            <w:ind w:left="-12" w:right="13" w:firstLine="711"/>
            <w:jc w:val="both"/>
          </w:pPr>
        </w:pPrChange>
      </w:pPr>
      <w:r>
        <w:rPr>
          <w:rFonts w:ascii="Times New Roman" w:eastAsia="Times New Roman" w:hAnsi="Times New Roman" w:cs="Times New Roman"/>
          <w:sz w:val="28"/>
        </w:rPr>
        <w:t xml:space="preserve">Mere similarity of conduct among various persons, or the fact that they may have associated with each other, or may have discussed some common aims or interests, is not necessarily proof of an understanding. To prove an understanding, [name of plaintiff] need not show direct evidence of an agreement or of an understanding between [himself/herself] and state officials.  [Name of plaintiff] need only show, and you need only find, that [the defendant] more likely than not reached an understanding to violate [name of plaintiff]’s [describe federal right] and willfully participated in some action (involving the state) to violate that right. </w:t>
      </w:r>
    </w:p>
    <w:p w14:paraId="6AA4BAB5" w14:textId="77777777" w:rsidR="006B149C" w:rsidRDefault="00000000">
      <w:pPr>
        <w:spacing w:after="162"/>
      </w:pPr>
      <w:r>
        <w:rPr>
          <w:rFonts w:ascii="Times New Roman" w:eastAsia="Times New Roman" w:hAnsi="Times New Roman" w:cs="Times New Roman"/>
          <w:sz w:val="28"/>
        </w:rPr>
        <w:t xml:space="preserve"> </w:t>
      </w:r>
    </w:p>
    <w:p w14:paraId="4C9BA4D8" w14:textId="77777777" w:rsidR="006B149C" w:rsidRDefault="00000000">
      <w:pPr>
        <w:spacing w:after="254"/>
        <w:ind w:left="1"/>
        <w:pPrChange w:id="4717" w:author="Author" w:date="2025-10-09T10:21:00Z">
          <w:pPr>
            <w:spacing w:after="254"/>
          </w:pPr>
        </w:pPrChange>
      </w:pPr>
      <w:r>
        <w:t xml:space="preserve"> </w:t>
      </w:r>
    </w:p>
    <w:p w14:paraId="0A0FCC50" w14:textId="77777777" w:rsidR="006B149C" w:rsidRDefault="00000000">
      <w:pPr>
        <w:pStyle w:val="Heading2"/>
        <w:ind w:left="-3" w:right="3921"/>
        <w:pPrChange w:id="4718" w:author="Author" w:date="2025-10-09T10:21:00Z">
          <w:pPr>
            <w:pStyle w:val="Heading1"/>
            <w:ind w:left="-3" w:right="3965"/>
          </w:pPr>
        </w:pPrChange>
      </w:pPr>
      <w:r>
        <w:t>ANNOTATIONS AND COMMENTS</w:t>
      </w:r>
      <w:r>
        <w:rPr>
          <w:u w:val="none"/>
        </w:rPr>
        <w:t xml:space="preserve"> </w:t>
      </w:r>
    </w:p>
    <w:p w14:paraId="1B1DC460" w14:textId="77777777" w:rsidR="006B149C" w:rsidRDefault="00000000">
      <w:pPr>
        <w:spacing w:after="228" w:line="248" w:lineRule="auto"/>
        <w:ind w:left="-12"/>
        <w:jc w:val="both"/>
      </w:pPr>
      <w:r>
        <w:rPr>
          <w:rFonts w:ascii="Times New Roman" w:eastAsia="Times New Roman" w:hAnsi="Times New Roman" w:cs="Times New Roman"/>
          <w:sz w:val="26"/>
        </w:rPr>
        <w:t xml:space="preserve">42 U.S.C. § 1983 imposes liability on persons who cause deprivations of federal rights “under color of state law[.]” </w:t>
      </w:r>
      <w:r>
        <w:rPr>
          <w:rFonts w:ascii="Times New Roman" w:eastAsia="Times New Roman" w:hAnsi="Times New Roman" w:cs="Times New Roman"/>
          <w:i/>
          <w:sz w:val="26"/>
        </w:rPr>
        <w:t>Lugar v. Edmondson Oil Co.</w:t>
      </w:r>
      <w:r>
        <w:rPr>
          <w:rFonts w:ascii="Times New Roman" w:eastAsia="Times New Roman" w:hAnsi="Times New Roman" w:cs="Times New Roman"/>
          <w:sz w:val="26"/>
        </w:rPr>
        <w:t xml:space="preserve">, 457 U.S. 922, 924 (1982) (citing 42 U.S.C. § 1983). The statute’s “under color of law” requirement means “the same thing as the ‘state action’ required under the Fourteenth Amendment.” </w:t>
      </w:r>
      <w:r>
        <w:rPr>
          <w:rFonts w:ascii="Times New Roman" w:eastAsia="Times New Roman" w:hAnsi="Times New Roman" w:cs="Times New Roman"/>
          <w:i/>
          <w:sz w:val="26"/>
        </w:rPr>
        <w:t xml:space="preserve">Id. </w:t>
      </w:r>
      <w:r>
        <w:rPr>
          <w:rFonts w:ascii="Times New Roman" w:eastAsia="Times New Roman" w:hAnsi="Times New Roman" w:cs="Times New Roman"/>
          <w:sz w:val="26"/>
        </w:rPr>
        <w:t xml:space="preserve">at 928. </w:t>
      </w:r>
    </w:p>
    <w:p w14:paraId="600349E6" w14:textId="77777777" w:rsidR="006B149C" w:rsidRDefault="00000000">
      <w:pPr>
        <w:spacing w:after="33" w:line="248" w:lineRule="auto"/>
        <w:ind w:left="-12"/>
        <w:jc w:val="both"/>
      </w:pPr>
      <w:r>
        <w:rPr>
          <w:rFonts w:ascii="Times New Roman" w:eastAsia="Times New Roman" w:hAnsi="Times New Roman" w:cs="Times New Roman"/>
          <w:sz w:val="26"/>
        </w:rPr>
        <w:t xml:space="preserve">Thus, the liability created by § 1983 “do[es] not apply to private parties unless those parties are engaged in activity deemed to be ‘state action.’” </w:t>
      </w:r>
      <w:r>
        <w:rPr>
          <w:rFonts w:ascii="Times New Roman" w:eastAsia="Times New Roman" w:hAnsi="Times New Roman" w:cs="Times New Roman"/>
          <w:i/>
          <w:sz w:val="26"/>
        </w:rPr>
        <w:t xml:space="preserve">Nat’l Broad. Co. v. </w:t>
      </w:r>
    </w:p>
    <w:p w14:paraId="7936F124" w14:textId="77777777" w:rsidR="006B149C" w:rsidRDefault="00000000">
      <w:pPr>
        <w:spacing w:after="228" w:line="248" w:lineRule="auto"/>
        <w:ind w:left="-12"/>
        <w:jc w:val="both"/>
      </w:pPr>
      <w:r>
        <w:rPr>
          <w:rFonts w:ascii="Times New Roman" w:eastAsia="Times New Roman" w:hAnsi="Times New Roman" w:cs="Times New Roman"/>
          <w:i/>
          <w:sz w:val="26"/>
        </w:rPr>
        <w:t>Commc’ns Workers of Am.</w:t>
      </w:r>
      <w:r>
        <w:rPr>
          <w:rFonts w:ascii="Times New Roman" w:eastAsia="Times New Roman" w:hAnsi="Times New Roman" w:cs="Times New Roman"/>
          <w:sz w:val="26"/>
        </w:rPr>
        <w:t xml:space="preserve">, 860 F.2d 1022, 1024 (11th Cir. 1988). </w:t>
      </w:r>
    </w:p>
    <w:p w14:paraId="4BCDE432" w14:textId="77777777" w:rsidR="006B149C" w:rsidRDefault="00000000">
      <w:pPr>
        <w:spacing w:after="228" w:line="248" w:lineRule="auto"/>
        <w:ind w:left="-12"/>
        <w:jc w:val="both"/>
      </w:pPr>
      <w:r>
        <w:rPr>
          <w:rFonts w:ascii="Times New Roman" w:eastAsia="Times New Roman" w:hAnsi="Times New Roman" w:cs="Times New Roman"/>
          <w:sz w:val="26"/>
        </w:rPr>
        <w:t xml:space="preserve">The Eleventh Circuit has identified three tests to determine whether a private party’s conduct amounts to state action: “(1) the public function test; (2) the state compulsion test; and (3) the nexus/joint action test.” </w:t>
      </w:r>
      <w:r>
        <w:rPr>
          <w:rFonts w:ascii="Times New Roman" w:eastAsia="Times New Roman" w:hAnsi="Times New Roman" w:cs="Times New Roman"/>
          <w:i/>
          <w:sz w:val="26"/>
        </w:rPr>
        <w:t>Willis v. Univ. Health Servs.</w:t>
      </w:r>
      <w:r>
        <w:rPr>
          <w:rFonts w:ascii="Times New Roman" w:eastAsia="Times New Roman" w:hAnsi="Times New Roman" w:cs="Times New Roman"/>
          <w:sz w:val="26"/>
        </w:rPr>
        <w:t xml:space="preserve">, 993 F.2d 837, 840 (11th Cir. 1993) (citing </w:t>
      </w:r>
      <w:r>
        <w:rPr>
          <w:rFonts w:ascii="Times New Roman" w:eastAsia="Times New Roman" w:hAnsi="Times New Roman" w:cs="Times New Roman"/>
          <w:i/>
          <w:sz w:val="26"/>
        </w:rPr>
        <w:t>Nat’l Broad. Co.</w:t>
      </w:r>
      <w:r>
        <w:rPr>
          <w:rFonts w:ascii="Times New Roman" w:eastAsia="Times New Roman" w:hAnsi="Times New Roman" w:cs="Times New Roman"/>
          <w:sz w:val="26"/>
        </w:rPr>
        <w:t xml:space="preserve">, 860 F.2d at 1026). This instruction addresses the nexus/joint action test. </w:t>
      </w:r>
    </w:p>
    <w:p w14:paraId="34B81E38" w14:textId="77777777" w:rsidR="006B149C" w:rsidRDefault="00000000">
      <w:pPr>
        <w:spacing w:after="228" w:line="248" w:lineRule="auto"/>
        <w:ind w:left="-12"/>
        <w:jc w:val="both"/>
      </w:pPr>
      <w:r>
        <w:rPr>
          <w:rFonts w:ascii="Times New Roman" w:eastAsia="Times New Roman" w:hAnsi="Times New Roman" w:cs="Times New Roman"/>
          <w:sz w:val="26"/>
        </w:rPr>
        <w:t xml:space="preserve">Under the “nexus/joint action test” for § 1983 liability, a plaintiff may establish that a private defendant acted under color of state law by showing (1) that the defendant “reached an understanding” with state officials to violate the plaintiff’s federal rights; and (2) that the defendants committed “an actionable wrong to support the conspiracy.” </w:t>
      </w:r>
      <w:r>
        <w:rPr>
          <w:rFonts w:ascii="Times New Roman" w:eastAsia="Times New Roman" w:hAnsi="Times New Roman" w:cs="Times New Roman"/>
          <w:i/>
          <w:sz w:val="26"/>
        </w:rPr>
        <w:t>Bendiburg v. Dempsey</w:t>
      </w:r>
      <w:r>
        <w:rPr>
          <w:rFonts w:ascii="Times New Roman" w:eastAsia="Times New Roman" w:hAnsi="Times New Roman" w:cs="Times New Roman"/>
          <w:sz w:val="26"/>
        </w:rPr>
        <w:t xml:space="preserve">, 909 F.2d 463, 468 (11th Cir. 1990) (quoting </w:t>
      </w:r>
      <w:r>
        <w:rPr>
          <w:rFonts w:ascii="Times New Roman" w:eastAsia="Times New Roman" w:hAnsi="Times New Roman" w:cs="Times New Roman"/>
          <w:i/>
          <w:sz w:val="26"/>
        </w:rPr>
        <w:t>N.A.A.C.P. v.</w:t>
      </w:r>
      <w:r>
        <w:rPr>
          <w:rFonts w:ascii="Times New Roman" w:eastAsia="Times New Roman" w:hAnsi="Times New Roman" w:cs="Times New Roman"/>
          <w:sz w:val="26"/>
        </w:rPr>
        <w:t xml:space="preserve"> </w:t>
      </w:r>
      <w:r>
        <w:rPr>
          <w:rFonts w:ascii="Times New Roman" w:eastAsia="Times New Roman" w:hAnsi="Times New Roman" w:cs="Times New Roman"/>
          <w:i/>
          <w:sz w:val="26"/>
        </w:rPr>
        <w:t>Hunt</w:t>
      </w:r>
      <w:r>
        <w:rPr>
          <w:rFonts w:ascii="Times New Roman" w:eastAsia="Times New Roman" w:hAnsi="Times New Roman" w:cs="Times New Roman"/>
          <w:sz w:val="26"/>
        </w:rPr>
        <w:t>,</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891 F.2d 1555, 1563 (11th Cir. 1990)). </w:t>
      </w:r>
    </w:p>
    <w:p w14:paraId="166C0BD5" w14:textId="77777777" w:rsidR="006B149C" w:rsidRDefault="00000000">
      <w:pPr>
        <w:spacing w:after="228" w:line="248" w:lineRule="auto"/>
        <w:ind w:left="-12"/>
        <w:jc w:val="both"/>
      </w:pPr>
      <w:r>
        <w:rPr>
          <w:rFonts w:ascii="Times New Roman" w:eastAsia="Times New Roman" w:hAnsi="Times New Roman" w:cs="Times New Roman"/>
          <w:sz w:val="26"/>
        </w:rPr>
        <w:t xml:space="preserve">Evidence of an understanding and willful participation is essential to succeeding on a conspiracy-focused theory of state action. “The plaintiff does not have to produce a ‘smoking gun’ to establish the ‘understanding’ or ‘willful participation’ required to show a conspiracy, but must show some evidence of agreement between [a private party and state actor].” </w:t>
      </w:r>
      <w:r>
        <w:rPr>
          <w:rFonts w:ascii="Times New Roman" w:eastAsia="Times New Roman" w:hAnsi="Times New Roman" w:cs="Times New Roman"/>
          <w:i/>
          <w:sz w:val="26"/>
        </w:rPr>
        <w:t>Rowe v. City of</w:t>
      </w:r>
      <w:r>
        <w:rPr>
          <w:rFonts w:ascii="Times New Roman" w:eastAsia="Times New Roman" w:hAnsi="Times New Roman" w:cs="Times New Roman"/>
          <w:sz w:val="26"/>
        </w:rPr>
        <w:t xml:space="preserve"> </w:t>
      </w:r>
      <w:r>
        <w:rPr>
          <w:rFonts w:ascii="Times New Roman" w:eastAsia="Times New Roman" w:hAnsi="Times New Roman" w:cs="Times New Roman"/>
          <w:i/>
          <w:sz w:val="26"/>
        </w:rPr>
        <w:t>Fort Lauderdale</w:t>
      </w:r>
      <w:r>
        <w:rPr>
          <w:rFonts w:ascii="Times New Roman" w:eastAsia="Times New Roman" w:hAnsi="Times New Roman" w:cs="Times New Roman"/>
          <w:sz w:val="26"/>
        </w:rPr>
        <w:t xml:space="preserve">, 279 F.3d 1271, 1283–84 (11th Cir. 2002) (citations omitted). A conspiracy between state and private actors is a common but not necessary way to succeed on a § 1983 claim proceeding under a nexus/joint action theory.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w:t>
      </w:r>
      <w:r>
        <w:rPr>
          <w:rFonts w:ascii="Times New Roman" w:eastAsia="Times New Roman" w:hAnsi="Times New Roman" w:cs="Times New Roman"/>
          <w:i/>
          <w:sz w:val="26"/>
        </w:rPr>
        <w:t>Bailey v. Bd. of Cnty. Comm’rs of Alachua Cnty.</w:t>
      </w:r>
      <w:r>
        <w:rPr>
          <w:rFonts w:ascii="Times New Roman" w:eastAsia="Times New Roman" w:hAnsi="Times New Roman" w:cs="Times New Roman"/>
          <w:sz w:val="26"/>
        </w:rPr>
        <w:t xml:space="preserve">, 956 F.2d 1112, 1122 (11th Cir. 1992) (“[T]he linchpin for conspiracy is agreement, which presupposes communication[.]”). Producing evidence of conspiracy requires evidence that the alleged parties to the agreement were aware of the agreement. </w:t>
      </w:r>
      <w:r>
        <w:rPr>
          <w:rFonts w:ascii="Times New Roman" w:eastAsia="Times New Roman" w:hAnsi="Times New Roman" w:cs="Times New Roman"/>
          <w:i/>
          <w:sz w:val="26"/>
        </w:rPr>
        <w:t>See Rowe</w:t>
      </w:r>
      <w:r>
        <w:rPr>
          <w:rFonts w:ascii="Times New Roman" w:eastAsia="Times New Roman" w:hAnsi="Times New Roman" w:cs="Times New Roman"/>
          <w:sz w:val="26"/>
        </w:rPr>
        <w:t xml:space="preserve">, 279 F.3d at 1285 (“Rowe’s evidence would not allow a reasonable jury to find that Doss was aware of a conspiracy, much less that she agreed to participate in one.”).  Other examples of sufficient “state action” by an otherwise private actor include when the state “make[s] an active choice to partner with a private entity in a way that can impart liability” and when a private actor “take[s] up the mantle of sovereignty through the </w:t>
      </w:r>
      <w:r>
        <w:rPr>
          <w:rFonts w:ascii="Times New Roman" w:eastAsia="Times New Roman" w:hAnsi="Times New Roman" w:cs="Times New Roman"/>
          <w:i/>
          <w:sz w:val="26"/>
        </w:rPr>
        <w:t>ex parte</w:t>
      </w:r>
      <w:r>
        <w:rPr>
          <w:rFonts w:ascii="Times New Roman" w:eastAsia="Times New Roman" w:hAnsi="Times New Roman" w:cs="Times New Roman"/>
          <w:sz w:val="26"/>
        </w:rPr>
        <w:t xml:space="preserve"> use of civil or criminal processes.” </w:t>
      </w:r>
      <w:r>
        <w:rPr>
          <w:rFonts w:ascii="Times New Roman" w:eastAsia="Times New Roman" w:hAnsi="Times New Roman" w:cs="Times New Roman"/>
          <w:i/>
          <w:sz w:val="26"/>
        </w:rPr>
        <w:t>Charles v. Johnson</w:t>
      </w:r>
      <w:r>
        <w:rPr>
          <w:rFonts w:ascii="Times New Roman" w:eastAsia="Times New Roman" w:hAnsi="Times New Roman" w:cs="Times New Roman"/>
          <w:sz w:val="26"/>
        </w:rPr>
        <w:t xml:space="preserve">, 18 F.4th 686, 696 (11th Cir. 2021) (alterations added). This is not necessarily an exhaustive list of ways to prove an understanding that results in joint action. These are just some examples the Eleventh Circuit has identified. But whatever the precise version of the nexus/joint action theory a plaintiff employs, the plaintiff must show an understanding and willful participation between private and state actors to hold the defendant liable.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w:t>
      </w:r>
    </w:p>
    <w:p w14:paraId="4A0EBAC7" w14:textId="77777777" w:rsidR="006B149C" w:rsidRDefault="00000000">
      <w:pPr>
        <w:spacing w:after="188" w:line="248" w:lineRule="auto"/>
        <w:ind w:left="-12"/>
        <w:jc w:val="both"/>
      </w:pPr>
      <w:r>
        <w:rPr>
          <w:rFonts w:ascii="Times New Roman" w:eastAsia="Times New Roman" w:hAnsi="Times New Roman" w:cs="Times New Roman"/>
          <w:sz w:val="26"/>
        </w:rPr>
        <w:t xml:space="preserve">The Eleventh Circuit has held that state action issues present mixed questions of fact and law. </w:t>
      </w:r>
      <w:r>
        <w:rPr>
          <w:rFonts w:ascii="Times New Roman" w:eastAsia="Times New Roman" w:hAnsi="Times New Roman" w:cs="Times New Roman"/>
          <w:i/>
          <w:sz w:val="26"/>
        </w:rPr>
        <w:t>See Duke v. Smith</w:t>
      </w:r>
      <w:r>
        <w:rPr>
          <w:rFonts w:ascii="Times New Roman" w:eastAsia="Times New Roman" w:hAnsi="Times New Roman" w:cs="Times New Roman"/>
          <w:sz w:val="26"/>
        </w:rPr>
        <w:t xml:space="preserve">, 13 F.3d 388, 392 (11th Cir. 1994); </w:t>
      </w:r>
      <w:r>
        <w:rPr>
          <w:rFonts w:ascii="Times New Roman" w:eastAsia="Times New Roman" w:hAnsi="Times New Roman" w:cs="Times New Roman"/>
          <w:i/>
          <w:sz w:val="26"/>
        </w:rPr>
        <w:t>see also Almand v.</w:t>
      </w:r>
      <w:r>
        <w:rPr>
          <w:rFonts w:ascii="Times New Roman" w:eastAsia="Times New Roman" w:hAnsi="Times New Roman" w:cs="Times New Roman"/>
          <w:sz w:val="26"/>
        </w:rPr>
        <w:t xml:space="preserve"> </w:t>
      </w:r>
      <w:r>
        <w:rPr>
          <w:rFonts w:ascii="Times New Roman" w:eastAsia="Times New Roman" w:hAnsi="Times New Roman" w:cs="Times New Roman"/>
          <w:i/>
          <w:sz w:val="26"/>
        </w:rPr>
        <w:t>DeKalb Cnty.</w:t>
      </w:r>
      <w:r>
        <w:rPr>
          <w:rFonts w:ascii="Times New Roman" w:eastAsia="Times New Roman" w:hAnsi="Times New Roman" w:cs="Times New Roman"/>
          <w:sz w:val="26"/>
        </w:rPr>
        <w:t xml:space="preserve">, 103 F.3d 1510, 1513–14 (11th Cir. 1997) (collecting cases). </w:t>
      </w:r>
    </w:p>
    <w:p w14:paraId="32203A50" w14:textId="77777777" w:rsidR="006B149C" w:rsidRDefault="00000000">
      <w:pPr>
        <w:spacing w:after="218"/>
        <w:ind w:left="1"/>
        <w:pPrChange w:id="4719" w:author="Author" w:date="2025-10-09T10:21:00Z">
          <w:pPr>
            <w:spacing w:after="218"/>
          </w:pPr>
        </w:pPrChange>
      </w:pPr>
      <w:r>
        <w:rPr>
          <w:rFonts w:ascii="Times New Roman" w:eastAsia="Times New Roman" w:hAnsi="Times New Roman" w:cs="Times New Roman"/>
        </w:rPr>
        <w:t xml:space="preserve"> </w:t>
      </w:r>
    </w:p>
    <w:p w14:paraId="1969D69F" w14:textId="77777777" w:rsidR="006B149C" w:rsidRDefault="00000000">
      <w:pPr>
        <w:spacing w:after="232"/>
        <w:ind w:left="1"/>
        <w:pPrChange w:id="4720" w:author="Author" w:date="2025-10-09T10:21:00Z">
          <w:pPr>
            <w:spacing w:after="232"/>
          </w:pPr>
        </w:pPrChange>
      </w:pPr>
      <w:r>
        <w:t xml:space="preserve"> </w:t>
      </w:r>
    </w:p>
    <w:p w14:paraId="0C5B5726" w14:textId="77777777" w:rsidR="006B149C" w:rsidRDefault="00000000">
      <w:pPr>
        <w:spacing w:after="0"/>
        <w:ind w:left="1"/>
        <w:pPrChange w:id="4721" w:author="Author" w:date="2025-10-09T10:21:00Z">
          <w:pPr>
            <w:spacing w:after="0"/>
          </w:pPr>
        </w:pPrChange>
      </w:pPr>
      <w:r>
        <w:t xml:space="preserve"> </w:t>
      </w:r>
      <w:r>
        <w:tab/>
        <w:t xml:space="preserve"> </w:t>
      </w:r>
    </w:p>
    <w:p w14:paraId="272B07ED" w14:textId="77777777" w:rsidR="006B149C" w:rsidRDefault="006B149C">
      <w:pPr>
        <w:sectPr w:rsidR="006B149C">
          <w:headerReference w:type="even" r:id="rId221"/>
          <w:headerReference w:type="default" r:id="rId222"/>
          <w:footerReference w:type="even" r:id="rId223"/>
          <w:footerReference w:type="default" r:id="rId224"/>
          <w:headerReference w:type="first" r:id="rId225"/>
          <w:footerReference w:type="first" r:id="rId226"/>
          <w:pgSz w:w="12240" w:h="15840"/>
          <w:pgMar w:top="1503" w:right="1437" w:bottom="1467" w:left="1439" w:header="720" w:footer="459" w:gutter="0"/>
          <w:pgNumType w:start="1"/>
          <w:cols w:space="720"/>
          <w:sectPrChange w:id="4725" w:author="Author" w:date="2025-10-09T10:21:00Z">
            <w:sectPr w:rsidR="006B149C">
              <w:pgMar w:top="1503" w:right="1437" w:bottom="1467" w:left="1440" w:header="720" w:footer="459" w:gutter="0"/>
            </w:sectPr>
          </w:sectPrChange>
        </w:sectPr>
      </w:pPr>
    </w:p>
    <w:p w14:paraId="38DBCEA3" w14:textId="77777777" w:rsidR="006B149C" w:rsidRDefault="00000000">
      <w:pPr>
        <w:pStyle w:val="Heading3"/>
        <w:spacing w:after="182" w:line="248" w:lineRule="auto"/>
        <w:ind w:left="379" w:right="372"/>
        <w:jc w:val="center"/>
        <w:pPrChange w:id="4726" w:author="Author" w:date="2025-10-09T10:21:00Z">
          <w:pPr>
            <w:pStyle w:val="Heading2"/>
            <w:spacing w:after="182"/>
            <w:ind w:left="242" w:right="235"/>
            <w:jc w:val="center"/>
          </w:pPr>
        </w:pPrChange>
      </w:pPr>
      <w:r>
        <w:rPr>
          <w:sz w:val="28"/>
          <w:rPrChange w:id="4727" w:author="Author" w:date="2025-10-09T10:21:00Z">
            <w:rPr/>
          </w:rPrChange>
        </w:rPr>
        <w:t xml:space="preserve">Liability of Private Actors Under 42 U.S.C. § 1983:  State Compulsion </w:t>
      </w:r>
    </w:p>
    <w:p w14:paraId="63931E40" w14:textId="77777777" w:rsidR="006B149C" w:rsidRDefault="00000000">
      <w:pPr>
        <w:spacing w:after="5" w:line="471" w:lineRule="auto"/>
        <w:ind w:left="-12" w:right="12" w:firstLine="711"/>
        <w:jc w:val="both"/>
        <w:pPrChange w:id="472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[Name of defendant] is not a state official. However, [name of plaintiff] alleges that [name of defendant] acted under color of state law by doing an act that was compelled or significantly encouraged by [state actor(s)]. </w:t>
      </w:r>
    </w:p>
    <w:p w14:paraId="1DFC71B1" w14:textId="77777777" w:rsidR="006B149C" w:rsidRDefault="00000000">
      <w:pPr>
        <w:spacing w:after="5" w:line="471" w:lineRule="auto"/>
        <w:ind w:left="-12" w:right="12" w:firstLine="711"/>
        <w:jc w:val="both"/>
        <w:pPrChange w:id="472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who is not a state official acts under color of state law when [he/she] does some act that the State requires to be done or significantly encourages. To find that [name of defendant] acted under color of law in this case, you must find that [name of plaintiff] has proved that by a preponderance of the evidence that [state actor(s)] coerced or at least significantly encouraged [name of defendant] to do an act that deprived [name of plaintiff] of [describe federal right]. </w:t>
      </w:r>
    </w:p>
    <w:p w14:paraId="78A2511D" w14:textId="77777777" w:rsidR="006B149C" w:rsidRDefault="00000000">
      <w:pPr>
        <w:spacing w:after="5" w:line="471" w:lineRule="auto"/>
        <w:ind w:left="-12" w:right="12" w:firstLine="711"/>
        <w:jc w:val="both"/>
        <w:pPrChange w:id="473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Showing that [state actor(s)] approved of, acquiesced in, or were indifferent to [name of defendant]’s conduct is not enough to prove compulsion. [Name of plaintiff] must instead prove that [state actor(s)] assumed an active role in forcing or significantly encouraging [name of defendant] to commit the act that deprived [name of plaintiff] of [describe federal right]. </w:t>
      </w:r>
    </w:p>
    <w:p w14:paraId="060EC01F" w14:textId="77777777" w:rsidR="006B149C" w:rsidRDefault="00000000">
      <w:pPr>
        <w:spacing w:after="5" w:line="471" w:lineRule="auto"/>
        <w:ind w:left="-12" w:right="12" w:firstLine="711"/>
        <w:jc w:val="both"/>
        <w:pPrChange w:id="473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coercion or encouragement can be either express or implied. In other words, you need not find that [state actor(s)] explicitly threatened or made promises to [name of defendant]. It is enough if you find that [state actor(s)] entered into [name of defendant]’s decision-making process in a way that materially changed [name of defendant]’s incentives to commit the act that violated [name of plaintiff]’s rights. </w:t>
      </w:r>
    </w:p>
    <w:p w14:paraId="7EED1F07" w14:textId="77777777" w:rsidR="006B149C" w:rsidRDefault="00000000">
      <w:pPr>
        <w:pStyle w:val="Heading2"/>
        <w:spacing w:after="178"/>
        <w:ind w:left="-3" w:right="3921"/>
        <w:pPrChange w:id="4732" w:author="Author" w:date="2025-10-09T10:21:00Z">
          <w:pPr>
            <w:pStyle w:val="Heading1"/>
            <w:spacing w:after="178"/>
            <w:ind w:left="-3" w:right="3965"/>
          </w:pPr>
        </w:pPrChange>
      </w:pPr>
      <w:r>
        <w:t>ANNOTATIONS AND COMMENTS</w:t>
      </w:r>
      <w:r>
        <w:rPr>
          <w:u w:val="none"/>
        </w:rPr>
        <w:t xml:space="preserve"> </w:t>
      </w:r>
    </w:p>
    <w:p w14:paraId="69CC5177" w14:textId="77777777" w:rsidR="006B149C" w:rsidRDefault="00000000">
      <w:pPr>
        <w:spacing w:after="188" w:line="248" w:lineRule="auto"/>
        <w:ind w:left="-12" w:firstLine="712"/>
        <w:jc w:val="both"/>
      </w:pPr>
      <w:r>
        <w:rPr>
          <w:rFonts w:ascii="Times New Roman" w:eastAsia="Times New Roman" w:hAnsi="Times New Roman" w:cs="Times New Roman"/>
          <w:sz w:val="26"/>
        </w:rPr>
        <w:t xml:space="preserve">42 U.S.C. § 1983 imposes liability on persons who cause deprivations of federal rights “under color of state law[.]” </w:t>
      </w:r>
      <w:r>
        <w:rPr>
          <w:rFonts w:ascii="Times New Roman" w:eastAsia="Times New Roman" w:hAnsi="Times New Roman" w:cs="Times New Roman"/>
          <w:i/>
          <w:sz w:val="26"/>
        </w:rPr>
        <w:t>Lugar v. Edmondson Oil Co.</w:t>
      </w:r>
      <w:r>
        <w:rPr>
          <w:rFonts w:ascii="Times New Roman" w:eastAsia="Times New Roman" w:hAnsi="Times New Roman" w:cs="Times New Roman"/>
          <w:sz w:val="26"/>
        </w:rPr>
        <w:t xml:space="preserve">, 457 U.S. 922, 924 (1982) (citing 42 U.S.C. § 1983). The statute’s “under color of law” requirement means “the same thing as the ‘state action’ required under the Fourteenth Amendment.”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928. Thus, the liability created by § 1983 “do[es] not apply to private parties unless those parties are engaged in activity deemed to be ‘state action.’” </w:t>
      </w:r>
      <w:r>
        <w:rPr>
          <w:rFonts w:ascii="Times New Roman" w:eastAsia="Times New Roman" w:hAnsi="Times New Roman" w:cs="Times New Roman"/>
          <w:i/>
          <w:sz w:val="26"/>
        </w:rPr>
        <w:t>Nat’l Broad. Co. v. Commc’ns Workers of Am.</w:t>
      </w:r>
      <w:r>
        <w:rPr>
          <w:rFonts w:ascii="Times New Roman" w:eastAsia="Times New Roman" w:hAnsi="Times New Roman" w:cs="Times New Roman"/>
          <w:sz w:val="26"/>
        </w:rPr>
        <w:t xml:space="preserve">, 860 F.2d 1022, 1024 (11th Cir. 1988). </w:t>
      </w:r>
    </w:p>
    <w:p w14:paraId="5E5E413B" w14:textId="77777777" w:rsidR="006B149C" w:rsidRDefault="00000000">
      <w:pPr>
        <w:spacing w:after="190" w:line="248" w:lineRule="auto"/>
        <w:ind w:left="-12" w:firstLine="712"/>
        <w:jc w:val="both"/>
      </w:pPr>
      <w:r>
        <w:rPr>
          <w:rFonts w:ascii="Times New Roman" w:eastAsia="Times New Roman" w:hAnsi="Times New Roman" w:cs="Times New Roman"/>
          <w:sz w:val="26"/>
        </w:rPr>
        <w:t xml:space="preserve">The Eleventh Circuit has identified three tests to determine whether a private party’s conduct amounts to state action: “(1) the public function test; (2) the state compulsion test; and (3) the nexus/joint action test.” </w:t>
      </w:r>
      <w:r>
        <w:rPr>
          <w:rFonts w:ascii="Times New Roman" w:eastAsia="Times New Roman" w:hAnsi="Times New Roman" w:cs="Times New Roman"/>
          <w:i/>
          <w:sz w:val="26"/>
        </w:rPr>
        <w:t>Willis v. Univ. Health Servs.</w:t>
      </w:r>
      <w:r>
        <w:rPr>
          <w:rFonts w:ascii="Times New Roman" w:eastAsia="Times New Roman" w:hAnsi="Times New Roman" w:cs="Times New Roman"/>
          <w:sz w:val="26"/>
        </w:rPr>
        <w:t xml:space="preserve">, 993 F.2d 837, 840 (11th Cir. 1993) (citing </w:t>
      </w:r>
      <w:r>
        <w:rPr>
          <w:rFonts w:ascii="Times New Roman" w:eastAsia="Times New Roman" w:hAnsi="Times New Roman" w:cs="Times New Roman"/>
          <w:i/>
          <w:sz w:val="26"/>
        </w:rPr>
        <w:t>Nat’l Broad. Co.</w:t>
      </w:r>
      <w:r>
        <w:rPr>
          <w:rFonts w:ascii="Times New Roman" w:eastAsia="Times New Roman" w:hAnsi="Times New Roman" w:cs="Times New Roman"/>
          <w:sz w:val="26"/>
        </w:rPr>
        <w:t xml:space="preserve">, 860 F.2d at 1026). This instruction addresses the state compulsion test. </w:t>
      </w:r>
    </w:p>
    <w:p w14:paraId="60F97010" w14:textId="77777777" w:rsidR="006B149C" w:rsidRDefault="00000000">
      <w:pPr>
        <w:spacing w:after="188" w:line="248" w:lineRule="auto"/>
        <w:ind w:left="-12" w:firstLine="712"/>
        <w:jc w:val="both"/>
      </w:pPr>
      <w:r>
        <w:rPr>
          <w:rFonts w:ascii="Times New Roman" w:eastAsia="Times New Roman" w:hAnsi="Times New Roman" w:cs="Times New Roman"/>
          <w:sz w:val="26"/>
        </w:rPr>
        <w:t xml:space="preserve"> “The state compulsion test . . . limits state action to instances in which the government has coerced or at least significantly encouraged the action alleged to violate the Constitution.” </w:t>
      </w:r>
      <w:r>
        <w:rPr>
          <w:rFonts w:ascii="Times New Roman" w:eastAsia="Times New Roman" w:hAnsi="Times New Roman" w:cs="Times New Roman"/>
          <w:i/>
          <w:sz w:val="26"/>
        </w:rPr>
        <w:t>Nat’l Broad. Co.</w:t>
      </w:r>
      <w:r>
        <w:rPr>
          <w:rFonts w:ascii="Times New Roman" w:eastAsia="Times New Roman" w:hAnsi="Times New Roman" w:cs="Times New Roman"/>
          <w:sz w:val="26"/>
        </w:rPr>
        <w:t xml:space="preserve">, 860 F.2d at 1026. As the Supreme Court has explained, “a State normally can be held responsible for a private decision only when it has exercised coercive power or has provided such significant encouragement, either overt or covert, that the choice must in law be deemed to be that of the State.” </w:t>
      </w:r>
      <w:r>
        <w:rPr>
          <w:rFonts w:ascii="Times New Roman" w:eastAsia="Times New Roman" w:hAnsi="Times New Roman" w:cs="Times New Roman"/>
          <w:i/>
          <w:sz w:val="26"/>
        </w:rPr>
        <w:t>Blum v. Yaretsky</w:t>
      </w:r>
      <w:r>
        <w:rPr>
          <w:rFonts w:ascii="Times New Roman" w:eastAsia="Times New Roman" w:hAnsi="Times New Roman" w:cs="Times New Roman"/>
          <w:sz w:val="26"/>
        </w:rPr>
        <w:t xml:space="preserve">, 457 U.S. 991, 1004 (1982).   </w:t>
      </w:r>
    </w:p>
    <w:p w14:paraId="5C4D0AC6" w14:textId="77777777" w:rsidR="006B149C" w:rsidRDefault="00000000">
      <w:pPr>
        <w:spacing w:after="190" w:line="248" w:lineRule="auto"/>
        <w:ind w:left="-12" w:firstLine="712"/>
        <w:jc w:val="both"/>
      </w:pPr>
      <w:r>
        <w:rPr>
          <w:rFonts w:ascii="Times New Roman" w:eastAsia="Times New Roman" w:hAnsi="Times New Roman" w:cs="Times New Roman"/>
          <w:sz w:val="26"/>
        </w:rPr>
        <w:t xml:space="preserve">Showing that the state compelled a defendant’s action is a heavy burden. Plaintiffs who seek to establish that the state compelled a private defendant to act must generally show that the state “entered into the decision-making process which resulted in the” unconstitutional decision. </w:t>
      </w:r>
      <w:r>
        <w:rPr>
          <w:rFonts w:ascii="Times New Roman" w:eastAsia="Times New Roman" w:hAnsi="Times New Roman" w:cs="Times New Roman"/>
          <w:i/>
          <w:sz w:val="26"/>
        </w:rPr>
        <w:t>Nat’l Broad. Co.</w:t>
      </w:r>
      <w:r>
        <w:rPr>
          <w:rFonts w:ascii="Times New Roman" w:eastAsia="Times New Roman" w:hAnsi="Times New Roman" w:cs="Times New Roman"/>
          <w:sz w:val="26"/>
        </w:rPr>
        <w:t xml:space="preserve">, 860 F.2d at 1026. Even a showing of the state’s “approval of or acquiescence in” the private conduct is not enough. </w:t>
      </w:r>
      <w:r>
        <w:rPr>
          <w:rFonts w:ascii="Times New Roman" w:eastAsia="Times New Roman" w:hAnsi="Times New Roman" w:cs="Times New Roman"/>
          <w:i/>
          <w:sz w:val="26"/>
        </w:rPr>
        <w:t>Blum</w:t>
      </w:r>
      <w:r>
        <w:rPr>
          <w:rFonts w:ascii="Times New Roman" w:eastAsia="Times New Roman" w:hAnsi="Times New Roman" w:cs="Times New Roman"/>
          <w:sz w:val="26"/>
        </w:rPr>
        <w:t xml:space="preserve">, 457 U.S. at 1004–05; </w:t>
      </w:r>
      <w:r>
        <w:rPr>
          <w:rFonts w:ascii="Times New Roman" w:eastAsia="Times New Roman" w:hAnsi="Times New Roman" w:cs="Times New Roman"/>
          <w:i/>
          <w:sz w:val="26"/>
        </w:rPr>
        <w:t>see also</w:t>
      </w:r>
      <w:r>
        <w:rPr>
          <w:rFonts w:ascii="Times New Roman" w:eastAsia="Times New Roman" w:hAnsi="Times New Roman" w:cs="Times New Roman"/>
          <w:sz w:val="26"/>
        </w:rPr>
        <w:t xml:space="preserve"> </w:t>
      </w:r>
      <w:r>
        <w:rPr>
          <w:rFonts w:ascii="Times New Roman" w:eastAsia="Times New Roman" w:hAnsi="Times New Roman" w:cs="Times New Roman"/>
          <w:i/>
          <w:sz w:val="26"/>
        </w:rPr>
        <w:t>Harvey v. Harvey</w:t>
      </w:r>
      <w:r>
        <w:rPr>
          <w:rFonts w:ascii="Times New Roman" w:eastAsia="Times New Roman" w:hAnsi="Times New Roman" w:cs="Times New Roman"/>
          <w:sz w:val="26"/>
        </w:rPr>
        <w:t xml:space="preserve">, 949 F.2d 1127, 1130–31 (11th Cir. 1992). Only a showing of coercion or </w:t>
      </w:r>
      <w:r>
        <w:rPr>
          <w:rFonts w:ascii="Times New Roman" w:eastAsia="Times New Roman" w:hAnsi="Times New Roman" w:cs="Times New Roman"/>
          <w:i/>
          <w:sz w:val="26"/>
        </w:rPr>
        <w:t>significant</w:t>
      </w:r>
      <w:r>
        <w:rPr>
          <w:rFonts w:ascii="Times New Roman" w:eastAsia="Times New Roman" w:hAnsi="Times New Roman" w:cs="Times New Roman"/>
          <w:sz w:val="26"/>
        </w:rPr>
        <w:t xml:space="preserve"> encouragement will suffice.  </w:t>
      </w:r>
      <w:r>
        <w:rPr>
          <w:rFonts w:ascii="Times New Roman" w:eastAsia="Times New Roman" w:hAnsi="Times New Roman" w:cs="Times New Roman"/>
          <w:i/>
          <w:sz w:val="26"/>
        </w:rPr>
        <w:t>See Langston v. ACT</w:t>
      </w:r>
      <w:r>
        <w:rPr>
          <w:rFonts w:ascii="Times New Roman" w:eastAsia="Times New Roman" w:hAnsi="Times New Roman" w:cs="Times New Roman"/>
          <w:sz w:val="26"/>
        </w:rPr>
        <w:t xml:space="preserve">, 890 F.2d 380, 385 (11th Cir. 1989). </w:t>
      </w:r>
    </w:p>
    <w:p w14:paraId="12A33C87"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Although the state compulsion test presents a high bar for § 1983 litigants, controlling decisions have held that the state coerced private action in certain circumstances.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Moose Lodge No. 107 v. Irvis</w:t>
      </w:r>
      <w:r>
        <w:rPr>
          <w:rFonts w:ascii="Times New Roman" w:eastAsia="Times New Roman" w:hAnsi="Times New Roman" w:cs="Times New Roman"/>
          <w:sz w:val="26"/>
        </w:rPr>
        <w:t xml:space="preserve">, 407 U.S. 163, 179 (1972) (holding that state board regulation requiring compliance with racially discriminatory bylaws of private company amounted to state action); </w:t>
      </w:r>
      <w:r>
        <w:rPr>
          <w:rFonts w:ascii="Times New Roman" w:eastAsia="Times New Roman" w:hAnsi="Times New Roman" w:cs="Times New Roman"/>
          <w:i/>
          <w:sz w:val="26"/>
        </w:rPr>
        <w:t>Adickes v. S. H. Kress &amp; Co.</w:t>
      </w:r>
      <w:r>
        <w:rPr>
          <w:rFonts w:ascii="Times New Roman" w:eastAsia="Times New Roman" w:hAnsi="Times New Roman" w:cs="Times New Roman"/>
          <w:sz w:val="26"/>
        </w:rPr>
        <w:t xml:space="preserve">, 398 U.S. 144, 171 (1970) (holding that state-enforced custom of racial segregation in restaurants amounted to state action). </w:t>
      </w:r>
    </w:p>
    <w:p w14:paraId="1B55BE6B" w14:textId="77777777" w:rsidR="006B149C" w:rsidRDefault="00000000">
      <w:pPr>
        <w:spacing w:after="190" w:line="248" w:lineRule="auto"/>
        <w:ind w:left="-12" w:firstLine="712"/>
        <w:jc w:val="both"/>
      </w:pPr>
      <w:r>
        <w:rPr>
          <w:rFonts w:ascii="Times New Roman" w:eastAsia="Times New Roman" w:hAnsi="Times New Roman" w:cs="Times New Roman"/>
          <w:sz w:val="26"/>
        </w:rPr>
        <w:t xml:space="preserve"> The Eleventh Circuit has held that state action issues present mixed questions of fact and law. </w:t>
      </w:r>
      <w:r>
        <w:rPr>
          <w:rFonts w:ascii="Times New Roman" w:eastAsia="Times New Roman" w:hAnsi="Times New Roman" w:cs="Times New Roman"/>
          <w:i/>
          <w:sz w:val="26"/>
        </w:rPr>
        <w:t>See Duke v. Smith</w:t>
      </w:r>
      <w:r>
        <w:rPr>
          <w:rFonts w:ascii="Times New Roman" w:eastAsia="Times New Roman" w:hAnsi="Times New Roman" w:cs="Times New Roman"/>
          <w:sz w:val="26"/>
        </w:rPr>
        <w:t xml:space="preserve">, 13 F.3d 388, 392 (11th Cir. 1994); </w:t>
      </w:r>
      <w:r>
        <w:rPr>
          <w:rFonts w:ascii="Times New Roman" w:eastAsia="Times New Roman" w:hAnsi="Times New Roman" w:cs="Times New Roman"/>
          <w:i/>
          <w:sz w:val="26"/>
        </w:rPr>
        <w:t>see also</w:t>
      </w:r>
      <w:r>
        <w:rPr>
          <w:rFonts w:ascii="Times New Roman" w:eastAsia="Times New Roman" w:hAnsi="Times New Roman" w:cs="Times New Roman"/>
          <w:sz w:val="26"/>
        </w:rPr>
        <w:t xml:space="preserve"> </w:t>
      </w:r>
      <w:r>
        <w:rPr>
          <w:rFonts w:ascii="Times New Roman" w:eastAsia="Times New Roman" w:hAnsi="Times New Roman" w:cs="Times New Roman"/>
          <w:i/>
          <w:sz w:val="26"/>
        </w:rPr>
        <w:t>Almand v. DeKalb Cnty.</w:t>
      </w:r>
      <w:r>
        <w:rPr>
          <w:rFonts w:ascii="Times New Roman" w:eastAsia="Times New Roman" w:hAnsi="Times New Roman" w:cs="Times New Roman"/>
          <w:sz w:val="26"/>
        </w:rPr>
        <w:t xml:space="preserve">, 103 F.3d 1510, 1513–14 (11th Cir. 1997) (collecting cases). </w:t>
      </w:r>
    </w:p>
    <w:p w14:paraId="4376CB43" w14:textId="77777777" w:rsidR="006B149C" w:rsidRDefault="00000000">
      <w:pPr>
        <w:spacing w:after="154" w:line="248" w:lineRule="auto"/>
        <w:ind w:left="-12" w:firstLine="712"/>
        <w:jc w:val="both"/>
      </w:pPr>
      <w:r>
        <w:rPr>
          <w:rFonts w:ascii="Times New Roman" w:eastAsia="Times New Roman" w:hAnsi="Times New Roman" w:cs="Times New Roman"/>
          <w:sz w:val="26"/>
        </w:rPr>
        <w:t xml:space="preserve">The state compulsion test might present either a pure legal question or a partly factual question, depending on the nature of the plaintiff’s allegations. For example, if the plaintiff argues that state statutes or regulations compelled a private defendant to act unconstitutionally, determining whether state law in fact required the allegedly unlawful action would require only legal analysis.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Blum</w:t>
      </w:r>
      <w:r>
        <w:rPr>
          <w:rFonts w:ascii="Times New Roman" w:eastAsia="Times New Roman" w:hAnsi="Times New Roman" w:cs="Times New Roman"/>
          <w:sz w:val="26"/>
        </w:rPr>
        <w:t xml:space="preserve">, 457 U.S. at 1007–09. But triable jury issues might arise if the plaintiff claims that a state-enforced custom caused her injury.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Adickes</w:t>
      </w:r>
      <w:r>
        <w:rPr>
          <w:rFonts w:ascii="Times New Roman" w:eastAsia="Times New Roman" w:hAnsi="Times New Roman" w:cs="Times New Roman"/>
          <w:sz w:val="26"/>
        </w:rPr>
        <w:t xml:space="preserve">, 398 U.S. at 171–74. </w:t>
      </w:r>
    </w:p>
    <w:p w14:paraId="3F60B29D" w14:textId="77777777" w:rsidR="006B149C" w:rsidRDefault="00000000">
      <w:pPr>
        <w:spacing w:after="232"/>
        <w:ind w:left="720"/>
      </w:pPr>
      <w:r>
        <w:t xml:space="preserve"> </w:t>
      </w:r>
    </w:p>
    <w:p w14:paraId="7BB112BD" w14:textId="77777777" w:rsidR="006B149C" w:rsidRDefault="00000000">
      <w:pPr>
        <w:spacing w:after="0"/>
      </w:pPr>
      <w:r>
        <w:t xml:space="preserve"> </w:t>
      </w:r>
      <w:r>
        <w:tab/>
        <w:t xml:space="preserve"> </w:t>
      </w:r>
    </w:p>
    <w:p w14:paraId="5328D777" w14:textId="77777777" w:rsidR="006B149C" w:rsidRDefault="006B149C">
      <w:pPr>
        <w:sectPr w:rsidR="006B149C">
          <w:headerReference w:type="even" r:id="rId227"/>
          <w:headerReference w:type="default" r:id="rId228"/>
          <w:footerReference w:type="even" r:id="rId229"/>
          <w:footerReference w:type="default" r:id="rId230"/>
          <w:headerReference w:type="first" r:id="rId231"/>
          <w:footerReference w:type="first" r:id="rId232"/>
          <w:pgSz w:w="12240" w:h="15840"/>
          <w:pgMar w:top="1505" w:right="1437" w:bottom="1648" w:left="1440" w:header="720" w:footer="459" w:gutter="0"/>
          <w:pgNumType w:start="1"/>
          <w:cols w:space="720"/>
        </w:sectPr>
      </w:pPr>
    </w:p>
    <w:p w14:paraId="60DEE557" w14:textId="77777777" w:rsidR="006B149C" w:rsidRDefault="00000000">
      <w:pPr>
        <w:spacing w:after="0"/>
        <w:ind w:left="724" w:hanging="10"/>
        <w:jc w:val="center"/>
      </w:pPr>
      <w:r>
        <w:rPr>
          <w:rFonts w:ascii="Times New Roman" w:eastAsia="Times New Roman" w:hAnsi="Times New Roman" w:cs="Times New Roman"/>
          <w:b/>
          <w:sz w:val="32"/>
        </w:rPr>
        <w:t xml:space="preserve">APPENDIX A </w:t>
      </w:r>
    </w:p>
    <w:p w14:paraId="62113722" w14:textId="77777777" w:rsidR="006B149C" w:rsidRDefault="00000000">
      <w:pPr>
        <w:spacing w:after="0"/>
        <w:ind w:left="798"/>
        <w:jc w:val="center"/>
      </w:pPr>
      <w:r>
        <w:rPr>
          <w:rFonts w:ascii="Times New Roman" w:eastAsia="Times New Roman" w:hAnsi="Times New Roman" w:cs="Times New Roman"/>
          <w:b/>
          <w:sz w:val="32"/>
        </w:rPr>
        <w:t xml:space="preserve"> </w:t>
      </w:r>
    </w:p>
    <w:p w14:paraId="497D0F35" w14:textId="77777777" w:rsidR="006B149C" w:rsidRDefault="00000000">
      <w:pPr>
        <w:spacing w:after="0"/>
        <w:ind w:left="759" w:hanging="10"/>
      </w:pPr>
      <w:r>
        <w:rPr>
          <w:rFonts w:ascii="Times New Roman" w:eastAsia="Times New Roman" w:hAnsi="Times New Roman" w:cs="Times New Roman"/>
          <w:b/>
          <w:sz w:val="32"/>
        </w:rPr>
        <w:t xml:space="preserve">CIVIL RIGHTS – SPECIAL INTERROGATORIES – 42 </w:t>
      </w:r>
    </w:p>
    <w:p w14:paraId="5DBD47C2" w14:textId="77777777" w:rsidR="006B149C" w:rsidRDefault="00000000">
      <w:pPr>
        <w:spacing w:after="0"/>
        <w:ind w:left="724" w:right="718" w:hanging="10"/>
        <w:jc w:val="center"/>
      </w:pPr>
      <w:r>
        <w:rPr>
          <w:rFonts w:ascii="Times New Roman" w:eastAsia="Times New Roman" w:hAnsi="Times New Roman" w:cs="Times New Roman"/>
          <w:b/>
          <w:sz w:val="32"/>
        </w:rPr>
        <w:t xml:space="preserve">U.S.C. § 1983 CLAIMS </w:t>
      </w:r>
    </w:p>
    <w:p w14:paraId="4176BFB5" w14:textId="77777777" w:rsidR="006B149C" w:rsidRDefault="00000000">
      <w:pPr>
        <w:spacing w:after="0"/>
        <w:ind w:left="788"/>
        <w:jc w:val="center"/>
      </w:pPr>
      <w:r>
        <w:rPr>
          <w:rFonts w:ascii="Times New Roman" w:eastAsia="Times New Roman" w:hAnsi="Times New Roman" w:cs="Times New Roman"/>
          <w:b/>
          <w:sz w:val="28"/>
        </w:rPr>
        <w:t xml:space="preserve"> </w:t>
      </w:r>
    </w:p>
    <w:p w14:paraId="03A5619E" w14:textId="77777777" w:rsidR="006B149C" w:rsidRDefault="00000000">
      <w:pPr>
        <w:spacing w:after="44"/>
        <w:ind w:left="726" w:hanging="10"/>
        <w:jc w:val="center"/>
      </w:pPr>
      <w:r>
        <w:rPr>
          <w:rFonts w:ascii="Times New Roman" w:eastAsia="Times New Roman" w:hAnsi="Times New Roman" w:cs="Times New Roman"/>
          <w:b/>
          <w:u w:val="single" w:color="000000"/>
        </w:rPr>
        <w:t>S</w:t>
      </w:r>
      <w:r>
        <w:rPr>
          <w:rFonts w:ascii="Times New Roman" w:eastAsia="Times New Roman" w:hAnsi="Times New Roman" w:cs="Times New Roman"/>
          <w:b/>
          <w:sz w:val="18"/>
          <w:u w:val="single" w:color="000000"/>
        </w:rPr>
        <w:t xml:space="preserve">PECIAL </w:t>
      </w:r>
      <w:r>
        <w:rPr>
          <w:rFonts w:ascii="Times New Roman" w:eastAsia="Times New Roman" w:hAnsi="Times New Roman" w:cs="Times New Roman"/>
          <w:b/>
          <w:u w:val="single" w:color="000000"/>
        </w:rPr>
        <w:t>I</w:t>
      </w:r>
      <w:r>
        <w:rPr>
          <w:rFonts w:ascii="Times New Roman" w:eastAsia="Times New Roman" w:hAnsi="Times New Roman" w:cs="Times New Roman"/>
          <w:b/>
          <w:sz w:val="18"/>
          <w:u w:val="single" w:color="000000"/>
        </w:rPr>
        <w:t xml:space="preserve">NTERROGATORIES TO THE </w:t>
      </w:r>
      <w:r>
        <w:rPr>
          <w:rFonts w:ascii="Times New Roman" w:eastAsia="Times New Roman" w:hAnsi="Times New Roman" w:cs="Times New Roman"/>
          <w:b/>
          <w:u w:val="single" w:color="000000"/>
        </w:rPr>
        <w:t>J</w:t>
      </w:r>
      <w:r>
        <w:rPr>
          <w:rFonts w:ascii="Times New Roman" w:eastAsia="Times New Roman" w:hAnsi="Times New Roman" w:cs="Times New Roman"/>
          <w:b/>
          <w:sz w:val="18"/>
          <w:u w:val="single" w:color="000000"/>
        </w:rPr>
        <w:t>URY</w:t>
      </w:r>
      <w:r>
        <w:rPr>
          <w:rFonts w:ascii="Times New Roman" w:eastAsia="Times New Roman" w:hAnsi="Times New Roman" w:cs="Times New Roman"/>
          <w:b/>
        </w:rPr>
        <w:t xml:space="preserve"> </w:t>
      </w:r>
    </w:p>
    <w:p w14:paraId="7A9E9C39" w14:textId="77777777" w:rsidR="006B149C" w:rsidRDefault="00000000">
      <w:pPr>
        <w:spacing w:after="0"/>
        <w:ind w:left="788"/>
        <w:jc w:val="center"/>
      </w:pPr>
      <w:r>
        <w:rPr>
          <w:rFonts w:ascii="Times New Roman" w:eastAsia="Times New Roman" w:hAnsi="Times New Roman" w:cs="Times New Roman"/>
          <w:b/>
          <w:sz w:val="28"/>
        </w:rPr>
        <w:t xml:space="preserve"> </w:t>
      </w:r>
    </w:p>
    <w:p w14:paraId="31DC2EE5" w14:textId="77777777" w:rsidR="006B149C" w:rsidRDefault="00000000">
      <w:pPr>
        <w:spacing w:after="306" w:line="248" w:lineRule="auto"/>
        <w:ind w:left="730" w:right="161" w:hanging="10"/>
        <w:jc w:val="both"/>
      </w:pPr>
      <w:r>
        <w:rPr>
          <w:rFonts w:ascii="Times New Roman" w:eastAsia="Times New Roman" w:hAnsi="Times New Roman" w:cs="Times New Roman"/>
          <w:b/>
          <w:sz w:val="28"/>
        </w:rPr>
        <w:t xml:space="preserve">Do you find from a preponderance of the evidence: </w:t>
      </w:r>
    </w:p>
    <w:p w14:paraId="66FFC827" w14:textId="77777777" w:rsidR="006B149C" w:rsidRDefault="00000000">
      <w:pPr>
        <w:spacing w:after="342" w:line="248" w:lineRule="auto"/>
        <w:ind w:left="729" w:hanging="9"/>
        <w:jc w:val="both"/>
      </w:pPr>
      <w:r>
        <w:rPr>
          <w:rFonts w:ascii="Times New Roman" w:eastAsia="Times New Roman" w:hAnsi="Times New Roman" w:cs="Times New Roman"/>
          <w:sz w:val="28"/>
        </w:rPr>
        <w:t>1.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w:t>
      </w:r>
      <w:r>
        <w:rPr>
          <w:rFonts w:ascii="Times New Roman" w:eastAsia="Times New Roman" w:hAnsi="Times New Roman" w:cs="Times New Roman"/>
          <w:sz w:val="28"/>
          <w:u w:val="single" w:color="000000"/>
        </w:rPr>
        <w:t>insert plaintiff’s claim</w:t>
      </w:r>
      <w:r>
        <w:rPr>
          <w:rFonts w:ascii="Times New Roman" w:eastAsia="Times New Roman" w:hAnsi="Times New Roman" w:cs="Times New Roman"/>
          <w:sz w:val="28"/>
        </w:rPr>
        <w:t xml:space="preserve">]? </w:t>
      </w:r>
    </w:p>
    <w:p w14:paraId="7DAE6C83" w14:textId="77777777" w:rsidR="006B149C" w:rsidRDefault="00000000">
      <w:pPr>
        <w:tabs>
          <w:tab w:val="center" w:pos="3401"/>
          <w:tab w:val="center" w:pos="6097"/>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785D075" w14:textId="77777777" w:rsidR="006B149C" w:rsidRDefault="00000000">
      <w:pPr>
        <w:spacing w:after="5" w:line="471" w:lineRule="auto"/>
        <w:ind w:left="-12" w:right="12" w:firstLine="711"/>
        <w:jc w:val="both"/>
        <w:pPrChange w:id="473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539ADD83" w14:textId="77777777" w:rsidR="006B149C" w:rsidRDefault="00000000">
      <w:pPr>
        <w:spacing w:after="38" w:line="471" w:lineRule="auto"/>
        <w:ind w:left="-12" w:right="12" w:firstLine="711"/>
        <w:jc w:val="both"/>
        <w:pPrChange w:id="4734" w:author="Author" w:date="2025-10-09T10:21:00Z">
          <w:pPr>
            <w:spacing w:after="38" w:line="471" w:lineRule="auto"/>
            <w:ind w:left="-12" w:right="13" w:firstLine="711"/>
            <w:jc w:val="both"/>
          </w:pPr>
        </w:pPrChange>
      </w:pPr>
      <w:r>
        <w:rPr>
          <w:rFonts w:ascii="Times New Roman" w:eastAsia="Times New Roman" w:hAnsi="Times New Roman" w:cs="Times New Roman"/>
          <w:sz w:val="28"/>
        </w:rPr>
        <w:t>2.That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be awarded compensatory damages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7730CF97" w14:textId="77777777" w:rsidR="006B149C" w:rsidRDefault="00000000">
      <w:pPr>
        <w:tabs>
          <w:tab w:val="center" w:pos="3401"/>
          <w:tab w:val="center" w:pos="6097"/>
        </w:tabs>
        <w:spacing w:after="336"/>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698CE5D" w14:textId="77777777" w:rsidR="006B149C" w:rsidRDefault="00000000">
      <w:pPr>
        <w:tabs>
          <w:tab w:val="center" w:pos="3045"/>
          <w:tab w:val="center" w:pos="6645"/>
        </w:tabs>
        <w:spacing w:after="5"/>
      </w:pPr>
      <w:r>
        <w:tab/>
      </w:r>
      <w:r>
        <w:rPr>
          <w:rFonts w:ascii="Times New Roman" w:eastAsia="Times New Roman" w:hAnsi="Times New Roman" w:cs="Times New Roman"/>
          <w:sz w:val="28"/>
        </w:rPr>
        <w:t xml:space="preserve">If your answer is “Yes,” in what amount? </w:t>
      </w:r>
      <w:r>
        <w:rPr>
          <w:rFonts w:ascii="Times New Roman" w:eastAsia="Times New Roman" w:hAnsi="Times New Roman" w:cs="Times New Roman"/>
          <w:sz w:val="28"/>
        </w:rPr>
        <w:tab/>
        <w:t xml:space="preserve">$_____________ </w:t>
      </w:r>
    </w:p>
    <w:p w14:paraId="4F319F06" w14:textId="77777777" w:rsidR="006B149C" w:rsidRDefault="00000000">
      <w:pPr>
        <w:spacing w:after="0"/>
        <w:ind w:left="720"/>
      </w:pPr>
      <w:r>
        <w:rPr>
          <w:rFonts w:ascii="Times New Roman" w:eastAsia="Times New Roman" w:hAnsi="Times New Roman" w:cs="Times New Roman"/>
          <w:sz w:val="28"/>
        </w:rPr>
        <w:t xml:space="preserve"> </w:t>
      </w:r>
    </w:p>
    <w:p w14:paraId="3DAE8FD5" w14:textId="77777777" w:rsidR="006B149C" w:rsidRDefault="00000000">
      <w:pPr>
        <w:spacing w:after="41" w:line="471" w:lineRule="auto"/>
        <w:ind w:left="-12" w:right="12" w:firstLine="711"/>
        <w:jc w:val="both"/>
        <w:pPrChange w:id="4735" w:author="Author" w:date="2025-10-09T10:21:00Z">
          <w:pPr>
            <w:spacing w:after="41" w:line="471" w:lineRule="auto"/>
            <w:ind w:left="-12" w:right="13" w:firstLine="711"/>
            <w:jc w:val="both"/>
          </w:pPr>
        </w:pPrChange>
      </w:pPr>
      <w:r>
        <w:rPr>
          <w:rFonts w:ascii="Times New Roman" w:eastAsia="Times New Roman" w:hAnsi="Times New Roman" w:cs="Times New Roman"/>
          <w:sz w:val="28"/>
        </w:rPr>
        <w:t>[3.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individual defendant</w:t>
      </w:r>
      <w:r>
        <w:rPr>
          <w:rFonts w:ascii="Times New Roman" w:eastAsia="Times New Roman" w:hAnsi="Times New Roman" w:cs="Times New Roman"/>
          <w:sz w:val="28"/>
        </w:rPr>
        <w:t xml:space="preserve">]? </w:t>
      </w:r>
    </w:p>
    <w:p w14:paraId="6CD0B25F" w14:textId="77777777" w:rsidR="006B149C" w:rsidRDefault="00000000">
      <w:pPr>
        <w:tabs>
          <w:tab w:val="center" w:pos="3401"/>
          <w:tab w:val="center" w:pos="6097"/>
        </w:tabs>
        <w:spacing w:after="334"/>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D57D81B" w14:textId="77777777" w:rsidR="006B149C" w:rsidRDefault="00000000">
      <w:pPr>
        <w:tabs>
          <w:tab w:val="center" w:pos="3045"/>
          <w:tab w:val="center" w:pos="6693"/>
        </w:tabs>
        <w:spacing w:after="5"/>
      </w:pPr>
      <w:r>
        <w:tab/>
      </w:r>
      <w:r>
        <w:rPr>
          <w:rFonts w:ascii="Times New Roman" w:eastAsia="Times New Roman" w:hAnsi="Times New Roman" w:cs="Times New Roman"/>
          <w:sz w:val="28"/>
        </w:rPr>
        <w:t xml:space="preserve">If your answer is “Yes,” in what amount? </w:t>
      </w:r>
      <w:r>
        <w:rPr>
          <w:rFonts w:ascii="Times New Roman" w:eastAsia="Times New Roman" w:hAnsi="Times New Roman" w:cs="Times New Roman"/>
          <w:sz w:val="28"/>
        </w:rPr>
        <w:tab/>
        <w:t xml:space="preserve">$_____________] </w:t>
      </w:r>
    </w:p>
    <w:p w14:paraId="4E0A455F" w14:textId="77777777" w:rsidR="006B149C" w:rsidRDefault="00000000">
      <w:pPr>
        <w:spacing w:after="0"/>
        <w:ind w:left="720"/>
      </w:pPr>
      <w:r>
        <w:rPr>
          <w:rFonts w:ascii="Times New Roman" w:eastAsia="Times New Roman" w:hAnsi="Times New Roman" w:cs="Times New Roman"/>
          <w:sz w:val="28"/>
        </w:rPr>
        <w:t xml:space="preserve"> </w:t>
      </w:r>
    </w:p>
    <w:p w14:paraId="7B1424E0" w14:textId="77777777" w:rsidR="006B149C" w:rsidRDefault="00000000">
      <w:pPr>
        <w:spacing w:after="3" w:line="267" w:lineRule="auto"/>
        <w:ind w:left="716" w:hanging="10"/>
        <w:jc w:val="both"/>
        <w:pPrChange w:id="4736"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4ED79DA2" w14:textId="77777777" w:rsidR="006B149C" w:rsidRDefault="00000000">
      <w:pPr>
        <w:spacing w:after="5"/>
        <w:ind w:left="4680" w:right="12"/>
        <w:jc w:val="both"/>
        <w:pPrChange w:id="4737" w:author="Author" w:date="2025-10-09T10:21:00Z">
          <w:pPr>
            <w:spacing w:after="5"/>
            <w:ind w:left="4680" w:right="13"/>
            <w:jc w:val="both"/>
          </w:pPr>
        </w:pPrChange>
      </w:pPr>
      <w:r>
        <w:rPr>
          <w:rFonts w:ascii="Times New Roman" w:eastAsia="Times New Roman" w:hAnsi="Times New Roman" w:cs="Times New Roman"/>
          <w:sz w:val="28"/>
        </w:rPr>
        <w:t xml:space="preserve">_______________________ </w:t>
      </w:r>
    </w:p>
    <w:p w14:paraId="40C73E39" w14:textId="77777777" w:rsidR="006B149C" w:rsidRDefault="00000000">
      <w:pPr>
        <w:spacing w:after="5"/>
        <w:ind w:left="4680" w:right="12"/>
        <w:jc w:val="both"/>
        <w:pPrChange w:id="4738" w:author="Author" w:date="2025-10-09T10:21:00Z">
          <w:pPr>
            <w:spacing w:after="5"/>
            <w:ind w:left="4680" w:right="13"/>
            <w:jc w:val="both"/>
          </w:pPr>
        </w:pPrChange>
      </w:pPr>
      <w:r>
        <w:rPr>
          <w:rFonts w:ascii="Times New Roman" w:eastAsia="Times New Roman" w:hAnsi="Times New Roman" w:cs="Times New Roman"/>
          <w:sz w:val="28"/>
        </w:rPr>
        <w:t xml:space="preserve">Foreperson’s Signature </w:t>
      </w:r>
    </w:p>
    <w:p w14:paraId="36AAD98A" w14:textId="77777777" w:rsidR="006B149C" w:rsidRDefault="00000000">
      <w:pPr>
        <w:spacing w:after="517"/>
        <w:ind w:left="-12" w:right="12"/>
        <w:jc w:val="both"/>
        <w:pPrChange w:id="4739" w:author="Author" w:date="2025-10-09T10:21:00Z">
          <w:pPr>
            <w:spacing w:after="517"/>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53684BE3" w14:textId="77777777" w:rsidR="006B149C" w:rsidRDefault="00000000">
      <w:pPr>
        <w:spacing w:after="153"/>
      </w:pPr>
      <w:r>
        <w:rPr>
          <w:sz w:val="20"/>
        </w:rPr>
        <w:t xml:space="preserve"> </w:t>
      </w:r>
    </w:p>
    <w:p w14:paraId="63342B9D" w14:textId="77777777" w:rsidR="006B149C" w:rsidRDefault="00000000">
      <w:pPr>
        <w:spacing w:after="229"/>
        <w:ind w:left="598" w:hanging="10"/>
        <w:jc w:val="center"/>
      </w:pPr>
      <w:r>
        <w:rPr>
          <w:rFonts w:ascii="Times New Roman" w:eastAsia="Times New Roman" w:hAnsi="Times New Roman" w:cs="Times New Roman"/>
        </w:rPr>
        <w:t xml:space="preserve">1 </w:t>
      </w:r>
    </w:p>
    <w:p w14:paraId="637A124E" w14:textId="77777777" w:rsidR="006B149C" w:rsidRDefault="00000000">
      <w:pPr>
        <w:pStyle w:val="Heading2"/>
        <w:ind w:left="-3" w:right="3921"/>
        <w:pPrChange w:id="4740" w:author="Author" w:date="2025-10-09T10:21:00Z">
          <w:pPr>
            <w:pStyle w:val="Heading1"/>
            <w:ind w:left="-3" w:right="3965"/>
          </w:pPr>
        </w:pPrChange>
      </w:pPr>
      <w:r>
        <w:t>ANNOTATIONS AND COMMENTS</w:t>
      </w:r>
      <w:r>
        <w:rPr>
          <w:b w:val="0"/>
          <w:u w:val="none"/>
        </w:rPr>
        <w:t xml:space="preserve"> </w:t>
      </w:r>
    </w:p>
    <w:p w14:paraId="5D1D263B" w14:textId="77777777" w:rsidR="006B149C" w:rsidRDefault="00000000">
      <w:pPr>
        <w:spacing w:after="189" w:line="248" w:lineRule="auto"/>
        <w:ind w:left="-12"/>
        <w:jc w:val="both"/>
      </w:pPr>
      <w:r>
        <w:rPr>
          <w:rFonts w:ascii="Times New Roman" w:eastAsia="Times New Roman" w:hAnsi="Times New Roman" w:cs="Times New Roman"/>
          <w:sz w:val="26"/>
        </w:rPr>
        <w:t xml:space="preserve">No annotations associated with this instruction. </w:t>
      </w:r>
    </w:p>
    <w:p w14:paraId="425094DA" w14:textId="77777777" w:rsidR="006B149C" w:rsidRDefault="00000000">
      <w:pPr>
        <w:spacing w:after="232"/>
      </w:pPr>
      <w:r>
        <w:t xml:space="preserve"> </w:t>
      </w:r>
    </w:p>
    <w:p w14:paraId="286B4CDC" w14:textId="77777777" w:rsidR="006B149C" w:rsidRDefault="00000000">
      <w:pPr>
        <w:spacing w:after="11807"/>
      </w:pPr>
      <w:r>
        <w:t xml:space="preserve"> </w:t>
      </w:r>
      <w:r>
        <w:tab/>
        <w:t xml:space="preserve"> </w:t>
      </w:r>
    </w:p>
    <w:p w14:paraId="37704959" w14:textId="77777777" w:rsidR="006B149C" w:rsidRDefault="00000000">
      <w:pPr>
        <w:spacing w:after="0"/>
        <w:ind w:right="3972"/>
        <w:jc w:val="right"/>
      </w:pPr>
      <w:r>
        <w:rPr>
          <w:rFonts w:ascii="Times New Roman" w:eastAsia="Times New Roman" w:hAnsi="Times New Roman" w:cs="Times New Roman"/>
        </w:rPr>
        <w:t>2</w:t>
      </w:r>
    </w:p>
    <w:p w14:paraId="69BAA25D" w14:textId="77777777" w:rsidR="006B149C" w:rsidRDefault="006B149C">
      <w:pPr>
        <w:sectPr w:rsidR="006B149C">
          <w:headerReference w:type="even" r:id="rId233"/>
          <w:headerReference w:type="default" r:id="rId234"/>
          <w:footerReference w:type="even" r:id="rId235"/>
          <w:footerReference w:type="default" r:id="rId236"/>
          <w:headerReference w:type="first" r:id="rId237"/>
          <w:footerReference w:type="first" r:id="rId238"/>
          <w:pgSz w:w="12240" w:h="15840"/>
          <w:pgMar w:top="1509" w:right="2158" w:bottom="459" w:left="1440" w:header="720" w:footer="720" w:gutter="0"/>
          <w:cols w:space="720"/>
        </w:sectPr>
      </w:pPr>
    </w:p>
    <w:p w14:paraId="37F3AB1E" w14:textId="77777777" w:rsidR="006B149C" w:rsidRDefault="00000000">
      <w:pPr>
        <w:spacing w:after="0"/>
        <w:ind w:left="724" w:right="1" w:hanging="10"/>
        <w:jc w:val="center"/>
        <w:pPrChange w:id="4741" w:author="Author" w:date="2025-10-09T10:21:00Z">
          <w:pPr>
            <w:spacing w:after="0"/>
            <w:ind w:left="724" w:right="2" w:hanging="10"/>
            <w:jc w:val="center"/>
          </w:pPr>
        </w:pPrChange>
      </w:pPr>
      <w:r>
        <w:rPr>
          <w:rFonts w:ascii="Times New Roman" w:eastAsia="Times New Roman" w:hAnsi="Times New Roman" w:cs="Times New Roman"/>
          <w:b/>
          <w:sz w:val="32"/>
        </w:rPr>
        <w:t xml:space="preserve">APPENDIX B </w:t>
      </w:r>
    </w:p>
    <w:p w14:paraId="19F875DE" w14:textId="77777777" w:rsidR="006B149C" w:rsidRDefault="00000000">
      <w:pPr>
        <w:spacing w:after="0"/>
        <w:ind w:left="798"/>
        <w:jc w:val="center"/>
        <w:pPrChange w:id="4742" w:author="Author" w:date="2025-10-09T10:21:00Z">
          <w:pPr>
            <w:spacing w:after="0"/>
            <w:ind w:left="797"/>
            <w:jc w:val="center"/>
          </w:pPr>
        </w:pPrChange>
      </w:pPr>
      <w:r>
        <w:rPr>
          <w:rFonts w:ascii="Times New Roman" w:eastAsia="Times New Roman" w:hAnsi="Times New Roman" w:cs="Times New Roman"/>
          <w:b/>
          <w:sz w:val="32"/>
        </w:rPr>
        <w:t xml:space="preserve"> </w:t>
      </w:r>
    </w:p>
    <w:p w14:paraId="6BCE8290" w14:textId="77777777" w:rsidR="006B149C" w:rsidRDefault="00000000">
      <w:pPr>
        <w:spacing w:after="0"/>
        <w:ind w:right="34"/>
        <w:jc w:val="right"/>
        <w:pPrChange w:id="4743" w:author="Author" w:date="2025-10-09T10:21:00Z">
          <w:pPr>
            <w:spacing w:after="0"/>
            <w:ind w:right="35"/>
            <w:jc w:val="right"/>
          </w:pPr>
        </w:pPrChange>
      </w:pPr>
      <w:r>
        <w:rPr>
          <w:rFonts w:ascii="Times New Roman" w:eastAsia="Times New Roman" w:hAnsi="Times New Roman" w:cs="Times New Roman"/>
          <w:b/>
          <w:sz w:val="32"/>
        </w:rPr>
        <w:t xml:space="preserve">CIVIL RIGHTS – SPECIAL INTERROGATORIES – 42 </w:t>
      </w:r>
    </w:p>
    <w:p w14:paraId="6C73C200" w14:textId="77777777" w:rsidR="006B149C" w:rsidRDefault="00000000">
      <w:pPr>
        <w:spacing w:after="0"/>
        <w:ind w:left="724" w:right="719" w:hanging="10"/>
        <w:jc w:val="center"/>
        <w:pPrChange w:id="4744" w:author="Author" w:date="2025-10-09T10:21:00Z">
          <w:pPr>
            <w:spacing w:after="0"/>
            <w:ind w:left="724" w:right="720" w:hanging="10"/>
            <w:jc w:val="center"/>
          </w:pPr>
        </w:pPrChange>
      </w:pPr>
      <w:r>
        <w:rPr>
          <w:rFonts w:ascii="Times New Roman" w:eastAsia="Times New Roman" w:hAnsi="Times New Roman" w:cs="Times New Roman"/>
          <w:b/>
          <w:sz w:val="32"/>
        </w:rPr>
        <w:t xml:space="preserve">U.S.C. § 1983 CLAIMS – </w:t>
      </w:r>
    </w:p>
    <w:p w14:paraId="2FE66539" w14:textId="77777777" w:rsidR="006B149C" w:rsidRDefault="00000000">
      <w:pPr>
        <w:spacing w:after="0"/>
        <w:ind w:left="1313" w:hanging="10"/>
      </w:pPr>
      <w:r>
        <w:rPr>
          <w:rFonts w:ascii="Times New Roman" w:eastAsia="Times New Roman" w:hAnsi="Times New Roman" w:cs="Times New Roman"/>
          <w:b/>
          <w:sz w:val="32"/>
        </w:rPr>
        <w:t xml:space="preserve">FOR CASES BROUGHT BY NON-PRISONERS </w:t>
      </w:r>
    </w:p>
    <w:p w14:paraId="34C612DA" w14:textId="77777777" w:rsidR="006B149C" w:rsidRDefault="00000000">
      <w:pPr>
        <w:spacing w:after="0"/>
        <w:ind w:left="10" w:right="5" w:hanging="10"/>
        <w:jc w:val="center"/>
      </w:pPr>
      <w:r>
        <w:rPr>
          <w:rFonts w:ascii="Times New Roman" w:eastAsia="Times New Roman" w:hAnsi="Times New Roman" w:cs="Times New Roman"/>
          <w:b/>
          <w:sz w:val="32"/>
        </w:rPr>
        <w:t xml:space="preserve">(PRISON-LITIGATION REFORM DOES NOT APPLY) </w:t>
      </w:r>
    </w:p>
    <w:p w14:paraId="2DCDF230" w14:textId="77777777" w:rsidR="006B149C" w:rsidRDefault="00000000">
      <w:pPr>
        <w:spacing w:after="0"/>
        <w:ind w:left="788"/>
        <w:jc w:val="center"/>
        <w:pPrChange w:id="4745" w:author="Author" w:date="2025-10-09T10:21:00Z">
          <w:pPr>
            <w:spacing w:after="0"/>
            <w:ind w:left="787"/>
            <w:jc w:val="center"/>
          </w:pPr>
        </w:pPrChange>
      </w:pPr>
      <w:r>
        <w:rPr>
          <w:rFonts w:ascii="Times New Roman" w:eastAsia="Times New Roman" w:hAnsi="Times New Roman" w:cs="Times New Roman"/>
          <w:b/>
          <w:sz w:val="28"/>
        </w:rPr>
        <w:t xml:space="preserve"> </w:t>
      </w:r>
    </w:p>
    <w:p w14:paraId="50D0EFBB" w14:textId="77777777" w:rsidR="006B149C" w:rsidRDefault="00000000">
      <w:pPr>
        <w:spacing w:after="279"/>
        <w:ind w:left="726" w:hanging="10"/>
        <w:jc w:val="center"/>
        <w:pPrChange w:id="4746" w:author="Author" w:date="2025-10-09T10:21:00Z">
          <w:pPr>
            <w:spacing w:after="279"/>
            <w:ind w:left="726" w:right="1" w:hanging="10"/>
            <w:jc w:val="center"/>
          </w:pPr>
        </w:pPrChange>
      </w:pPr>
      <w:r>
        <w:rPr>
          <w:rFonts w:ascii="Times New Roman" w:eastAsia="Times New Roman" w:hAnsi="Times New Roman" w:cs="Times New Roman"/>
          <w:b/>
          <w:u w:val="single" w:color="000000"/>
        </w:rPr>
        <w:t>S</w:t>
      </w:r>
      <w:r>
        <w:rPr>
          <w:rFonts w:ascii="Times New Roman" w:eastAsia="Times New Roman" w:hAnsi="Times New Roman" w:cs="Times New Roman"/>
          <w:b/>
          <w:sz w:val="18"/>
          <w:u w:val="single" w:color="000000"/>
        </w:rPr>
        <w:t xml:space="preserve">PECIAL </w:t>
      </w:r>
      <w:r>
        <w:rPr>
          <w:rFonts w:ascii="Times New Roman" w:eastAsia="Times New Roman" w:hAnsi="Times New Roman" w:cs="Times New Roman"/>
          <w:b/>
          <w:u w:val="single" w:color="000000"/>
        </w:rPr>
        <w:t>I</w:t>
      </w:r>
      <w:r>
        <w:rPr>
          <w:rFonts w:ascii="Times New Roman" w:eastAsia="Times New Roman" w:hAnsi="Times New Roman" w:cs="Times New Roman"/>
          <w:b/>
          <w:sz w:val="18"/>
          <w:u w:val="single" w:color="000000"/>
        </w:rPr>
        <w:t xml:space="preserve">NTERROGATORIES TO THE </w:t>
      </w:r>
      <w:r>
        <w:rPr>
          <w:rFonts w:ascii="Times New Roman" w:eastAsia="Times New Roman" w:hAnsi="Times New Roman" w:cs="Times New Roman"/>
          <w:b/>
          <w:u w:val="single" w:color="000000"/>
        </w:rPr>
        <w:t>J</w:t>
      </w:r>
      <w:r>
        <w:rPr>
          <w:rFonts w:ascii="Times New Roman" w:eastAsia="Times New Roman" w:hAnsi="Times New Roman" w:cs="Times New Roman"/>
          <w:b/>
          <w:sz w:val="18"/>
          <w:u w:val="single" w:color="000000"/>
        </w:rPr>
        <w:t>URY</w:t>
      </w:r>
      <w:r>
        <w:rPr>
          <w:rFonts w:ascii="Times New Roman" w:eastAsia="Times New Roman" w:hAnsi="Times New Roman" w:cs="Times New Roman"/>
          <w:b/>
        </w:rPr>
        <w:t xml:space="preserve"> </w:t>
      </w:r>
    </w:p>
    <w:p w14:paraId="7A89C008" w14:textId="77777777" w:rsidR="006B149C" w:rsidRDefault="00000000">
      <w:pPr>
        <w:spacing w:after="306" w:line="248" w:lineRule="auto"/>
        <w:ind w:left="730" w:right="161" w:hanging="10"/>
        <w:jc w:val="both"/>
      </w:pPr>
      <w:r>
        <w:rPr>
          <w:rFonts w:ascii="Times New Roman" w:eastAsia="Times New Roman" w:hAnsi="Times New Roman" w:cs="Times New Roman"/>
          <w:b/>
          <w:sz w:val="28"/>
        </w:rPr>
        <w:t xml:space="preserve">Do you find from a preponderance of the evidence: </w:t>
      </w:r>
    </w:p>
    <w:p w14:paraId="1198F0B7" w14:textId="77777777" w:rsidR="006B149C" w:rsidRDefault="00000000">
      <w:pPr>
        <w:spacing w:after="296"/>
        <w:ind w:left="10" w:right="12" w:hanging="10"/>
        <w:jc w:val="right"/>
        <w:pPrChange w:id="4747" w:author="Author" w:date="2025-10-09T10:21:00Z">
          <w:pPr>
            <w:spacing w:after="297"/>
            <w:ind w:left="10" w:right="12" w:hanging="10"/>
            <w:jc w:val="right"/>
          </w:pPr>
        </w:pPrChange>
      </w:pPr>
      <w:r>
        <w:rPr>
          <w:rFonts w:ascii="Times New Roman" w:eastAsia="Times New Roman" w:hAnsi="Times New Roman" w:cs="Times New Roman"/>
          <w:sz w:val="28"/>
        </w:rPr>
        <w:t>1.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intentionally committed acts that violated </w:t>
      </w:r>
    </w:p>
    <w:p w14:paraId="33574F0F" w14:textId="77777777" w:rsidR="006B149C" w:rsidRDefault="00000000">
      <w:pPr>
        <w:spacing w:after="339"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right to [</w:t>
      </w:r>
      <w:r>
        <w:rPr>
          <w:rFonts w:ascii="Times New Roman" w:eastAsia="Times New Roman" w:hAnsi="Times New Roman" w:cs="Times New Roman"/>
          <w:sz w:val="28"/>
          <w:u w:val="single" w:color="000000"/>
        </w:rPr>
        <w:t>describe protected right</w:t>
      </w:r>
      <w:r>
        <w:rPr>
          <w:rFonts w:ascii="Times New Roman" w:eastAsia="Times New Roman" w:hAnsi="Times New Roman" w:cs="Times New Roman"/>
          <w:sz w:val="28"/>
        </w:rPr>
        <w:t xml:space="preserve">]? </w:t>
      </w:r>
    </w:p>
    <w:p w14:paraId="3780BD3A" w14:textId="77777777" w:rsidR="006B149C" w:rsidRDefault="00000000">
      <w:pPr>
        <w:tabs>
          <w:tab w:val="center" w:pos="3401"/>
          <w:tab w:val="center" w:pos="6097"/>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0E83E8C" w14:textId="77777777" w:rsidR="006B149C" w:rsidRDefault="00000000">
      <w:pPr>
        <w:spacing w:after="5" w:line="471" w:lineRule="auto"/>
        <w:ind w:left="-12" w:right="12" w:firstLine="711"/>
        <w:jc w:val="both"/>
        <w:pPrChange w:id="474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8B470F4" w14:textId="77777777" w:rsidR="006B149C" w:rsidRDefault="00000000">
      <w:pPr>
        <w:spacing w:after="38" w:line="471" w:lineRule="auto"/>
        <w:ind w:left="-12" w:right="12" w:firstLine="711"/>
        <w:jc w:val="both"/>
        <w:pPrChange w:id="4749" w:author="Author" w:date="2025-10-09T10:21:00Z">
          <w:pPr>
            <w:spacing w:after="38" w:line="471" w:lineRule="auto"/>
            <w:ind w:left="-12" w:right="13" w:firstLine="711"/>
            <w:jc w:val="both"/>
          </w:pPr>
        </w:pPrChange>
      </w:pPr>
      <w:r>
        <w:rPr>
          <w:rFonts w:ascii="Times New Roman" w:eastAsia="Times New Roman" w:hAnsi="Times New Roman" w:cs="Times New Roman"/>
          <w:sz w:val="28"/>
        </w:rPr>
        <w:t>[2.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actions were “under color” of state law? </w:t>
      </w:r>
    </w:p>
    <w:p w14:paraId="4D5E104A" w14:textId="77777777" w:rsidR="006B149C" w:rsidRDefault="00000000">
      <w:pPr>
        <w:tabs>
          <w:tab w:val="center" w:pos="3401"/>
          <w:tab w:val="center" w:pos="6097"/>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CA3C3F2" w14:textId="77777777" w:rsidR="006B149C" w:rsidRDefault="00000000">
      <w:pPr>
        <w:spacing w:after="5" w:line="471" w:lineRule="auto"/>
        <w:ind w:left="-12" w:right="12" w:firstLine="711"/>
        <w:jc w:val="both"/>
        <w:pPrChange w:id="475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21A0E552" w14:textId="77777777" w:rsidR="006B149C" w:rsidRDefault="00000000">
      <w:pPr>
        <w:spacing w:after="0"/>
        <w:ind w:left="720"/>
      </w:pPr>
      <w:r>
        <w:rPr>
          <w:rFonts w:ascii="Times New Roman" w:eastAsia="Times New Roman" w:hAnsi="Times New Roman" w:cs="Times New Roman"/>
          <w:sz w:val="28"/>
        </w:rPr>
        <w:t xml:space="preserve"> </w:t>
      </w:r>
    </w:p>
    <w:p w14:paraId="348A3C6D" w14:textId="77777777" w:rsidR="006B149C" w:rsidRDefault="00000000">
      <w:pPr>
        <w:spacing w:after="41" w:line="471" w:lineRule="auto"/>
        <w:ind w:left="-12" w:right="12" w:firstLine="711"/>
        <w:jc w:val="both"/>
        <w:pPrChange w:id="4751" w:author="Author" w:date="2025-10-09T10:21:00Z">
          <w:pPr>
            <w:spacing w:after="41" w:line="471" w:lineRule="auto"/>
            <w:ind w:left="-12" w:right="13" w:firstLine="711"/>
            <w:jc w:val="both"/>
          </w:pPr>
        </w:pPrChange>
      </w:pPr>
      <w:r>
        <w:rPr>
          <w:rFonts w:ascii="Times New Roman" w:eastAsia="Times New Roman" w:hAnsi="Times New Roman" w:cs="Times New Roman"/>
          <w:sz w:val="28"/>
        </w:rPr>
        <w:t>3.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caused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injuries? </w:t>
      </w:r>
    </w:p>
    <w:p w14:paraId="363CFFEF" w14:textId="77777777" w:rsidR="006B149C" w:rsidRDefault="00000000">
      <w:pPr>
        <w:tabs>
          <w:tab w:val="center" w:pos="3401"/>
          <w:tab w:val="center" w:pos="6097"/>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D334199" w14:textId="77777777" w:rsidR="006B149C" w:rsidRDefault="00000000">
      <w:pPr>
        <w:spacing w:after="5" w:line="471" w:lineRule="auto"/>
        <w:ind w:left="-12" w:right="12" w:firstLine="711"/>
        <w:jc w:val="both"/>
        <w:pPrChange w:id="475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12687941" w14:textId="77777777" w:rsidR="006B149C" w:rsidRDefault="00000000">
      <w:pPr>
        <w:spacing w:after="38" w:line="471" w:lineRule="auto"/>
        <w:ind w:left="-12" w:right="12" w:firstLine="711"/>
        <w:jc w:val="both"/>
        <w:pPrChange w:id="4753" w:author="Author" w:date="2025-10-09T10:21:00Z">
          <w:pPr>
            <w:spacing w:after="38" w:line="471" w:lineRule="auto"/>
            <w:ind w:left="-12" w:right="13" w:firstLine="711"/>
            <w:jc w:val="both"/>
          </w:pPr>
        </w:pPrChange>
      </w:pPr>
      <w:r>
        <w:rPr>
          <w:rFonts w:ascii="Times New Roman" w:eastAsia="Times New Roman" w:hAnsi="Times New Roman" w:cs="Times New Roman"/>
          <w:sz w:val="28"/>
        </w:rPr>
        <w:t>4.a.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be awarded compensatory damages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4D0070F4" w14:textId="77777777" w:rsidR="006B149C" w:rsidRDefault="00000000">
      <w:pPr>
        <w:tabs>
          <w:tab w:val="center" w:pos="3401"/>
          <w:tab w:val="center" w:pos="6097"/>
        </w:tabs>
        <w:spacing w:after="336"/>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4FA1F47" w14:textId="77777777" w:rsidR="006B149C" w:rsidRDefault="00000000">
      <w:pPr>
        <w:tabs>
          <w:tab w:val="center" w:pos="3045"/>
          <w:tab w:val="center" w:pos="5664"/>
          <w:tab w:val="center" w:pos="7353"/>
        </w:tabs>
        <w:spacing w:after="5"/>
      </w:pPr>
      <w:r>
        <w:tab/>
      </w:r>
      <w:r>
        <w:rPr>
          <w:rFonts w:ascii="Times New Roman" w:eastAsia="Times New Roman" w:hAnsi="Times New Roman" w:cs="Times New Roman"/>
          <w:sz w:val="28"/>
        </w:rPr>
        <w:t xml:space="preserve">If your answer is “Yes,” in what amount?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$_____________ </w:t>
      </w:r>
    </w:p>
    <w:p w14:paraId="2A8EAA15" w14:textId="77777777" w:rsidR="006B149C" w:rsidRDefault="00000000">
      <w:pPr>
        <w:spacing w:after="0"/>
        <w:ind w:left="720"/>
      </w:pPr>
      <w:r>
        <w:rPr>
          <w:rFonts w:ascii="Times New Roman" w:eastAsia="Times New Roman" w:hAnsi="Times New Roman" w:cs="Times New Roman"/>
          <w:sz w:val="28"/>
        </w:rPr>
        <w:t xml:space="preserve"> </w:t>
      </w:r>
    </w:p>
    <w:p w14:paraId="3E1F9F73" w14:textId="77777777" w:rsidR="006B149C" w:rsidRDefault="00000000">
      <w:pPr>
        <w:spacing w:after="290" w:line="265" w:lineRule="auto"/>
        <w:ind w:left="729" w:right="2" w:hanging="10"/>
        <w:jc w:val="center"/>
        <w:pPrChange w:id="4754" w:author="Author" w:date="2025-10-09T10:21:00Z">
          <w:pPr>
            <w:spacing w:after="290" w:line="265" w:lineRule="auto"/>
            <w:ind w:left="729" w:right="3" w:hanging="10"/>
            <w:jc w:val="center"/>
          </w:pPr>
        </w:pPrChange>
      </w:pPr>
      <w:r>
        <w:rPr>
          <w:rFonts w:ascii="Times New Roman" w:eastAsia="Times New Roman" w:hAnsi="Times New Roman" w:cs="Times New Roman"/>
          <w:sz w:val="28"/>
        </w:rPr>
        <w:t xml:space="preserve">– OR –  </w:t>
      </w:r>
    </w:p>
    <w:p w14:paraId="5E34E4FA" w14:textId="77777777" w:rsidR="006B149C" w:rsidRDefault="00000000">
      <w:pPr>
        <w:spacing w:after="38" w:line="471" w:lineRule="auto"/>
        <w:ind w:left="-12" w:right="12" w:firstLine="711"/>
        <w:jc w:val="both"/>
        <w:pPrChange w:id="4755" w:author="Author" w:date="2025-10-09T10:21:00Z">
          <w:pPr>
            <w:spacing w:after="38" w:line="471" w:lineRule="auto"/>
            <w:ind w:left="-12" w:right="13" w:firstLine="711"/>
            <w:jc w:val="both"/>
          </w:pPr>
        </w:pPrChange>
      </w:pPr>
      <w:r>
        <w:rPr>
          <w:rFonts w:ascii="Times New Roman" w:eastAsia="Times New Roman" w:hAnsi="Times New Roman" w:cs="Times New Roman"/>
          <w:sz w:val="28"/>
        </w:rPr>
        <w:t>4.b.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be awarded nominal damages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2E4141BC" w14:textId="77777777" w:rsidR="006B149C" w:rsidRDefault="00000000">
      <w:pPr>
        <w:tabs>
          <w:tab w:val="center" w:pos="3401"/>
          <w:tab w:val="center" w:pos="6097"/>
        </w:tabs>
        <w:spacing w:after="334"/>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88386E4" w14:textId="77777777" w:rsidR="006B149C" w:rsidRDefault="00000000">
      <w:pPr>
        <w:tabs>
          <w:tab w:val="center" w:pos="3045"/>
          <w:tab w:val="center" w:pos="5664"/>
          <w:tab w:val="center" w:pos="7353"/>
        </w:tabs>
        <w:spacing w:after="5"/>
      </w:pPr>
      <w:r>
        <w:tab/>
      </w:r>
      <w:r>
        <w:rPr>
          <w:rFonts w:ascii="Times New Roman" w:eastAsia="Times New Roman" w:hAnsi="Times New Roman" w:cs="Times New Roman"/>
          <w:sz w:val="28"/>
        </w:rPr>
        <w:t xml:space="preserve">If your answer is “Yes,” in what amount?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$_____________ </w:t>
      </w:r>
    </w:p>
    <w:p w14:paraId="08DA9825" w14:textId="77777777" w:rsidR="006B149C" w:rsidRDefault="00000000">
      <w:pPr>
        <w:spacing w:after="0"/>
        <w:ind w:left="720"/>
      </w:pPr>
      <w:r>
        <w:rPr>
          <w:rFonts w:ascii="Times New Roman" w:eastAsia="Times New Roman" w:hAnsi="Times New Roman" w:cs="Times New Roman"/>
          <w:sz w:val="28"/>
        </w:rPr>
        <w:t xml:space="preserve"> </w:t>
      </w:r>
    </w:p>
    <w:p w14:paraId="450B8993" w14:textId="77777777" w:rsidR="006B149C" w:rsidRDefault="00000000">
      <w:pPr>
        <w:spacing w:after="38" w:line="471" w:lineRule="auto"/>
        <w:ind w:left="-12" w:right="12" w:firstLine="711"/>
        <w:jc w:val="both"/>
        <w:pPrChange w:id="4756" w:author="Author" w:date="2025-10-09T10:21:00Z">
          <w:pPr>
            <w:spacing w:after="38" w:line="471" w:lineRule="auto"/>
            <w:ind w:left="-12" w:right="13" w:firstLine="711"/>
            <w:jc w:val="both"/>
          </w:pPr>
        </w:pPrChange>
      </w:pPr>
      <w:r>
        <w:rPr>
          <w:rFonts w:ascii="Times New Roman" w:eastAsia="Times New Roman" w:hAnsi="Times New Roman" w:cs="Times New Roman"/>
          <w:sz w:val="28"/>
        </w:rPr>
        <w:t>[5. That punitive damages should be assessed against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individual defendant</w:t>
      </w:r>
      <w:r>
        <w:rPr>
          <w:rFonts w:ascii="Times New Roman" w:eastAsia="Times New Roman" w:hAnsi="Times New Roman" w:cs="Times New Roman"/>
          <w:sz w:val="28"/>
        </w:rPr>
        <w:t xml:space="preserve">]? </w:t>
      </w:r>
    </w:p>
    <w:p w14:paraId="66A9A6D7" w14:textId="77777777" w:rsidR="006B149C" w:rsidRDefault="00000000">
      <w:pPr>
        <w:tabs>
          <w:tab w:val="center" w:pos="3401"/>
          <w:tab w:val="center" w:pos="6097"/>
        </w:tabs>
        <w:spacing w:after="336"/>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572692A" w14:textId="77777777" w:rsidR="006B149C" w:rsidRDefault="00000000">
      <w:pPr>
        <w:tabs>
          <w:tab w:val="center" w:pos="3045"/>
          <w:tab w:val="center" w:pos="5664"/>
          <w:tab w:val="center" w:pos="7353"/>
        </w:tabs>
        <w:spacing w:after="5"/>
      </w:pPr>
      <w:r>
        <w:tab/>
      </w:r>
      <w:r>
        <w:rPr>
          <w:rFonts w:ascii="Times New Roman" w:eastAsia="Times New Roman" w:hAnsi="Times New Roman" w:cs="Times New Roman"/>
          <w:sz w:val="28"/>
        </w:rPr>
        <w:t xml:space="preserve">If your answer is “Yes,” in what amount?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$_____________ </w:t>
      </w:r>
    </w:p>
    <w:p w14:paraId="613928AD" w14:textId="77777777" w:rsidR="006B149C" w:rsidRDefault="00000000">
      <w:pPr>
        <w:spacing w:after="0"/>
        <w:ind w:left="720"/>
      </w:pPr>
      <w:r>
        <w:rPr>
          <w:rFonts w:ascii="Times New Roman" w:eastAsia="Times New Roman" w:hAnsi="Times New Roman" w:cs="Times New Roman"/>
          <w:sz w:val="28"/>
        </w:rPr>
        <w:t xml:space="preserve"> </w:t>
      </w:r>
    </w:p>
    <w:p w14:paraId="68DA6C6E" w14:textId="77777777" w:rsidR="006B149C" w:rsidRDefault="00000000">
      <w:pPr>
        <w:spacing w:after="0"/>
        <w:ind w:left="720"/>
      </w:pPr>
      <w:r>
        <w:rPr>
          <w:rFonts w:ascii="Times New Roman" w:eastAsia="Times New Roman" w:hAnsi="Times New Roman" w:cs="Times New Roman"/>
          <w:sz w:val="28"/>
        </w:rPr>
        <w:t xml:space="preserve"> </w:t>
      </w:r>
    </w:p>
    <w:p w14:paraId="1E7EB445" w14:textId="77777777" w:rsidR="006B149C" w:rsidRDefault="00000000">
      <w:pPr>
        <w:spacing w:after="0"/>
        <w:ind w:left="720"/>
      </w:pPr>
      <w:r>
        <w:rPr>
          <w:rFonts w:ascii="Times New Roman" w:eastAsia="Times New Roman" w:hAnsi="Times New Roman" w:cs="Times New Roman"/>
          <w:sz w:val="28"/>
        </w:rPr>
        <w:t xml:space="preserve"> </w:t>
      </w:r>
    </w:p>
    <w:p w14:paraId="7DD67BA7" w14:textId="77777777" w:rsidR="006B149C" w:rsidRDefault="00000000">
      <w:pPr>
        <w:spacing w:after="3" w:line="267" w:lineRule="auto"/>
        <w:ind w:left="716" w:hanging="10"/>
        <w:jc w:val="both"/>
        <w:pPrChange w:id="4757"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2852A58A" w14:textId="77777777" w:rsidR="006B149C" w:rsidRDefault="00000000">
      <w:pPr>
        <w:spacing w:after="0"/>
        <w:ind w:left="10" w:right="180" w:hanging="10"/>
        <w:jc w:val="right"/>
      </w:pPr>
      <w:r>
        <w:rPr>
          <w:rFonts w:ascii="Times New Roman" w:eastAsia="Times New Roman" w:hAnsi="Times New Roman" w:cs="Times New Roman"/>
          <w:sz w:val="28"/>
        </w:rPr>
        <w:t xml:space="preserve">___________________________ </w:t>
      </w:r>
    </w:p>
    <w:p w14:paraId="05A559F5" w14:textId="77777777" w:rsidR="006B149C" w:rsidRDefault="00000000">
      <w:pPr>
        <w:spacing w:after="5"/>
        <w:ind w:left="4680" w:right="12"/>
        <w:jc w:val="both"/>
        <w:pPrChange w:id="4758" w:author="Author" w:date="2025-10-09T10:21:00Z">
          <w:pPr>
            <w:spacing w:after="5"/>
            <w:ind w:left="4680" w:right="13"/>
            <w:jc w:val="both"/>
          </w:pPr>
        </w:pPrChange>
      </w:pPr>
      <w:r>
        <w:rPr>
          <w:rFonts w:ascii="Times New Roman" w:eastAsia="Times New Roman" w:hAnsi="Times New Roman" w:cs="Times New Roman"/>
          <w:sz w:val="28"/>
        </w:rPr>
        <w:t xml:space="preserve">Foreperson’s Signature </w:t>
      </w:r>
    </w:p>
    <w:p w14:paraId="3378AFAC" w14:textId="77777777" w:rsidR="006B149C" w:rsidRDefault="00000000">
      <w:pPr>
        <w:spacing w:after="5"/>
        <w:ind w:left="-12" w:right="12"/>
        <w:jc w:val="both"/>
        <w:pPrChange w:id="4759"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37F81EA5" w14:textId="77777777" w:rsidR="006B149C" w:rsidRDefault="00000000">
      <w:pPr>
        <w:pStyle w:val="Heading2"/>
        <w:ind w:left="-3" w:right="3921"/>
        <w:pPrChange w:id="4760" w:author="Author" w:date="2025-10-09T10:21:00Z">
          <w:pPr>
            <w:pStyle w:val="Heading1"/>
            <w:ind w:left="-3" w:right="3965"/>
          </w:pPr>
        </w:pPrChange>
      </w:pPr>
      <w:r>
        <w:t>ANNOTATIONS AND COMMENTS</w:t>
      </w:r>
      <w:r>
        <w:rPr>
          <w:b w:val="0"/>
          <w:u w:val="none"/>
        </w:rPr>
        <w:t xml:space="preserve"> </w:t>
      </w:r>
    </w:p>
    <w:p w14:paraId="44BC6C85"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0B9BF639" w14:textId="77777777" w:rsidR="006B149C" w:rsidRDefault="00000000">
      <w:pPr>
        <w:spacing w:after="0"/>
      </w:pPr>
      <w:r>
        <w:t xml:space="preserve"> </w:t>
      </w:r>
      <w:r>
        <w:tab/>
        <w:t xml:space="preserve"> </w:t>
      </w:r>
    </w:p>
    <w:p w14:paraId="79419C41" w14:textId="77777777" w:rsidR="006B149C" w:rsidRDefault="006B149C">
      <w:pPr>
        <w:sectPr w:rsidR="006B149C">
          <w:headerReference w:type="even" r:id="rId239"/>
          <w:headerReference w:type="default" r:id="rId240"/>
          <w:footerReference w:type="even" r:id="rId241"/>
          <w:footerReference w:type="default" r:id="rId242"/>
          <w:headerReference w:type="first" r:id="rId243"/>
          <w:footerReference w:type="first" r:id="rId244"/>
          <w:pgSz w:w="12240" w:h="15840"/>
          <w:pgMar w:top="1507" w:right="2158" w:bottom="1521" w:left="1440" w:header="771" w:footer="459" w:gutter="0"/>
          <w:pgNumType w:start="1"/>
          <w:cols w:space="720"/>
          <w:sectPrChange w:id="4761" w:author="Author" w:date="2025-10-09T10:21:00Z">
            <w:sectPr w:rsidR="006B149C">
              <w:pgMar w:top="1507" w:right="2157" w:bottom="1521" w:left="1440" w:header="771" w:footer="459" w:gutter="0"/>
            </w:sectPr>
          </w:sectPrChange>
        </w:sectPr>
      </w:pPr>
    </w:p>
    <w:p w14:paraId="6514689D" w14:textId="77777777" w:rsidR="006B149C" w:rsidRDefault="00000000">
      <w:pPr>
        <w:spacing w:after="0"/>
        <w:ind w:left="724" w:right="718" w:hanging="10"/>
        <w:jc w:val="center"/>
      </w:pPr>
      <w:r>
        <w:rPr>
          <w:rFonts w:ascii="Times New Roman" w:eastAsia="Times New Roman" w:hAnsi="Times New Roman" w:cs="Times New Roman"/>
          <w:b/>
          <w:sz w:val="32"/>
        </w:rPr>
        <w:t xml:space="preserve">APPENDIX C </w:t>
      </w:r>
    </w:p>
    <w:p w14:paraId="5AFE4ABE" w14:textId="77777777" w:rsidR="006B149C" w:rsidRDefault="00000000">
      <w:pPr>
        <w:spacing w:after="0"/>
        <w:ind w:left="80"/>
        <w:jc w:val="center"/>
      </w:pPr>
      <w:r>
        <w:rPr>
          <w:rFonts w:ascii="Times New Roman" w:eastAsia="Times New Roman" w:hAnsi="Times New Roman" w:cs="Times New Roman"/>
          <w:b/>
          <w:sz w:val="32"/>
        </w:rPr>
        <w:t xml:space="preserve"> </w:t>
      </w:r>
    </w:p>
    <w:p w14:paraId="68863097" w14:textId="77777777" w:rsidR="006B149C" w:rsidRDefault="00000000">
      <w:pPr>
        <w:spacing w:after="0"/>
        <w:ind w:left="146" w:hanging="10"/>
      </w:pPr>
      <w:r>
        <w:rPr>
          <w:rFonts w:ascii="Times New Roman" w:eastAsia="Times New Roman" w:hAnsi="Times New Roman" w:cs="Times New Roman"/>
          <w:b/>
          <w:sz w:val="32"/>
        </w:rPr>
        <w:t xml:space="preserve">CIVIL RIGHTS – SPECIAL INTERROGATORIES – 42 U.S.C. § </w:t>
      </w:r>
    </w:p>
    <w:p w14:paraId="7F02FB53" w14:textId="77777777" w:rsidR="006B149C" w:rsidRDefault="00000000">
      <w:pPr>
        <w:spacing w:after="0"/>
        <w:ind w:left="724" w:right="714" w:hanging="10"/>
        <w:jc w:val="center"/>
      </w:pPr>
      <w:r>
        <w:rPr>
          <w:rFonts w:ascii="Times New Roman" w:eastAsia="Times New Roman" w:hAnsi="Times New Roman" w:cs="Times New Roman"/>
          <w:b/>
          <w:sz w:val="32"/>
        </w:rPr>
        <w:t xml:space="preserve">1983 CLAIMS – </w:t>
      </w:r>
    </w:p>
    <w:p w14:paraId="3070A3A0" w14:textId="77777777" w:rsidR="006B149C" w:rsidRDefault="00000000">
      <w:pPr>
        <w:spacing w:after="0"/>
        <w:ind w:left="724" w:right="714" w:hanging="10"/>
        <w:jc w:val="center"/>
      </w:pPr>
      <w:r>
        <w:rPr>
          <w:rFonts w:ascii="Times New Roman" w:eastAsia="Times New Roman" w:hAnsi="Times New Roman" w:cs="Times New Roman"/>
          <w:b/>
          <w:sz w:val="32"/>
        </w:rPr>
        <w:t xml:space="preserve">FOR CASES BROUGHT BY PRISONERS  </w:t>
      </w:r>
    </w:p>
    <w:p w14:paraId="6C42105B" w14:textId="77777777" w:rsidR="006B149C" w:rsidRDefault="00000000">
      <w:pPr>
        <w:spacing w:after="0"/>
        <w:ind w:left="724" w:right="718" w:hanging="10"/>
        <w:jc w:val="center"/>
      </w:pPr>
      <w:r>
        <w:rPr>
          <w:rFonts w:ascii="Times New Roman" w:eastAsia="Times New Roman" w:hAnsi="Times New Roman" w:cs="Times New Roman"/>
          <w:b/>
          <w:sz w:val="32"/>
        </w:rPr>
        <w:t xml:space="preserve">(PRISON LITIGATION REFORM APPLIES) </w:t>
      </w:r>
    </w:p>
    <w:p w14:paraId="3D7A6E17" w14:textId="77777777" w:rsidR="006B149C" w:rsidRDefault="00000000">
      <w:pPr>
        <w:spacing w:after="0"/>
        <w:ind w:left="70"/>
        <w:jc w:val="center"/>
      </w:pPr>
      <w:r>
        <w:rPr>
          <w:rFonts w:ascii="Times New Roman" w:eastAsia="Times New Roman" w:hAnsi="Times New Roman" w:cs="Times New Roman"/>
          <w:b/>
          <w:sz w:val="28"/>
        </w:rPr>
        <w:t xml:space="preserve"> </w:t>
      </w:r>
    </w:p>
    <w:p w14:paraId="1CDE4C16" w14:textId="77777777" w:rsidR="006B149C" w:rsidRDefault="00000000">
      <w:pPr>
        <w:spacing w:after="279"/>
        <w:ind w:left="726" w:right="718" w:hanging="10"/>
        <w:jc w:val="center"/>
      </w:pPr>
      <w:r>
        <w:rPr>
          <w:rFonts w:ascii="Times New Roman" w:eastAsia="Times New Roman" w:hAnsi="Times New Roman" w:cs="Times New Roman"/>
          <w:b/>
          <w:u w:val="single" w:color="000000"/>
        </w:rPr>
        <w:t>S</w:t>
      </w:r>
      <w:r>
        <w:rPr>
          <w:rFonts w:ascii="Times New Roman" w:eastAsia="Times New Roman" w:hAnsi="Times New Roman" w:cs="Times New Roman"/>
          <w:b/>
          <w:sz w:val="18"/>
          <w:u w:val="single" w:color="000000"/>
        </w:rPr>
        <w:t xml:space="preserve">PECIAL </w:t>
      </w:r>
      <w:r>
        <w:rPr>
          <w:rFonts w:ascii="Times New Roman" w:eastAsia="Times New Roman" w:hAnsi="Times New Roman" w:cs="Times New Roman"/>
          <w:b/>
          <w:u w:val="single" w:color="000000"/>
        </w:rPr>
        <w:t>I</w:t>
      </w:r>
      <w:r>
        <w:rPr>
          <w:rFonts w:ascii="Times New Roman" w:eastAsia="Times New Roman" w:hAnsi="Times New Roman" w:cs="Times New Roman"/>
          <w:b/>
          <w:sz w:val="18"/>
          <w:u w:val="single" w:color="000000"/>
        </w:rPr>
        <w:t xml:space="preserve">NTERROGATORIES TO THE </w:t>
      </w:r>
      <w:r>
        <w:rPr>
          <w:rFonts w:ascii="Times New Roman" w:eastAsia="Times New Roman" w:hAnsi="Times New Roman" w:cs="Times New Roman"/>
          <w:b/>
          <w:u w:val="single" w:color="000000"/>
        </w:rPr>
        <w:t>J</w:t>
      </w:r>
      <w:r>
        <w:rPr>
          <w:rFonts w:ascii="Times New Roman" w:eastAsia="Times New Roman" w:hAnsi="Times New Roman" w:cs="Times New Roman"/>
          <w:b/>
          <w:sz w:val="18"/>
          <w:u w:val="single" w:color="000000"/>
        </w:rPr>
        <w:t>URY</w:t>
      </w:r>
      <w:r>
        <w:rPr>
          <w:rFonts w:ascii="Times New Roman" w:eastAsia="Times New Roman" w:hAnsi="Times New Roman" w:cs="Times New Roman"/>
          <w:b/>
        </w:rPr>
        <w:t xml:space="preserve"> </w:t>
      </w:r>
    </w:p>
    <w:p w14:paraId="1719B8C5" w14:textId="77777777" w:rsidR="006B149C" w:rsidRDefault="00000000">
      <w:pPr>
        <w:spacing w:after="306" w:line="248" w:lineRule="auto"/>
        <w:ind w:left="730" w:right="161" w:hanging="10"/>
        <w:jc w:val="both"/>
      </w:pPr>
      <w:r>
        <w:rPr>
          <w:rFonts w:ascii="Times New Roman" w:eastAsia="Times New Roman" w:hAnsi="Times New Roman" w:cs="Times New Roman"/>
          <w:b/>
          <w:sz w:val="28"/>
        </w:rPr>
        <w:t xml:space="preserve">Do you find from a preponderance of the evidence: </w:t>
      </w:r>
    </w:p>
    <w:p w14:paraId="50D209B3" w14:textId="77777777" w:rsidR="006B149C" w:rsidRDefault="00000000">
      <w:pPr>
        <w:spacing w:after="290" w:line="265" w:lineRule="auto"/>
        <w:ind w:left="729" w:right="718" w:hanging="10"/>
        <w:jc w:val="center"/>
      </w:pPr>
      <w:r>
        <w:rPr>
          <w:rFonts w:ascii="Times New Roman" w:eastAsia="Times New Roman" w:hAnsi="Times New Roman" w:cs="Times New Roman"/>
          <w:sz w:val="28"/>
        </w:rPr>
        <w:t>1.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intentionally committed acts that violated </w:t>
      </w:r>
    </w:p>
    <w:p w14:paraId="24CAF158" w14:textId="77777777" w:rsidR="006B149C" w:rsidRDefault="00000000">
      <w:pPr>
        <w:spacing w:after="339"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right to [</w:t>
      </w:r>
      <w:r>
        <w:rPr>
          <w:rFonts w:ascii="Times New Roman" w:eastAsia="Times New Roman" w:hAnsi="Times New Roman" w:cs="Times New Roman"/>
          <w:sz w:val="28"/>
          <w:u w:val="single" w:color="000000"/>
        </w:rPr>
        <w:t>describe protected right</w:t>
      </w:r>
      <w:r>
        <w:rPr>
          <w:rFonts w:ascii="Times New Roman" w:eastAsia="Times New Roman" w:hAnsi="Times New Roman" w:cs="Times New Roman"/>
          <w:sz w:val="28"/>
        </w:rPr>
        <w:t xml:space="preserve">]? </w:t>
      </w:r>
    </w:p>
    <w:p w14:paraId="1899843A"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47274F1" w14:textId="77777777" w:rsidR="006B149C" w:rsidRDefault="00000000">
      <w:pPr>
        <w:spacing w:after="5" w:line="471" w:lineRule="auto"/>
        <w:ind w:left="-12" w:right="719" w:firstLine="711"/>
        <w:jc w:val="both"/>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45FD3384" w14:textId="77777777" w:rsidR="006B149C" w:rsidRDefault="00000000">
      <w:pPr>
        <w:spacing w:after="38" w:line="471" w:lineRule="auto"/>
        <w:ind w:left="-12" w:right="121" w:firstLine="711"/>
        <w:jc w:val="both"/>
      </w:pPr>
      <w:r>
        <w:rPr>
          <w:rFonts w:ascii="Times New Roman" w:eastAsia="Times New Roman" w:hAnsi="Times New Roman" w:cs="Times New Roman"/>
          <w:sz w:val="28"/>
        </w:rPr>
        <w:t>[2.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actions were “under color” of state law? </w:t>
      </w:r>
    </w:p>
    <w:p w14:paraId="1DAE335C"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EF5132F" w14:textId="77777777" w:rsidR="006B149C" w:rsidRDefault="00000000">
      <w:pPr>
        <w:spacing w:after="5" w:line="471" w:lineRule="auto"/>
        <w:ind w:left="-12" w:right="719" w:firstLine="711"/>
        <w:jc w:val="both"/>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5AEDC5D8" w14:textId="77777777" w:rsidR="006B149C" w:rsidRDefault="00000000">
      <w:pPr>
        <w:spacing w:after="0"/>
        <w:ind w:left="720"/>
      </w:pPr>
      <w:r>
        <w:rPr>
          <w:rFonts w:ascii="Times New Roman" w:eastAsia="Times New Roman" w:hAnsi="Times New Roman" w:cs="Times New Roman"/>
          <w:sz w:val="28"/>
        </w:rPr>
        <w:t xml:space="preserve"> </w:t>
      </w:r>
    </w:p>
    <w:p w14:paraId="6ECBCC27" w14:textId="77777777" w:rsidR="006B149C" w:rsidRDefault="00000000">
      <w:pPr>
        <w:numPr>
          <w:ilvl w:val="0"/>
          <w:numId w:val="96"/>
        </w:numPr>
        <w:spacing w:after="41" w:line="471" w:lineRule="auto"/>
        <w:ind w:right="718" w:firstLine="711"/>
        <w:jc w:val="both"/>
        <w:pPrChange w:id="4762" w:author="Author" w:date="2025-10-09T10:21:00Z">
          <w:pPr>
            <w:numPr>
              <w:numId w:val="314"/>
            </w:numPr>
            <w:spacing w:after="41" w:line="471" w:lineRule="auto"/>
            <w:ind w:right="718"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unconstitutional conduct caused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to suffer more than a minimal physical injury? </w:t>
      </w:r>
    </w:p>
    <w:p w14:paraId="1B63E876"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2D9A6BF" w14:textId="77777777" w:rsidR="006B149C" w:rsidRDefault="00000000">
      <w:pPr>
        <w:spacing w:after="5" w:line="471" w:lineRule="auto"/>
        <w:ind w:left="-12" w:right="718" w:firstLine="711"/>
        <w:jc w:val="both"/>
      </w:pPr>
      <w:r>
        <w:rPr>
          <w:rFonts w:ascii="Times New Roman" w:eastAsia="Times New Roman" w:hAnsi="Times New Roman" w:cs="Times New Roman"/>
          <w:sz w:val="28"/>
        </w:rPr>
        <w:t>If your answer is “No,” this ends your deliberations,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is awarded nominal damages in the amount of $1.00, and your foreperson should sign and date the last page of this verdict form. If your answer is “Yes,” go to the next question. </w:t>
      </w:r>
    </w:p>
    <w:p w14:paraId="52DEC9D9" w14:textId="77777777" w:rsidR="006B149C" w:rsidRDefault="00000000">
      <w:pPr>
        <w:numPr>
          <w:ilvl w:val="0"/>
          <w:numId w:val="96"/>
        </w:numPr>
        <w:spacing w:after="38" w:line="471" w:lineRule="auto"/>
        <w:ind w:right="718" w:firstLine="711"/>
        <w:jc w:val="both"/>
        <w:pPrChange w:id="4763" w:author="Author" w:date="2025-10-09T10:21:00Z">
          <w:pPr>
            <w:numPr>
              <w:numId w:val="314"/>
            </w:numPr>
            <w:spacing w:after="38" w:line="471" w:lineRule="auto"/>
            <w:ind w:right="718"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should be awarded compensatory damages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 compensate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for physical and/or emotional injury? </w:t>
      </w:r>
    </w:p>
    <w:p w14:paraId="47F26937" w14:textId="77777777" w:rsidR="006B149C" w:rsidRDefault="00000000">
      <w:pPr>
        <w:tabs>
          <w:tab w:val="center" w:pos="3401"/>
          <w:tab w:val="center" w:pos="6097"/>
        </w:tabs>
        <w:spacing w:after="327"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9BB4596" w14:textId="77777777" w:rsidR="006B149C" w:rsidRDefault="00000000">
      <w:pPr>
        <w:tabs>
          <w:tab w:val="center" w:pos="3045"/>
          <w:tab w:val="center" w:pos="5664"/>
          <w:tab w:val="center" w:pos="7353"/>
        </w:tabs>
        <w:spacing w:after="5"/>
      </w:pPr>
      <w:r>
        <w:tab/>
      </w:r>
      <w:r>
        <w:rPr>
          <w:rFonts w:ascii="Times New Roman" w:eastAsia="Times New Roman" w:hAnsi="Times New Roman" w:cs="Times New Roman"/>
          <w:sz w:val="28"/>
        </w:rPr>
        <w:t xml:space="preserve">If your answer is “Yes,” in what amount?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$_____________ </w:t>
      </w:r>
    </w:p>
    <w:p w14:paraId="606966D4" w14:textId="77777777" w:rsidR="006B149C" w:rsidRDefault="00000000">
      <w:pPr>
        <w:spacing w:after="0"/>
        <w:ind w:left="720"/>
      </w:pPr>
      <w:r>
        <w:rPr>
          <w:rFonts w:ascii="Times New Roman" w:eastAsia="Times New Roman" w:hAnsi="Times New Roman" w:cs="Times New Roman"/>
          <w:sz w:val="28"/>
        </w:rPr>
        <w:t xml:space="preserve"> </w:t>
      </w:r>
    </w:p>
    <w:p w14:paraId="469ABCF7" w14:textId="77777777" w:rsidR="006B149C" w:rsidRDefault="00000000">
      <w:pPr>
        <w:spacing w:after="5" w:line="471" w:lineRule="auto"/>
        <w:ind w:left="-12" w:right="12"/>
        <w:jc w:val="both"/>
        <w:pPrChange w:id="4764" w:author="Author" w:date="2025-10-09T10:21:00Z">
          <w:pPr>
            <w:spacing w:after="5" w:line="471" w:lineRule="auto"/>
            <w:ind w:left="-12" w:right="13"/>
            <w:jc w:val="both"/>
          </w:pPr>
        </w:pPrChange>
      </w:pPr>
      <w:r>
        <w:rPr>
          <w:rFonts w:ascii="Times New Roman" w:eastAsia="Times New Roman" w:hAnsi="Times New Roman" w:cs="Times New Roman"/>
          <w:sz w:val="28"/>
        </w:rPr>
        <w:t xml:space="preserve"> If your answer is “No,” this ends your deliberations, and your foreperson should sign and date the last page of this verdict form. If your answer is “Yes,” go to the next question. </w:t>
      </w:r>
    </w:p>
    <w:p w14:paraId="3950236D" w14:textId="77777777" w:rsidR="006B149C" w:rsidRDefault="00000000">
      <w:pPr>
        <w:numPr>
          <w:ilvl w:val="0"/>
          <w:numId w:val="96"/>
        </w:numPr>
        <w:spacing w:after="41" w:line="471" w:lineRule="auto"/>
        <w:ind w:right="718" w:firstLine="711"/>
        <w:jc w:val="both"/>
        <w:pPrChange w:id="4765" w:author="Author" w:date="2025-10-09T10:21:00Z">
          <w:pPr>
            <w:numPr>
              <w:numId w:val="314"/>
            </w:numPr>
            <w:spacing w:after="41" w:line="471" w:lineRule="auto"/>
            <w:ind w:right="718"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malice or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federally protected rights and that punitive damages should be assessed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526BE251" w14:textId="77777777" w:rsidR="006B149C" w:rsidRDefault="00000000">
      <w:pPr>
        <w:tabs>
          <w:tab w:val="center" w:pos="3401"/>
          <w:tab w:val="center" w:pos="6097"/>
        </w:tabs>
        <w:spacing w:after="327"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FD60F7A" w14:textId="77777777" w:rsidR="006B149C" w:rsidRDefault="00000000">
      <w:pPr>
        <w:tabs>
          <w:tab w:val="center" w:pos="3045"/>
          <w:tab w:val="center" w:pos="5664"/>
          <w:tab w:val="center" w:pos="7353"/>
        </w:tabs>
        <w:spacing w:after="5"/>
      </w:pPr>
      <w:r>
        <w:tab/>
      </w:r>
      <w:r>
        <w:rPr>
          <w:rFonts w:ascii="Times New Roman" w:eastAsia="Times New Roman" w:hAnsi="Times New Roman" w:cs="Times New Roman"/>
          <w:sz w:val="28"/>
        </w:rPr>
        <w:t xml:space="preserve">If your answer is “Yes,” in what amount?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$_____________ </w:t>
      </w:r>
    </w:p>
    <w:p w14:paraId="221C6AD4" w14:textId="77777777" w:rsidR="006B149C" w:rsidRDefault="00000000">
      <w:pPr>
        <w:spacing w:after="0"/>
        <w:ind w:left="720"/>
      </w:pPr>
      <w:r>
        <w:rPr>
          <w:rFonts w:ascii="Times New Roman" w:eastAsia="Times New Roman" w:hAnsi="Times New Roman" w:cs="Times New Roman"/>
          <w:sz w:val="28"/>
        </w:rPr>
        <w:t xml:space="preserve"> </w:t>
      </w:r>
    </w:p>
    <w:p w14:paraId="373B00A3" w14:textId="77777777" w:rsidR="006B149C" w:rsidRDefault="00000000">
      <w:pPr>
        <w:spacing w:after="3" w:line="267" w:lineRule="auto"/>
        <w:ind w:left="716" w:hanging="10"/>
        <w:jc w:val="both"/>
        <w:pPrChange w:id="4766"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6D943AD7" w14:textId="77777777" w:rsidR="006B149C" w:rsidRDefault="00000000">
      <w:pPr>
        <w:spacing w:after="0"/>
        <w:ind w:left="10" w:right="898" w:hanging="10"/>
        <w:jc w:val="right"/>
      </w:pPr>
      <w:r>
        <w:rPr>
          <w:rFonts w:ascii="Times New Roman" w:eastAsia="Times New Roman" w:hAnsi="Times New Roman" w:cs="Times New Roman"/>
          <w:sz w:val="28"/>
        </w:rPr>
        <w:t xml:space="preserve">___________________________ </w:t>
      </w:r>
    </w:p>
    <w:p w14:paraId="6AA22AD6" w14:textId="77777777" w:rsidR="006B149C" w:rsidRDefault="00000000">
      <w:pPr>
        <w:spacing w:after="5"/>
        <w:ind w:left="4680" w:right="12"/>
        <w:jc w:val="both"/>
        <w:pPrChange w:id="4767" w:author="Author" w:date="2025-10-09T10:21:00Z">
          <w:pPr>
            <w:spacing w:after="5"/>
            <w:ind w:left="4680" w:right="13"/>
            <w:jc w:val="both"/>
          </w:pPr>
        </w:pPrChange>
      </w:pPr>
      <w:r>
        <w:rPr>
          <w:rFonts w:ascii="Times New Roman" w:eastAsia="Times New Roman" w:hAnsi="Times New Roman" w:cs="Times New Roman"/>
          <w:sz w:val="28"/>
        </w:rPr>
        <w:t xml:space="preserve">Foreperson’s Signature </w:t>
      </w:r>
    </w:p>
    <w:p w14:paraId="6A5240C3" w14:textId="77777777" w:rsidR="006B149C" w:rsidRDefault="00000000">
      <w:pPr>
        <w:spacing w:after="5"/>
        <w:ind w:left="-12" w:right="12"/>
        <w:jc w:val="both"/>
        <w:pPrChange w:id="4768"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___________________</w:t>
      </w:r>
      <w:r>
        <w:rPr>
          <w:rFonts w:ascii="Times New Roman" w:eastAsia="Times New Roman" w:hAnsi="Times New Roman" w:cs="Times New Roman"/>
          <w:sz w:val="26"/>
        </w:rPr>
        <w:t xml:space="preserve"> </w:t>
      </w:r>
    </w:p>
    <w:p w14:paraId="708B5DB1" w14:textId="77777777" w:rsidR="006B149C" w:rsidRDefault="00000000">
      <w:pPr>
        <w:spacing w:after="258"/>
      </w:pPr>
      <w:r>
        <w:t xml:space="preserve"> </w:t>
      </w:r>
    </w:p>
    <w:p w14:paraId="2D963BE0" w14:textId="77777777" w:rsidR="006B149C" w:rsidRDefault="00000000">
      <w:pPr>
        <w:pStyle w:val="Heading2"/>
        <w:ind w:left="-3" w:right="3921"/>
        <w:pPrChange w:id="4769" w:author="Author" w:date="2025-10-09T10:21:00Z">
          <w:pPr>
            <w:pStyle w:val="Heading1"/>
            <w:ind w:left="-3" w:right="3965"/>
          </w:pPr>
        </w:pPrChange>
      </w:pPr>
      <w:r>
        <w:t>ANNOTATIONS AND COMMENTS</w:t>
      </w:r>
      <w:r>
        <w:rPr>
          <w:b w:val="0"/>
          <w:u w:val="none"/>
        </w:rPr>
        <w:t xml:space="preserve"> </w:t>
      </w:r>
    </w:p>
    <w:p w14:paraId="7783BB7E"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13BCB6AE" w14:textId="77777777" w:rsidR="006B149C" w:rsidRDefault="00000000">
      <w:pPr>
        <w:spacing w:after="0"/>
      </w:pPr>
      <w:r>
        <w:t xml:space="preserve"> </w:t>
      </w:r>
      <w:r>
        <w:tab/>
        <w:t xml:space="preserve"> </w:t>
      </w:r>
    </w:p>
    <w:p w14:paraId="49B8E5E3" w14:textId="77777777" w:rsidR="006B149C" w:rsidRDefault="006B149C">
      <w:pPr>
        <w:sectPr w:rsidR="006B149C">
          <w:headerReference w:type="even" r:id="rId245"/>
          <w:headerReference w:type="default" r:id="rId246"/>
          <w:footerReference w:type="even" r:id="rId247"/>
          <w:footerReference w:type="default" r:id="rId248"/>
          <w:headerReference w:type="first" r:id="rId249"/>
          <w:footerReference w:type="first" r:id="rId250"/>
          <w:pgSz w:w="12240" w:h="15840"/>
          <w:pgMar w:top="1507" w:right="1440" w:bottom="1521" w:left="1440" w:header="771" w:footer="459" w:gutter="0"/>
          <w:pgNumType w:start="1"/>
          <w:cols w:space="720"/>
        </w:sectPr>
      </w:pPr>
    </w:p>
    <w:p w14:paraId="5558038A"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6.1 Securities Exchange Act 15 USC § 78j(b) – Rule 10b-5(a) – </w:t>
      </w:r>
    </w:p>
    <w:p w14:paraId="2C8CA950" w14:textId="77777777" w:rsidR="006B149C" w:rsidRDefault="00000000">
      <w:pPr>
        <w:spacing w:after="185" w:line="248" w:lineRule="auto"/>
        <w:ind w:left="443" w:right="161" w:hanging="10"/>
        <w:jc w:val="both"/>
        <w:pPrChange w:id="4770" w:author="Author" w:date="2025-10-09T10:21:00Z">
          <w:pPr>
            <w:pStyle w:val="Heading2"/>
            <w:spacing w:after="185"/>
            <w:ind w:left="443" w:right="161"/>
          </w:pPr>
        </w:pPrChange>
      </w:pPr>
      <w:r>
        <w:rPr>
          <w:rFonts w:ascii="Times New Roman" w:hAnsi="Times New Roman"/>
          <w:b/>
          <w:sz w:val="28"/>
          <w:rPrChange w:id="4771" w:author="Author" w:date="2025-10-09T10:21:00Z">
            <w:rPr/>
          </w:rPrChange>
        </w:rPr>
        <w:t xml:space="preserve">17 C.F.R. §§ 240.10b-5(a) – Device, Scheme, or Artifice to Defraud </w:t>
      </w:r>
    </w:p>
    <w:p w14:paraId="2B483649" w14:textId="77777777" w:rsidR="006B149C" w:rsidRDefault="00000000">
      <w:pPr>
        <w:spacing w:after="5" w:line="471" w:lineRule="auto"/>
        <w:ind w:left="-12" w:right="12" w:firstLine="711"/>
        <w:jc w:val="both"/>
        <w:pPrChange w:id="477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/The Securities and Exchange Commission, also known as the SEC,] asserts a claim under the Securities Exchange Act of 1934. </w:t>
      </w:r>
    </w:p>
    <w:p w14:paraId="0C57484B" w14:textId="77777777" w:rsidR="006B149C" w:rsidRDefault="00000000">
      <w:pPr>
        <w:spacing w:after="5" w:line="471" w:lineRule="auto"/>
        <w:ind w:left="-12" w:right="12" w:firstLine="711"/>
        <w:jc w:val="both"/>
        <w:pPrChange w:id="477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Securities Exchange Act is a federal statute that allows [the Securities and Exchange Commission, also known as the SEC,/the SEC] to enact rules and regulations prohibiting certain conduct in the purchase or sale of securities. Rule 10b-5(a) makes it unlawful for a person to employ any device, scheme, or artifice to defraud someone else in connection with the purchase or sale of any security. </w:t>
      </w:r>
    </w:p>
    <w:p w14:paraId="0B7D1A73" w14:textId="77777777" w:rsidR="006B149C" w:rsidRDefault="00000000">
      <w:pPr>
        <w:spacing w:after="5" w:line="471" w:lineRule="auto"/>
        <w:ind w:left="-12" w:right="12" w:firstLine="711"/>
        <w:jc w:val="both"/>
        <w:pPrChange w:id="4774" w:author="Author" w:date="2025-10-09T10:21:00Z">
          <w:pPr>
            <w:spacing w:after="5" w:line="471" w:lineRule="auto"/>
            <w:ind w:left="-12" w:right="13" w:firstLine="711"/>
            <w:jc w:val="both"/>
          </w:pPr>
        </w:pPrChange>
      </w:pPr>
      <w:r>
        <w:rPr>
          <w:rFonts w:ascii="Times New Roman" w:eastAsia="Times New Roman" w:hAnsi="Times New Roman" w:cs="Times New Roman"/>
          <w:sz w:val="28"/>
        </w:rPr>
        <w:t>A “security” is an investment in a commercial, financial, or other business enterprise with the expectation that profits or other gain will be produced by others. Some common types of securities are [stocks,] [bonds,] [debentures,] [warrants,] [and] [investment contracts]. The [</w:t>
      </w:r>
      <w:r>
        <w:rPr>
          <w:rFonts w:ascii="Times New Roman" w:eastAsia="Times New Roman" w:hAnsi="Times New Roman" w:cs="Times New Roman"/>
          <w:sz w:val="28"/>
          <w:u w:val="single" w:color="000000"/>
        </w:rPr>
        <w:t>describe type of security</w:t>
      </w:r>
      <w:r>
        <w:rPr>
          <w:rFonts w:ascii="Times New Roman" w:eastAsia="Times New Roman" w:hAnsi="Times New Roman" w:cs="Times New Roman"/>
          <w:sz w:val="28"/>
        </w:rPr>
        <w:t xml:space="preserve">] in this case is a security.] </w:t>
      </w:r>
    </w:p>
    <w:p w14:paraId="596C5FE7" w14:textId="77777777" w:rsidR="006B149C" w:rsidRDefault="00000000">
      <w:pPr>
        <w:spacing w:after="5" w:line="471" w:lineRule="auto"/>
        <w:ind w:left="-12" w:right="12" w:firstLine="711"/>
        <w:jc w:val="both"/>
        <w:pPrChange w:id="477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who claims that someone violated Rule 10b-5(a) may bring a civil action for damages that [he/she/it] suffered as a result of the violation. [The SEC may also bring a civil action for the violation of Rule 10b-5(a).] </w:t>
      </w:r>
    </w:p>
    <w:p w14:paraId="2DA80E9D" w14:textId="77777777" w:rsidR="006B149C" w:rsidRDefault="00000000">
      <w:pPr>
        <w:spacing w:after="5" w:line="471" w:lineRule="auto"/>
        <w:ind w:left="-12" w:right="12" w:firstLine="711"/>
        <w:jc w:val="both"/>
        <w:pPrChange w:id="4776"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a claim under Rule 10b-5(a),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234573E1" w14:textId="77777777" w:rsidR="006B149C" w:rsidRDefault="00000000">
      <w:pPr>
        <w:spacing w:after="5" w:line="471" w:lineRule="auto"/>
        <w:ind w:left="-12" w:right="12" w:firstLine="711"/>
        <w:jc w:val="both"/>
        <w:pPrChange w:id="4777"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purchase or sale of a security. </w:t>
      </w:r>
    </w:p>
    <w:p w14:paraId="3A7B4638" w14:textId="77777777" w:rsidR="006B149C" w:rsidRDefault="00000000">
      <w:pPr>
        <w:spacing w:after="5" w:line="471" w:lineRule="auto"/>
        <w:ind w:left="-12" w:right="12" w:firstLine="711"/>
        <w:jc w:val="both"/>
        <w:pPrChange w:id="4778"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 device, scheme, or artifice to defraud someone in connection with the purchase or sale of a security. </w:t>
      </w:r>
    </w:p>
    <w:p w14:paraId="2641B720" w14:textId="77777777" w:rsidR="006B149C" w:rsidRDefault="00000000">
      <w:pPr>
        <w:spacing w:after="5" w:line="471" w:lineRule="auto"/>
        <w:ind w:left="-12" w:right="12" w:firstLine="711"/>
        <w:jc w:val="both"/>
        <w:pPrChange w:id="4779" w:author="Author" w:date="2025-10-09T10:21:00Z">
          <w:pPr>
            <w:spacing w:after="5" w:line="471" w:lineRule="auto"/>
            <w:ind w:left="-12" w:right="13" w:firstLine="711"/>
            <w:jc w:val="both"/>
          </w:pPr>
        </w:pPrChange>
      </w:pPr>
      <w:r>
        <w:rPr>
          <w:rFonts w:ascii="Times New Roman" w:eastAsia="Times New Roman" w:hAnsi="Times New Roman" w:cs="Times New Roman"/>
          <w:sz w:val="28"/>
        </w:rPr>
        <w:t>[And third/Third],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knowingly or with severe recklessness. </w:t>
      </w:r>
    </w:p>
    <w:p w14:paraId="421B05DD" w14:textId="77777777" w:rsidR="006B149C" w:rsidRDefault="00000000">
      <w:pPr>
        <w:spacing w:after="296"/>
        <w:ind w:left="10" w:right="12" w:hanging="10"/>
        <w:jc w:val="right"/>
        <w:pPrChange w:id="4780" w:author="Author" w:date="2025-10-09T10:21:00Z">
          <w:pPr>
            <w:spacing w:after="297"/>
            <w:ind w:left="10" w:right="12" w:hanging="10"/>
            <w:jc w:val="right"/>
          </w:pPr>
        </w:pPrChange>
      </w:pPr>
      <w:r>
        <w:rPr>
          <w:rFonts w:ascii="Times New Roman" w:eastAsia="Times New Roman" w:hAnsi="Times New Roman" w:cs="Times New Roman"/>
          <w:sz w:val="28"/>
        </w:rPr>
        <w:t xml:space="preserve">[The fourth and fifth elements are not required in cases brought by the SEC.] </w:t>
      </w:r>
    </w:p>
    <w:p w14:paraId="21BCD4D1" w14:textId="77777777" w:rsidR="006B149C" w:rsidRDefault="00000000">
      <w:pPr>
        <w:spacing w:after="5" w:line="471" w:lineRule="auto"/>
        <w:ind w:left="-12" w:right="12" w:firstLine="711"/>
        <w:jc w:val="both"/>
        <w:pPrChange w:id="4781" w:author="Author" w:date="2025-10-09T10:21:00Z">
          <w:pPr>
            <w:spacing w:after="5" w:line="471" w:lineRule="auto"/>
            <w:ind w:left="-12" w:right="13" w:firstLine="711"/>
            <w:jc w:val="both"/>
          </w:pPr>
        </w:pPrChange>
      </w:pPr>
      <w:r>
        <w:rPr>
          <w:rFonts w:ascii="Times New Roman" w:eastAsia="Times New Roman" w:hAnsi="Times New Roman" w:cs="Times New Roman"/>
          <w:sz w:val="28"/>
        </w:rPr>
        <w:t>[Fourth,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justifiably relied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conduct. </w:t>
      </w:r>
    </w:p>
    <w:p w14:paraId="643D0E1F" w14:textId="77777777" w:rsidR="006B149C" w:rsidRDefault="00000000">
      <w:pPr>
        <w:spacing w:after="5" w:line="471" w:lineRule="auto"/>
        <w:ind w:left="-12" w:right="12" w:firstLine="711"/>
        <w:jc w:val="both"/>
        <w:pPrChange w:id="4782" w:author="Author" w:date="2025-10-09T10:21:00Z">
          <w:pPr>
            <w:spacing w:after="5" w:line="471" w:lineRule="auto"/>
            <w:ind w:left="-12" w:right="13" w:firstLine="711"/>
            <w:jc w:val="both"/>
          </w:pPr>
        </w:pPrChange>
      </w:pPr>
      <w:r>
        <w:rPr>
          <w:rFonts w:ascii="Times New Roman" w:eastAsia="Times New Roman" w:hAnsi="Times New Roman" w:cs="Times New Roman"/>
          <w:sz w:val="28"/>
        </w:rPr>
        <w:t>And fifth,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suffered actual damages as a proximate result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wrongful conduct.] </w:t>
      </w:r>
    </w:p>
    <w:p w14:paraId="15539DF2" w14:textId="77777777" w:rsidR="006B149C" w:rsidRDefault="00000000">
      <w:pPr>
        <w:spacing w:after="5" w:line="471" w:lineRule="auto"/>
        <w:ind w:left="-12" w:right="12" w:firstLine="711"/>
        <w:jc w:val="both"/>
        <w:pPrChange w:id="478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I’ll explain in a moment, you’ll be asked to answer questions about these factual issues.] </w:t>
      </w:r>
    </w:p>
    <w:p w14:paraId="43DF08DB" w14:textId="77777777" w:rsidR="006B149C" w:rsidRDefault="00000000">
      <w:pPr>
        <w:spacing w:after="5" w:line="471" w:lineRule="auto"/>
        <w:ind w:left="-12" w:right="12" w:firstLine="711"/>
        <w:jc w:val="both"/>
        <w:pPrChange w:id="4784" w:author="Author" w:date="2025-10-09T10:21:00Z">
          <w:pPr>
            <w:spacing w:after="5" w:line="471" w:lineRule="auto"/>
            <w:ind w:left="-12" w:right="13" w:firstLine="711"/>
            <w:jc w:val="both"/>
          </w:pPr>
        </w:pPrChange>
      </w:pPr>
      <w:r>
        <w:rPr>
          <w:rFonts w:ascii="Times New Roman" w:eastAsia="Times New Roman" w:hAnsi="Times New Roman" w:cs="Times New Roman"/>
          <w:sz w:val="28"/>
        </w:rPr>
        <w:t>Now I’ll provide you with some additional instructions to help you as you consider the facts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w:t>
      </w:r>
    </w:p>
    <w:p w14:paraId="5E639F62" w14:textId="77777777" w:rsidR="006B149C" w:rsidRDefault="00000000">
      <w:pPr>
        <w:spacing w:after="5" w:line="471" w:lineRule="auto"/>
        <w:ind w:left="-12" w:right="12" w:firstLine="711"/>
        <w:jc w:val="both"/>
        <w:pPrChange w:id="478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For the first element – that an instrumentality of interstate commerce was used in connection with the purchase or sale of a security – you must use these definitions: </w:t>
      </w:r>
    </w:p>
    <w:p w14:paraId="2EE66D09" w14:textId="77777777" w:rsidR="006B149C" w:rsidRDefault="00000000">
      <w:pPr>
        <w:spacing w:after="5" w:line="471" w:lineRule="auto"/>
        <w:ind w:left="-12" w:right="12" w:firstLine="711"/>
        <w:jc w:val="both"/>
        <w:pPrChange w:id="478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“Instrumentality of interstate commerce” means the use of the mails, telephone, Internet, or some other form of electronic communication, [or] an interstate delivery system such as Federal Express or UPS [, or a facility of a national securities exchange such as the New York Stock Exchange or NASDAQ] [or an inter-dealer electronic-quotation-and-trading system in the over-the-counter securities market]. It’s not necessary that the facility of a national securities exchange was the means by which the defendant[s] used a device, scheme, or artifice to defraud someone. It’s only necessary that the facility was used in some phase of the transaction. </w:t>
      </w:r>
    </w:p>
    <w:p w14:paraId="58F1C477" w14:textId="77777777" w:rsidR="006B149C" w:rsidRDefault="00000000">
      <w:pPr>
        <w:spacing w:after="5" w:line="471" w:lineRule="auto"/>
        <w:ind w:left="-12" w:right="12" w:firstLine="711"/>
        <w:jc w:val="both"/>
        <w:pPrChange w:id="478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“facility of a national securities exchange” may include a computertrading program or an online discount-brokerage service.] </w:t>
      </w:r>
    </w:p>
    <w:p w14:paraId="4E0AED09" w14:textId="77777777" w:rsidR="006B149C" w:rsidRDefault="00000000">
      <w:pPr>
        <w:spacing w:after="5" w:line="471" w:lineRule="auto"/>
        <w:ind w:left="-12" w:right="12" w:firstLine="711"/>
        <w:jc w:val="both"/>
        <w:pPrChange w:id="478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there is a genuine question whether the case involves a “security,” additional instructions will be needed here.] </w:t>
      </w:r>
    </w:p>
    <w:p w14:paraId="14344A03" w14:textId="77777777" w:rsidR="006B149C" w:rsidRDefault="00000000">
      <w:pPr>
        <w:spacing w:after="5" w:line="471" w:lineRule="auto"/>
        <w:ind w:left="-12" w:right="12" w:firstLine="711"/>
        <w:jc w:val="both"/>
        <w:pPrChange w:id="4789"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used a device, scheme, or artifice to defraud in connection with the purchase or sale of a security. [If the SEC brings the case, add the following: The SEC does not need to identify any particular purchase or sale of securities by a specific person, including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Rather, it’s enough if the SEC proves that the device, scheme, or artifice to defraud used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involved, or touched in any way, the purchase or sale of securities.] </w:t>
      </w:r>
    </w:p>
    <w:p w14:paraId="35082377" w14:textId="77777777" w:rsidR="006B149C" w:rsidRDefault="00000000">
      <w:pPr>
        <w:spacing w:after="2" w:line="474" w:lineRule="auto"/>
        <w:ind w:left="-13" w:firstLine="720"/>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/The SEC] claims that the scheme or device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employed was [</w:t>
      </w:r>
      <w:r>
        <w:rPr>
          <w:rFonts w:ascii="Times New Roman" w:eastAsia="Times New Roman" w:hAnsi="Times New Roman" w:cs="Times New Roman"/>
          <w:sz w:val="28"/>
          <w:u w:val="single" w:color="000000"/>
        </w:rPr>
        <w:t>describe the alleged scheme or device</w:t>
      </w:r>
      <w:r>
        <w:rPr>
          <w:rFonts w:ascii="Times New Roman" w:eastAsia="Times New Roman" w:hAnsi="Times New Roman" w:cs="Times New Roman"/>
          <w:sz w:val="28"/>
        </w:rPr>
        <w:t xml:space="preserve">]. </w:t>
      </w:r>
    </w:p>
    <w:p w14:paraId="144565EC" w14:textId="77777777" w:rsidR="006B149C" w:rsidRDefault="00000000">
      <w:pPr>
        <w:spacing w:after="296"/>
        <w:ind w:left="10" w:right="12" w:hanging="10"/>
        <w:jc w:val="right"/>
        <w:pPrChange w:id="4790" w:author="Author" w:date="2025-10-09T10:21:00Z">
          <w:pPr>
            <w:spacing w:after="297"/>
            <w:ind w:left="10" w:right="12" w:hanging="10"/>
            <w:jc w:val="right"/>
          </w:pPr>
        </w:pPrChange>
      </w:pPr>
      <w:r>
        <w:rPr>
          <w:rFonts w:ascii="Times New Roman" w:eastAsia="Times New Roman" w:hAnsi="Times New Roman" w:cs="Times New Roman"/>
          <w:sz w:val="28"/>
        </w:rPr>
        <w:t xml:space="preserve">A “scheme” is a design or plan formed to accomplish some purpose. A </w:t>
      </w:r>
    </w:p>
    <w:p w14:paraId="4563D278" w14:textId="77777777" w:rsidR="006B149C" w:rsidRDefault="00000000">
      <w:pPr>
        <w:spacing w:after="5" w:line="471" w:lineRule="auto"/>
        <w:ind w:left="-12" w:right="12"/>
        <w:jc w:val="both"/>
        <w:pPrChange w:id="4791" w:author="Author" w:date="2025-10-09T10:21:00Z">
          <w:pPr>
            <w:spacing w:after="5" w:line="471" w:lineRule="auto"/>
            <w:ind w:left="-12" w:right="13"/>
            <w:jc w:val="both"/>
          </w:pPr>
        </w:pPrChange>
      </w:pPr>
      <w:r>
        <w:rPr>
          <w:rFonts w:ascii="Times New Roman" w:eastAsia="Times New Roman" w:hAnsi="Times New Roman" w:cs="Times New Roman"/>
          <w:sz w:val="28"/>
        </w:rPr>
        <w:t xml:space="preserve">“device,” when used in an unfavorable sense, is a “trick” or “fraud.” Put another way, the term “device, scheme, or artifice to defraud” would refer to any plan or course of action that involves: (1) false or fraudulent pretences, (2) untrue statements of material facts, (3) omissions of material facts, or (4) representations, promises, and patterns of conduct calculated to deceive. </w:t>
      </w:r>
    </w:p>
    <w:p w14:paraId="218E273A" w14:textId="77777777" w:rsidR="006B149C" w:rsidRDefault="00000000">
      <w:pPr>
        <w:spacing w:after="5" w:line="471" w:lineRule="auto"/>
        <w:ind w:left="-12" w:right="12" w:firstLine="711"/>
        <w:jc w:val="both"/>
        <w:pPrChange w:id="479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misstatement or omission of fact is “material” if there is a substantial likelihood that a reasonable investor would attach importance to the misrepresented or omitted fact in determining his course of action. Put another way, there must be a substantial likelihood that a reasonable investor would view the misstated or omitted fact’s disclosure as significantly altering the total mix of available information. A minor or trivial detail is not a “material fact.” </w:t>
      </w:r>
    </w:p>
    <w:p w14:paraId="6583A98B" w14:textId="77777777" w:rsidR="006B149C" w:rsidRDefault="00000000">
      <w:pPr>
        <w:spacing w:after="5" w:line="471" w:lineRule="auto"/>
        <w:ind w:left="-12" w:right="12" w:firstLine="711"/>
        <w:jc w:val="both"/>
        <w:pPrChange w:id="4793"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acted knowingly or with severe recklessness. The term “knowingly” means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an intent to deceive, manipulate, or defraud. But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didn’t act knowingly if [he/she/it] acted inadvertently, carelessly, or by mistake. </w:t>
      </w:r>
    </w:p>
    <w:p w14:paraId="070C32A9" w14:textId="77777777" w:rsidR="006B149C" w:rsidRDefault="00000000">
      <w:pPr>
        <w:spacing w:after="5" w:line="471" w:lineRule="auto"/>
        <w:ind w:left="-12" w:right="12" w:firstLine="711"/>
        <w:jc w:val="both"/>
        <w:pPrChange w:id="479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act with “severe recklessness” means to engage in conduct that involves an extreme departure from the standard of ordinary care. A person acts with reckless disregard if it’s obvious that an ordinary person under the circumstances would have realized the danger and taken care to avoid the harm likely to follow. [The following instructions on the fourth and fifth facts are not required to be given in SEC cases. The instruction in SEC cases concludes with the bracketed instruction that is provided at the end of this instruction.] </w:t>
      </w:r>
    </w:p>
    <w:p w14:paraId="7A0025DA" w14:textId="77777777" w:rsidR="006B149C" w:rsidRDefault="00000000">
      <w:pPr>
        <w:spacing w:after="5" w:line="471" w:lineRule="auto"/>
        <w:ind w:left="-12" w:right="12" w:firstLine="711"/>
        <w:jc w:val="both"/>
        <w:pPrChange w:id="4795"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fourth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[he/she/it] “relied” on the deception, manipulation, or fraud alleged, and was “justified” in doing so.] </w:t>
      </w:r>
    </w:p>
    <w:p w14:paraId="72B91FB1" w14:textId="77777777" w:rsidR="006B149C" w:rsidRDefault="00000000">
      <w:pPr>
        <w:spacing w:after="5" w:line="471" w:lineRule="auto"/>
        <w:ind w:left="-12" w:right="12" w:firstLine="711"/>
        <w:jc w:val="both"/>
        <w:pPrChange w:id="4796" w:author="Author" w:date="2025-10-09T10:21:00Z">
          <w:pPr>
            <w:spacing w:after="5" w:line="471" w:lineRule="auto"/>
            <w:ind w:left="-12" w:right="13" w:firstLine="711"/>
            <w:jc w:val="both"/>
          </w:pPr>
        </w:pPrChange>
      </w:pPr>
      <w:r>
        <w:rPr>
          <w:rFonts w:ascii="Times New Roman" w:eastAsia="Times New Roman" w:hAnsi="Times New Roman" w:cs="Times New Roman"/>
          <w:sz w:val="28"/>
        </w:rPr>
        <w:t>[Use when fraud-on-the-market theory is not involved: If you find that the device, scheme, or artifice to defraud didn’t affect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investment decision, then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didn’t “rely” on it and can’t recover on the claim. Also,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[his/her/its] reliance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was justified. Reliance isn’t “justified”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intentionally ignored or refused to investigate suspicious circumstances by disregarding a risk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knew about, or was so obvious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have been aware of it, and the risk was so great as to make it highly probable that harm would follow. </w:t>
      </w:r>
    </w:p>
    <w:p w14:paraId="4301C11C" w14:textId="77777777" w:rsidR="006B149C" w:rsidRDefault="00000000">
      <w:pPr>
        <w:spacing w:after="5" w:line="471" w:lineRule="auto"/>
        <w:ind w:left="-12" w:right="12" w:firstLine="711"/>
        <w:jc w:val="both"/>
        <w:pPrChange w:id="4797" w:author="Author" w:date="2025-10-09T10:21:00Z">
          <w:pPr>
            <w:spacing w:after="5" w:line="471" w:lineRule="auto"/>
            <w:ind w:left="-12" w:right="13" w:firstLine="711"/>
            <w:jc w:val="both"/>
          </w:pPr>
        </w:pPrChange>
      </w:pPr>
      <w:r>
        <w:rPr>
          <w:rFonts w:ascii="Times New Roman" w:eastAsia="Times New Roman" w:hAnsi="Times New Roman" w:cs="Times New Roman"/>
          <w:sz w:val="28"/>
        </w:rPr>
        <w:t>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justifiably relied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alleged misrepresentations, you should consider: </w:t>
      </w:r>
    </w:p>
    <w:p w14:paraId="355A3A18" w14:textId="77777777" w:rsidR="006B149C" w:rsidRDefault="00000000">
      <w:pPr>
        <w:numPr>
          <w:ilvl w:val="0"/>
          <w:numId w:val="97"/>
        </w:numPr>
        <w:spacing w:after="202" w:line="237" w:lineRule="auto"/>
        <w:ind w:right="12" w:hanging="146"/>
        <w:jc w:val="both"/>
        <w:pPrChange w:id="4798" w:author="Author" w:date="2025-10-09T10:21:00Z">
          <w:pPr>
            <w:numPr>
              <w:numId w:val="315"/>
            </w:numPr>
            <w:spacing w:after="202" w:line="237" w:lineRule="auto"/>
            <w:ind w:left="723" w:right="13" w:hanging="146"/>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sophistication and expertise in matters involving finance and securities; </w:t>
      </w:r>
    </w:p>
    <w:p w14:paraId="61738C46" w14:textId="77777777" w:rsidR="006B149C" w:rsidRDefault="00000000">
      <w:pPr>
        <w:numPr>
          <w:ilvl w:val="0"/>
          <w:numId w:val="97"/>
        </w:numPr>
        <w:spacing w:after="5"/>
        <w:ind w:right="12" w:hanging="146"/>
        <w:jc w:val="both"/>
        <w:pPrChange w:id="4799" w:author="Author" w:date="2025-10-09T10:21:00Z">
          <w:pPr>
            <w:numPr>
              <w:numId w:val="315"/>
            </w:numPr>
            <w:spacing w:after="5"/>
            <w:ind w:left="723" w:right="13" w:hanging="146"/>
            <w:jc w:val="both"/>
          </w:pPr>
        </w:pPrChange>
      </w:pPr>
      <w:r>
        <w:rPr>
          <w:rFonts w:ascii="Times New Roman" w:eastAsia="Times New Roman" w:hAnsi="Times New Roman" w:cs="Times New Roman"/>
          <w:sz w:val="28"/>
        </w:rPr>
        <w:t xml:space="preserve">the existence of a long-standing business or personal relationship between </w:t>
      </w:r>
    </w:p>
    <w:p w14:paraId="28D9464D" w14:textId="77777777" w:rsidR="006B149C" w:rsidRDefault="00000000">
      <w:pPr>
        <w:spacing w:after="186" w:line="248" w:lineRule="auto"/>
        <w:ind w:left="730"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326ACEE4" w14:textId="77777777" w:rsidR="006B149C" w:rsidRDefault="00000000">
      <w:pPr>
        <w:numPr>
          <w:ilvl w:val="0"/>
          <w:numId w:val="97"/>
        </w:numPr>
        <w:spacing w:after="5"/>
        <w:ind w:right="12" w:hanging="146"/>
        <w:jc w:val="both"/>
        <w:pPrChange w:id="4800" w:author="Author" w:date="2025-10-09T10:21:00Z">
          <w:pPr>
            <w:numPr>
              <w:numId w:val="315"/>
            </w:numPr>
            <w:spacing w:after="5"/>
            <w:ind w:left="723" w:right="13" w:hanging="146"/>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access to relevant information; </w:t>
      </w:r>
    </w:p>
    <w:p w14:paraId="468FCF47" w14:textId="77777777" w:rsidR="006B149C" w:rsidRDefault="00000000">
      <w:pPr>
        <w:numPr>
          <w:ilvl w:val="0"/>
          <w:numId w:val="97"/>
        </w:numPr>
        <w:spacing w:after="164" w:line="265" w:lineRule="auto"/>
        <w:ind w:right="12" w:hanging="146"/>
        <w:jc w:val="both"/>
        <w:pPrChange w:id="4801" w:author="Author" w:date="2025-10-09T10:21:00Z">
          <w:pPr>
            <w:numPr>
              <w:numId w:val="315"/>
            </w:numPr>
            <w:spacing w:after="164" w:line="265" w:lineRule="auto"/>
            <w:ind w:left="723" w:right="13" w:hanging="146"/>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owed a fiduciary duty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160FB774" w14:textId="77777777" w:rsidR="006B149C" w:rsidRDefault="00000000">
      <w:pPr>
        <w:numPr>
          <w:ilvl w:val="0"/>
          <w:numId w:val="97"/>
        </w:numPr>
        <w:spacing w:after="173"/>
        <w:ind w:right="12" w:hanging="146"/>
        <w:jc w:val="both"/>
        <w:pPrChange w:id="4802" w:author="Author" w:date="2025-10-09T10:21:00Z">
          <w:pPr>
            <w:numPr>
              <w:numId w:val="315"/>
            </w:numPr>
            <w:spacing w:after="173"/>
            <w:ind w:left="723" w:right="13" w:hanging="146"/>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concealed fraud; </w:t>
      </w:r>
    </w:p>
    <w:p w14:paraId="73FD9CC0" w14:textId="77777777" w:rsidR="006B149C" w:rsidRDefault="00000000">
      <w:pPr>
        <w:numPr>
          <w:ilvl w:val="0"/>
          <w:numId w:val="97"/>
        </w:numPr>
        <w:spacing w:after="202" w:line="237" w:lineRule="auto"/>
        <w:ind w:right="12" w:hanging="146"/>
        <w:jc w:val="both"/>
        <w:pPrChange w:id="4803" w:author="Author" w:date="2025-10-09T10:21:00Z">
          <w:pPr>
            <w:numPr>
              <w:numId w:val="315"/>
            </w:numPr>
            <w:spacing w:after="202" w:line="237" w:lineRule="auto"/>
            <w:ind w:left="723" w:right="13" w:hanging="146"/>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initiated the stock transaction or sought to expedite it; and </w:t>
      </w:r>
    </w:p>
    <w:p w14:paraId="63737A1E" w14:textId="77777777" w:rsidR="006B149C" w:rsidRDefault="00000000">
      <w:pPr>
        <w:numPr>
          <w:ilvl w:val="0"/>
          <w:numId w:val="97"/>
        </w:numPr>
        <w:spacing w:after="199" w:line="237" w:lineRule="auto"/>
        <w:ind w:right="12" w:hanging="146"/>
        <w:jc w:val="both"/>
        <w:pPrChange w:id="4804" w:author="Author" w:date="2025-10-09T10:21:00Z">
          <w:pPr>
            <w:numPr>
              <w:numId w:val="315"/>
            </w:numPr>
            <w:spacing w:after="199" w:line="237" w:lineRule="auto"/>
            <w:ind w:left="723" w:right="13" w:hanging="146"/>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misrepresentations were general or specific. </w:t>
      </w:r>
    </w:p>
    <w:p w14:paraId="6020C137" w14:textId="77777777" w:rsidR="006B149C" w:rsidRDefault="00000000">
      <w:pPr>
        <w:spacing w:after="5" w:line="471" w:lineRule="auto"/>
        <w:ind w:left="-12" w:right="12" w:firstLine="711"/>
        <w:jc w:val="both"/>
        <w:pPrChange w:id="480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term “fiduciary duty” means the duty one person owes to another in special relationships of trust and confidence, in which one person justifiably expects the person who owes the duty (the fiduciary) to act in the best interests of the person to whom the duty is owed. The duties a financial advisor, an accountant, and an attorney owe to their clients are types of fiduciary duties. </w:t>
      </w:r>
    </w:p>
    <w:p w14:paraId="63A13F88" w14:textId="77777777" w:rsidR="006B149C" w:rsidRDefault="00000000">
      <w:pPr>
        <w:spacing w:after="5" w:line="471" w:lineRule="auto"/>
        <w:ind w:left="-12" w:right="12" w:firstLine="711"/>
        <w:jc w:val="both"/>
        <w:pPrChange w:id="4806" w:author="Author" w:date="2025-10-09T10:21:00Z">
          <w:pPr>
            <w:spacing w:after="5" w:line="471" w:lineRule="auto"/>
            <w:ind w:left="-12" w:right="13" w:firstLine="711"/>
            <w:jc w:val="both"/>
          </w:pPr>
        </w:pPrChange>
      </w:pPr>
      <w:r>
        <w:rPr>
          <w:rFonts w:ascii="Times New Roman" w:eastAsia="Times New Roman" w:hAnsi="Times New Roman" w:cs="Times New Roman"/>
          <w:sz w:val="28"/>
        </w:rPr>
        <w:t>You must consider all these factors 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reliance was justified. No single factor is enough.] </w:t>
      </w:r>
    </w:p>
    <w:p w14:paraId="3C0F3B78" w14:textId="77777777" w:rsidR="006B149C" w:rsidRDefault="00000000">
      <w:pPr>
        <w:spacing w:after="5" w:line="471" w:lineRule="auto"/>
        <w:ind w:left="-12" w:right="12" w:firstLine="711"/>
        <w:jc w:val="both"/>
        <w:pPrChange w:id="4807" w:author="Author" w:date="2025-10-09T10:21:00Z">
          <w:pPr>
            <w:spacing w:after="5" w:line="471" w:lineRule="auto"/>
            <w:ind w:left="-12" w:right="13" w:firstLine="711"/>
            <w:jc w:val="both"/>
          </w:pPr>
        </w:pPrChange>
      </w:pPr>
      <w:r>
        <w:rPr>
          <w:rFonts w:ascii="Times New Roman" w:eastAsia="Times New Roman" w:hAnsi="Times New Roman" w:cs="Times New Roman"/>
          <w:sz w:val="28"/>
        </w:rPr>
        <w:t>[Use when fraud-on-the-market theory is involved: If you find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didn’t rely directly 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alleged deception, manipulation, or fraud, you may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instead relied on the integrity and regularity of the market in which the securities were traded. In that case, if you also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alleged deception, manipulation, or fraud affected the security’s price in the market – consequently affecting the price at which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bought or sold the security – those findings would satisfy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obligation of proving justifiable reliance on </w:t>
      </w:r>
    </w:p>
    <w:p w14:paraId="2F69361F" w14:textId="77777777" w:rsidR="006B149C" w:rsidRDefault="00000000">
      <w:pPr>
        <w:spacing w:after="13"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w:t>
      </w:r>
    </w:p>
    <w:p w14:paraId="724E20B2" w14:textId="77777777" w:rsidR="006B149C" w:rsidRDefault="00000000">
      <w:pPr>
        <w:spacing w:after="5" w:line="471" w:lineRule="auto"/>
        <w:ind w:left="-12" w:right="12" w:firstLine="711"/>
        <w:jc w:val="both"/>
        <w:pPrChange w:id="4808"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fifth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[he/she/it] suffered damage as a proximate result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alleged deception, manipulation, or fraud. For damage to be the “proximate result” of a deception, manipulation, or fraud,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the deception, manipulation, or fraud was a substantial or significant contributing cause of [his/her/its] damages. Ask yourself: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not engaged in deception, manipulation, or fraud, would these damages have occurred?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doesn’t have to prove that the deception, manipulation, or fraud was the sole cause of the damage, only that it was a substantial or significant contributing cause.] </w:t>
      </w:r>
    </w:p>
    <w:p w14:paraId="3A4939E9" w14:textId="77777777" w:rsidR="006B149C" w:rsidRDefault="00000000">
      <w:pPr>
        <w:spacing w:after="5" w:line="471" w:lineRule="auto"/>
        <w:ind w:left="-12" w:right="12" w:firstLine="711"/>
        <w:jc w:val="both"/>
        <w:pPrChange w:id="4809"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[his/her/its] claim under 10b5(a) by a preponderance of the evidence, you must then consider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damages. </w:t>
      </w:r>
    </w:p>
    <w:p w14:paraId="263F7331" w14:textId="77777777" w:rsidR="006B149C" w:rsidRDefault="00000000">
      <w:pPr>
        <w:spacing w:after="5" w:line="471" w:lineRule="auto"/>
        <w:ind w:left="-12" w:right="12" w:firstLine="711"/>
        <w:jc w:val="both"/>
        <w:pPrChange w:id="481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entitled to recover damages to compensate [him/her/it] for damages suffered as a proximate result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You should assess the monetary amount that a preponderance of the evidence justifies as full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 no more, no less. You must not impose or increase these compensatory damages to punish or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And you must not base these compensatory damages on speculation or guesswork because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can recover only [his/her/its] actual damages. </w:t>
      </w:r>
    </w:p>
    <w:p w14:paraId="6B32E694" w14:textId="77777777" w:rsidR="006B149C" w:rsidRDefault="00000000">
      <w:pPr>
        <w:spacing w:after="5" w:line="471" w:lineRule="auto"/>
        <w:ind w:left="-12" w:right="12" w:firstLine="711"/>
        <w:jc w:val="both"/>
        <w:pPrChange w:id="4811" w:author="Author" w:date="2025-10-09T10:21:00Z">
          <w:pPr>
            <w:spacing w:after="5" w:line="471" w:lineRule="auto"/>
            <w:ind w:left="-12" w:right="13" w:firstLine="711"/>
            <w:jc w:val="both"/>
          </w:pPr>
        </w:pPrChange>
      </w:pPr>
      <w:r>
        <w:rPr>
          <w:rFonts w:ascii="Times New Roman" w:eastAsia="Times New Roman" w:hAnsi="Times New Roman" w:cs="Times New Roman"/>
          <w:sz w:val="28"/>
        </w:rPr>
        <w:t>Actual damages are calculated as the decrease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stock value caused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device, scheme, or artifice to defraud. The amount of damages may be expressed in the evidence on a “per-share” basis. Put another way,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may demonstrate damages by offering evidence of a dollar amount per share. </w:t>
      </w:r>
    </w:p>
    <w:p w14:paraId="1AC4BC6C" w14:textId="77777777" w:rsidR="006B149C" w:rsidRDefault="00000000">
      <w:pPr>
        <w:spacing w:after="5" w:line="471" w:lineRule="auto"/>
        <w:ind w:left="-12" w:right="12" w:firstLine="711"/>
        <w:jc w:val="both"/>
        <w:pPrChange w:id="4812" w:author="Author" w:date="2025-10-09T10:21:00Z">
          <w:pPr>
            <w:spacing w:after="5" w:line="471" w:lineRule="auto"/>
            <w:ind w:left="-12" w:right="13" w:firstLine="711"/>
            <w:jc w:val="both"/>
          </w:pPr>
        </w:pPrChange>
      </w:pPr>
      <w:r>
        <w:rPr>
          <w:rFonts w:ascii="Times New Roman" w:eastAsia="Times New Roman" w:hAnsi="Times New Roman" w:cs="Times New Roman"/>
          <w:sz w:val="28"/>
        </w:rPr>
        <w:t>Here,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theory of recoverable compensatory or economic damages is: [</w:t>
      </w:r>
      <w:r>
        <w:rPr>
          <w:rFonts w:ascii="Times New Roman" w:eastAsia="Times New Roman" w:hAnsi="Times New Roman" w:cs="Times New Roman"/>
          <w:sz w:val="28"/>
          <w:u w:val="single" w:color="000000"/>
        </w:rPr>
        <w:t>describe theory</w:t>
      </w:r>
      <w:r>
        <w:rPr>
          <w:rFonts w:ascii="Times New Roman" w:eastAsia="Times New Roman" w:hAnsi="Times New Roman" w:cs="Times New Roman"/>
          <w:sz w:val="28"/>
        </w:rPr>
        <w:t xml:space="preserve">].] </w:t>
      </w:r>
    </w:p>
    <w:p w14:paraId="087D2A11" w14:textId="77777777" w:rsidR="006B149C" w:rsidRDefault="00000000">
      <w:pPr>
        <w:spacing w:after="43" w:line="471" w:lineRule="auto"/>
        <w:ind w:left="-12" w:right="12" w:firstLine="711"/>
        <w:jc w:val="both"/>
        <w:pPrChange w:id="4813" w:author="Author" w:date="2025-10-09T10:21:00Z">
          <w:pPr>
            <w:spacing w:after="43" w:line="471" w:lineRule="auto"/>
            <w:ind w:left="-12" w:right="13" w:firstLine="711"/>
            <w:jc w:val="both"/>
          </w:pPr>
        </w:pPrChange>
      </w:pPr>
      <w:r>
        <w:rPr>
          <w:rFonts w:ascii="Times New Roman" w:eastAsia="Times New Roman" w:hAnsi="Times New Roman" w:cs="Times New Roman"/>
          <w:sz w:val="28"/>
        </w:rPr>
        <w:t>[To be given in SEC cases: If you find that the SEC has proved one or more of its claims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 alone will determine the remedy or remedies to be imposed later.] </w:t>
      </w:r>
    </w:p>
    <w:p w14:paraId="44C395CF" w14:textId="77777777" w:rsidR="006B149C" w:rsidRDefault="00000000">
      <w:pPr>
        <w:spacing w:after="0"/>
        <w:ind w:left="10" w:right="2" w:hanging="10"/>
        <w:jc w:val="center"/>
        <w:pPrChange w:id="4814" w:author="Author" w:date="2025-10-09T10:21:00Z">
          <w:pPr>
            <w:spacing w:after="0"/>
            <w:ind w:left="11" w:right="3"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50145CE6" w14:textId="77777777" w:rsidR="00235FF1" w:rsidRDefault="00000000">
      <w:pPr>
        <w:spacing w:after="273"/>
        <w:ind w:left="-28" w:right="-25"/>
        <w:rPr>
          <w:del w:id="4815" w:author="Author" w:date="2025-10-09T10:21:00Z"/>
        </w:rPr>
      </w:pPr>
      <w:del w:id="4816" w:author="Author" w:date="2025-10-09T10:21:00Z">
        <w:r>
          <w:rPr>
            <w:noProof/>
          </w:rPr>
          <mc:AlternateContent>
            <mc:Choice Requires="wpg">
              <w:drawing>
                <wp:inline distT="0" distB="0" distL="0" distR="0" wp14:anchorId="383CC796" wp14:editId="0EC18BC7">
                  <wp:extent cx="5980176" cy="18288"/>
                  <wp:effectExtent l="0" t="0" r="0" b="0"/>
                  <wp:docPr id="520298" name="Group 520298"/>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843" name="Shape 591843"/>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0298" style="width:470.88pt;height:1.44pt;mso-position-horizontal-relative:char;mso-position-vertical-relative:line" coordsize="59801,182">
                  <v:shape id="Shape 591844"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1E56F28E" w14:textId="77777777" w:rsidR="006B149C" w:rsidRDefault="00000000">
      <w:pPr>
        <w:spacing w:after="273"/>
        <w:ind w:left="-28" w:right="-25"/>
        <w:rPr>
          <w:ins w:id="4817" w:author="Author" w:date="2025-10-09T10:21:00Z"/>
        </w:rPr>
      </w:pPr>
      <w:ins w:id="4818" w:author="Author" w:date="2025-10-09T10:21:00Z">
        <w:r>
          <w:rPr>
            <w:noProof/>
          </w:rPr>
          <mc:AlternateContent>
            <mc:Choice Requires="wpg">
              <w:drawing>
                <wp:inline distT="0" distB="0" distL="0" distR="0">
                  <wp:extent cx="5980176" cy="18288"/>
                  <wp:effectExtent l="0" t="0" r="0" b="0"/>
                  <wp:docPr id="514944" name="Group 514944"/>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484" name="Shape 586484"/>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4944" style="width:470.88pt;height:1.44pt;mso-position-horizontal-relative:char;mso-position-vertical-relative:line" coordsize="59801,182">
                  <v:shape id="Shape 586485"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08A3E896" w14:textId="77777777" w:rsidR="006B149C" w:rsidRDefault="00000000">
      <w:pPr>
        <w:spacing w:after="185"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131E8269" w14:textId="77777777" w:rsidR="006B149C" w:rsidRDefault="00000000">
      <w:pPr>
        <w:numPr>
          <w:ilvl w:val="0"/>
          <w:numId w:val="98"/>
        </w:numPr>
        <w:spacing w:after="40" w:line="471" w:lineRule="auto"/>
        <w:ind w:right="12" w:firstLine="711"/>
        <w:jc w:val="both"/>
        <w:pPrChange w:id="4819" w:author="Author" w:date="2025-10-09T10:21:00Z">
          <w:pPr>
            <w:numPr>
              <w:numId w:val="316"/>
            </w:numPr>
            <w:spacing w:after="40"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[for private parties: the purchase or sale of the securities involved in this case] [for SEC cases: the purchase or sale of any securities]? </w:t>
      </w:r>
    </w:p>
    <w:p w14:paraId="147DA74D" w14:textId="77777777" w:rsidR="006B149C" w:rsidRDefault="00000000">
      <w:pPr>
        <w:tabs>
          <w:tab w:val="center" w:pos="3402"/>
          <w:tab w:val="center" w:pos="6098"/>
        </w:tabs>
        <w:spacing w:after="17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387EE72" w14:textId="77777777" w:rsidR="006B149C" w:rsidRDefault="00000000">
      <w:pPr>
        <w:numPr>
          <w:ilvl w:val="0"/>
          <w:numId w:val="98"/>
        </w:numPr>
        <w:spacing w:after="42" w:line="471" w:lineRule="auto"/>
        <w:ind w:right="12" w:firstLine="711"/>
        <w:jc w:val="both"/>
        <w:pPrChange w:id="4820" w:author="Author" w:date="2025-10-09T10:21:00Z">
          <w:pPr>
            <w:numPr>
              <w:numId w:val="316"/>
            </w:numPr>
            <w:spacing w:after="42"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 “device, scheme, or artifice to defraud” in connection with the [for private parties: the purchase or sale of the securities involved in this case] [for SEC cases: the purchase or sale of any securities]? </w:t>
      </w:r>
    </w:p>
    <w:p w14:paraId="00D34B1B" w14:textId="77777777" w:rsidR="006B149C" w:rsidRDefault="00000000">
      <w:pPr>
        <w:tabs>
          <w:tab w:val="center" w:pos="3402"/>
          <w:tab w:val="center" w:pos="6098"/>
        </w:tabs>
        <w:spacing w:after="177"/>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4F50D6B" w14:textId="77777777" w:rsidR="006B149C" w:rsidRDefault="00000000">
      <w:pPr>
        <w:numPr>
          <w:ilvl w:val="0"/>
          <w:numId w:val="98"/>
        </w:numPr>
        <w:spacing w:after="41" w:line="471" w:lineRule="auto"/>
        <w:ind w:right="12" w:firstLine="711"/>
        <w:jc w:val="both"/>
        <w:pPrChange w:id="4821" w:author="Author" w:date="2025-10-09T10:21:00Z">
          <w:pPr>
            <w:numPr>
              <w:numId w:val="316"/>
            </w:numPr>
            <w:spacing w:after="41"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“knowingly or with severe recklessness?” </w:t>
      </w:r>
    </w:p>
    <w:p w14:paraId="0810AE13" w14:textId="77777777" w:rsidR="006B149C" w:rsidRDefault="00000000">
      <w:pPr>
        <w:tabs>
          <w:tab w:val="center" w:pos="3402"/>
          <w:tab w:val="center" w:pos="6098"/>
        </w:tabs>
        <w:spacing w:after="177"/>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2F2B293" w14:textId="77777777" w:rsidR="006B149C" w:rsidRDefault="00000000">
      <w:pPr>
        <w:spacing w:after="290" w:line="265" w:lineRule="auto"/>
        <w:ind w:left="729" w:right="1287" w:hanging="10"/>
        <w:jc w:val="center"/>
      </w:pPr>
      <w:r>
        <w:rPr>
          <w:rFonts w:ascii="Times New Roman" w:eastAsia="Times New Roman" w:hAnsi="Times New Roman" w:cs="Times New Roman"/>
          <w:sz w:val="28"/>
        </w:rPr>
        <w:t xml:space="preserve">[Exclude interrogatories 4, 5, and 6 in cases brought by the SEC.] </w:t>
      </w:r>
    </w:p>
    <w:p w14:paraId="33B95033" w14:textId="77777777" w:rsidR="006B149C" w:rsidRDefault="00000000">
      <w:pPr>
        <w:numPr>
          <w:ilvl w:val="0"/>
          <w:numId w:val="98"/>
        </w:numPr>
        <w:spacing w:after="38" w:line="471" w:lineRule="auto"/>
        <w:ind w:right="12" w:firstLine="711"/>
        <w:jc w:val="both"/>
        <w:pPrChange w:id="4822" w:author="Author" w:date="2025-10-09T10:21:00Z">
          <w:pPr>
            <w:numPr>
              <w:numId w:val="316"/>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“justifiably relied”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conduct? </w:t>
      </w:r>
    </w:p>
    <w:p w14:paraId="6746811B" w14:textId="77777777" w:rsidR="006B149C" w:rsidRDefault="00000000">
      <w:pPr>
        <w:tabs>
          <w:tab w:val="center" w:pos="3402"/>
          <w:tab w:val="center" w:pos="6098"/>
        </w:tabs>
        <w:spacing w:after="17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6D3CBB7" w14:textId="77777777" w:rsidR="006B149C" w:rsidRDefault="00000000">
      <w:pPr>
        <w:numPr>
          <w:ilvl w:val="0"/>
          <w:numId w:val="98"/>
        </w:numPr>
        <w:spacing w:after="296"/>
        <w:ind w:right="12" w:firstLine="711"/>
        <w:jc w:val="both"/>
        <w:pPrChange w:id="4823" w:author="Author" w:date="2025-10-09T10:21:00Z">
          <w:pPr>
            <w:numPr>
              <w:numId w:val="316"/>
            </w:numPr>
            <w:spacing w:after="297"/>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as a proximate result of </w:t>
      </w:r>
    </w:p>
    <w:p w14:paraId="563AFC54" w14:textId="77777777" w:rsidR="006B149C" w:rsidRDefault="00000000">
      <w:pPr>
        <w:spacing w:after="326"/>
        <w:ind w:left="-12" w:right="12"/>
        <w:jc w:val="both"/>
        <w:pPrChange w:id="4824" w:author="Author" w:date="2025-10-09T10:21:00Z">
          <w:pPr>
            <w:spacing w:after="326"/>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wrongful conduct? </w:t>
      </w:r>
    </w:p>
    <w:p w14:paraId="2FEEFBFB" w14:textId="77777777" w:rsidR="006B149C" w:rsidRDefault="00000000">
      <w:pPr>
        <w:tabs>
          <w:tab w:val="center" w:pos="3402"/>
          <w:tab w:val="center" w:pos="6098"/>
        </w:tabs>
        <w:spacing w:after="17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E45A160" w14:textId="77777777" w:rsidR="006B149C" w:rsidRDefault="00000000">
      <w:pPr>
        <w:spacing w:after="5" w:line="471" w:lineRule="auto"/>
        <w:ind w:left="-12" w:right="722" w:firstLine="711"/>
        <w:jc w:val="both"/>
      </w:pPr>
      <w:r>
        <w:rPr>
          <w:rFonts w:ascii="Times New Roman" w:eastAsia="Times New Roman" w:hAnsi="Times New Roman" w:cs="Times New Roman"/>
          <w:sz w:val="28"/>
        </w:rPr>
        <w:t xml:space="preserve">[Note: If you answered “No” to any of the preceding questions, this ends your deliberations, and your foreperson should sign and date the last page of this verdict form. If you answered “Yes” to each question, go to the next question.] </w:t>
      </w:r>
    </w:p>
    <w:p w14:paraId="504CCDDE" w14:textId="77777777" w:rsidR="006B149C" w:rsidRDefault="00000000">
      <w:pPr>
        <w:numPr>
          <w:ilvl w:val="0"/>
          <w:numId w:val="98"/>
        </w:numPr>
        <w:spacing w:after="326"/>
        <w:ind w:right="12" w:firstLine="711"/>
        <w:jc w:val="both"/>
        <w:pPrChange w:id="4825" w:author="Author" w:date="2025-10-09T10:21:00Z">
          <w:pPr>
            <w:numPr>
              <w:numId w:val="316"/>
            </w:numPr>
            <w:spacing w:after="326"/>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w:t>
      </w:r>
    </w:p>
    <w:p w14:paraId="2D82B05D" w14:textId="77777777" w:rsidR="006B149C" w:rsidRDefault="00000000">
      <w:pPr>
        <w:tabs>
          <w:tab w:val="center" w:pos="3402"/>
          <w:tab w:val="center" w:pos="6098"/>
        </w:tabs>
        <w:spacing w:after="17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9B4BD26" w14:textId="77777777" w:rsidR="006B149C" w:rsidRDefault="00000000">
      <w:pPr>
        <w:spacing w:after="5"/>
        <w:ind w:left="2334" w:right="12"/>
        <w:jc w:val="both"/>
        <w:pPrChange w:id="4826" w:author="Author" w:date="2025-10-09T10:21:00Z">
          <w:pPr>
            <w:spacing w:after="5"/>
            <w:ind w:left="2334" w:right="13"/>
            <w:jc w:val="both"/>
          </w:pPr>
        </w:pPrChange>
      </w:pPr>
      <w:r>
        <w:rPr>
          <w:rFonts w:ascii="Times New Roman" w:eastAsia="Times New Roman" w:hAnsi="Times New Roman" w:cs="Times New Roman"/>
          <w:sz w:val="28"/>
        </w:rPr>
        <w:t xml:space="preserve">If your answer is “Yes,” </w:t>
      </w:r>
    </w:p>
    <w:p w14:paraId="75C91AB7" w14:textId="77777777" w:rsidR="006B149C" w:rsidRDefault="00000000">
      <w:pPr>
        <w:tabs>
          <w:tab w:val="center" w:pos="3268"/>
          <w:tab w:val="center" w:pos="5938"/>
        </w:tabs>
        <w:spacing w:after="199"/>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3F12DC5C" w14:textId="77777777" w:rsidR="006B149C" w:rsidRDefault="00000000">
      <w:pPr>
        <w:spacing w:after="3" w:line="267" w:lineRule="auto"/>
        <w:ind w:left="716" w:hanging="10"/>
        <w:jc w:val="both"/>
        <w:pPrChange w:id="4827"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519C9541" w14:textId="77777777" w:rsidR="006B149C" w:rsidRDefault="00000000">
      <w:pPr>
        <w:spacing w:after="0"/>
        <w:ind w:left="10" w:right="901" w:hanging="10"/>
        <w:jc w:val="right"/>
      </w:pPr>
      <w:r>
        <w:rPr>
          <w:rFonts w:ascii="Times New Roman" w:eastAsia="Times New Roman" w:hAnsi="Times New Roman" w:cs="Times New Roman"/>
          <w:sz w:val="28"/>
        </w:rPr>
        <w:t xml:space="preserve">___________________________ </w:t>
      </w:r>
    </w:p>
    <w:p w14:paraId="7F16C4A9" w14:textId="77777777" w:rsidR="006B149C" w:rsidRDefault="00000000">
      <w:pPr>
        <w:spacing w:after="0" w:line="265" w:lineRule="auto"/>
        <w:ind w:left="2613" w:hanging="10"/>
        <w:jc w:val="center"/>
      </w:pPr>
      <w:r>
        <w:rPr>
          <w:rFonts w:ascii="Times New Roman" w:eastAsia="Times New Roman" w:hAnsi="Times New Roman" w:cs="Times New Roman"/>
          <w:sz w:val="28"/>
        </w:rPr>
        <w:t xml:space="preserve">Foreperson’s Signature </w:t>
      </w:r>
    </w:p>
    <w:p w14:paraId="278396BC" w14:textId="77777777" w:rsidR="006B149C" w:rsidRDefault="00000000">
      <w:pPr>
        <w:spacing w:after="5"/>
        <w:ind w:left="721" w:right="12"/>
        <w:jc w:val="both"/>
        <w:pPrChange w:id="4828" w:author="Author" w:date="2025-10-09T10:21:00Z">
          <w:pPr>
            <w:spacing w:after="5"/>
            <w:ind w:left="721"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7E3A7034" w14:textId="77777777" w:rsidR="006B149C" w:rsidRDefault="00000000">
      <w:pPr>
        <w:pStyle w:val="Heading2"/>
        <w:ind w:left="-3" w:right="3921"/>
        <w:pPrChange w:id="4829" w:author="Author" w:date="2025-10-09T10:21:00Z">
          <w:pPr>
            <w:pStyle w:val="Heading1"/>
            <w:ind w:left="-3" w:right="3965"/>
          </w:pPr>
        </w:pPrChange>
      </w:pPr>
      <w:r>
        <w:t>ANNOTATIONS AND COMMENTS</w:t>
      </w:r>
      <w:r>
        <w:rPr>
          <w:b w:val="0"/>
          <w:u w:val="none"/>
        </w:rPr>
        <w:t xml:space="preserve"> </w:t>
      </w:r>
    </w:p>
    <w:p w14:paraId="22EF66C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instruction is drafted for general application to all cases under Rule 10b-5(a), which broadly prohibits the use of “any device, scheme, or artifice to defraud… in connection with the purchase or sale of </w:t>
      </w:r>
      <w:r>
        <w:rPr>
          <w:rFonts w:ascii="Times New Roman" w:eastAsia="Times New Roman" w:hAnsi="Times New Roman" w:cs="Times New Roman"/>
          <w:sz w:val="26"/>
          <w:u w:val="single" w:color="000000"/>
        </w:rPr>
        <w:t>any</w:t>
      </w:r>
      <w:r>
        <w:rPr>
          <w:rFonts w:ascii="Times New Roman" w:eastAsia="Times New Roman" w:hAnsi="Times New Roman" w:cs="Times New Roman"/>
          <w:sz w:val="26"/>
        </w:rPr>
        <w:t xml:space="preserve"> security.”</w:t>
      </w:r>
      <w:r>
        <w:rPr>
          <w:rFonts w:ascii="Times New Roman" w:eastAsia="Times New Roman" w:hAnsi="Times New Roman" w:cs="Times New Roman"/>
          <w:i/>
          <w:sz w:val="26"/>
        </w:rPr>
        <w:t xml:space="preserve"> </w:t>
      </w:r>
    </w:p>
    <w:p w14:paraId="55471C70" w14:textId="77777777" w:rsidR="006B149C" w:rsidRDefault="00000000">
      <w:pPr>
        <w:spacing w:after="228" w:line="248" w:lineRule="auto"/>
        <w:ind w:left="-12"/>
        <w:jc w:val="both"/>
      </w:pPr>
      <w:r>
        <w:rPr>
          <w:rFonts w:ascii="Times New Roman" w:eastAsia="Times New Roman" w:hAnsi="Times New Roman" w:cs="Times New Roman"/>
          <w:sz w:val="26"/>
        </w:rPr>
        <w:t xml:space="preserve">Section 10(b) of the Securities Exchange Act of 1934 [15 USC § 78j(b)] provides that: </w:t>
      </w:r>
    </w:p>
    <w:p w14:paraId="241AD25A" w14:textId="77777777" w:rsidR="006B149C" w:rsidRDefault="00000000">
      <w:pPr>
        <w:spacing w:after="228" w:line="248" w:lineRule="auto"/>
        <w:ind w:left="721" w:right="724"/>
        <w:jc w:val="both"/>
      </w:pPr>
      <w:r>
        <w:rPr>
          <w:rFonts w:ascii="Times New Roman" w:eastAsia="Times New Roman" w:hAnsi="Times New Roman" w:cs="Times New Roman"/>
          <w:sz w:val="26"/>
        </w:rPr>
        <w:t xml:space="preserve">It shall be unlawful for any person, directly or indirectly, by the use of any means or instrumentality of interstate commerce or of the mails, or of any facility of any national securities exchange… [to] use or employ, in connection with the purchase or sale of any security registered on a national securities exchange or any security not so registered, or any securitiesbased swap agreement… any manipulative or deceptive device or contrivance in contravention of such rules and regulations as the Commission may prescribe as necessary or appropriate in the public interest or for the protection of investors. </w:t>
      </w:r>
    </w:p>
    <w:p w14:paraId="34047C1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With respect to the definition of “security,” </w:t>
      </w:r>
      <w:r>
        <w:rPr>
          <w:rFonts w:ascii="Times New Roman" w:eastAsia="Times New Roman" w:hAnsi="Times New Roman" w:cs="Times New Roman"/>
          <w:i/>
          <w:sz w:val="26"/>
        </w:rPr>
        <w:t>see SEC v. Edwards</w:t>
      </w:r>
      <w:r>
        <w:rPr>
          <w:rFonts w:ascii="Times New Roman" w:eastAsia="Times New Roman" w:hAnsi="Times New Roman" w:cs="Times New Roman"/>
          <w:sz w:val="26"/>
        </w:rPr>
        <w:t xml:space="preserve">, 540 U.S. 389, 124 S. Ct. 892, 157 L. Ed. 2d 813 (2004) and Exchange Act Section 3(a)(10), 15 U.S.C. § 78c(a)(10). The issue of whether a particular investment is a “security” is frequently a question of law for the court. </w:t>
      </w:r>
      <w:r>
        <w:rPr>
          <w:rFonts w:ascii="Times New Roman" w:eastAsia="Times New Roman" w:hAnsi="Times New Roman" w:cs="Times New Roman"/>
          <w:i/>
          <w:sz w:val="26"/>
        </w:rPr>
        <w:t>Robinson v. Glynn</w:t>
      </w:r>
      <w:r>
        <w:rPr>
          <w:rFonts w:ascii="Times New Roman" w:eastAsia="Times New Roman" w:hAnsi="Times New Roman" w:cs="Times New Roman"/>
          <w:sz w:val="26"/>
        </w:rPr>
        <w:t>, 349 F.3d 166, 170 (4</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w:t>
      </w:r>
      <w:r>
        <w:rPr>
          <w:rFonts w:ascii="Times New Roman" w:eastAsia="Times New Roman" w:hAnsi="Times New Roman" w:cs="Times New Roman"/>
          <w:i/>
          <w:sz w:val="26"/>
        </w:rPr>
        <w:t>Ahrens v. American-Canadian Beaver Co.</w:t>
      </w:r>
      <w:r>
        <w:rPr>
          <w:rFonts w:ascii="Times New Roman" w:eastAsia="Times New Roman" w:hAnsi="Times New Roman" w:cs="Times New Roman"/>
          <w:sz w:val="26"/>
        </w:rPr>
        <w:t>, 428 F.2d 926, 928 (10</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1970). In those cases where the court determines that the investment at issue is a security, it should so instruct the jury. </w:t>
      </w:r>
    </w:p>
    <w:p w14:paraId="2B1A784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Gower v. Cohn</w:t>
      </w:r>
      <w:r>
        <w:rPr>
          <w:rFonts w:ascii="Times New Roman" w:eastAsia="Times New Roman" w:hAnsi="Times New Roman" w:cs="Times New Roman"/>
          <w:sz w:val="26"/>
        </w:rPr>
        <w:t>, 643 F.2d 1146, 1151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Unit B, May 1981), the former Fifth Circuit held that a single interstate telephone call satisfied the jurisdictional requirement of use of any means or instrumentality of interstate commerce as long as the telephone call was made in connection with the fraudulent scheme and was an important step in the scheme. </w:t>
      </w:r>
    </w:p>
    <w:p w14:paraId="3185B69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SEC Manipulative and Deceptive Devices and Contrivances Rule, 17 C.F.R. § 240.10b-5 (2004): </w:t>
      </w:r>
    </w:p>
    <w:p w14:paraId="71BA23BB" w14:textId="77777777" w:rsidR="006B149C" w:rsidRDefault="00000000">
      <w:pPr>
        <w:spacing w:after="228" w:line="248" w:lineRule="auto"/>
        <w:ind w:left="721" w:right="726"/>
        <w:jc w:val="both"/>
      </w:pPr>
      <w:r>
        <w:rPr>
          <w:rFonts w:ascii="Times New Roman" w:eastAsia="Times New Roman" w:hAnsi="Times New Roman" w:cs="Times New Roman"/>
          <w:sz w:val="26"/>
        </w:rPr>
        <w:t xml:space="preserve">It shall be unlawful for any person, directly or indirectly, by the use of any means or instrumentality of interstate commerce, or of the mails or of any facility of any national securities exchange,  </w:t>
      </w:r>
    </w:p>
    <w:p w14:paraId="0CF9A038" w14:textId="77777777" w:rsidR="006B149C" w:rsidRDefault="00000000">
      <w:pPr>
        <w:numPr>
          <w:ilvl w:val="0"/>
          <w:numId w:val="99"/>
        </w:numPr>
        <w:spacing w:after="1183" w:line="248" w:lineRule="auto"/>
        <w:ind w:right="343" w:hanging="144"/>
        <w:jc w:val="both"/>
        <w:pPrChange w:id="4830" w:author="Author" w:date="2025-10-09T10:21:00Z">
          <w:pPr>
            <w:numPr>
              <w:numId w:val="317"/>
            </w:numPr>
            <w:spacing w:after="1183" w:line="248" w:lineRule="auto"/>
            <w:ind w:left="1225" w:right="343" w:hanging="144"/>
            <w:jc w:val="both"/>
          </w:pPr>
        </w:pPrChange>
      </w:pPr>
      <w:r>
        <w:rPr>
          <w:rFonts w:ascii="Times New Roman" w:eastAsia="Times New Roman" w:hAnsi="Times New Roman" w:cs="Times New Roman"/>
          <w:sz w:val="26"/>
        </w:rPr>
        <w:t xml:space="preserve">To employ any device, scheme, or artifice to defraud, </w:t>
      </w:r>
    </w:p>
    <w:p w14:paraId="5F842B61" w14:textId="77777777" w:rsidR="006B149C" w:rsidRDefault="00000000">
      <w:pPr>
        <w:spacing w:after="0"/>
        <w:ind w:left="254"/>
        <w:jc w:val="center"/>
      </w:pPr>
      <w:r>
        <w:rPr>
          <w:rFonts w:ascii="Times New Roman" w:eastAsia="Times New Roman" w:hAnsi="Times New Roman" w:cs="Times New Roman"/>
        </w:rPr>
        <w:t xml:space="preserve"> </w:t>
      </w:r>
    </w:p>
    <w:p w14:paraId="6C811A6D" w14:textId="77777777" w:rsidR="006B149C" w:rsidRDefault="00000000">
      <w:pPr>
        <w:numPr>
          <w:ilvl w:val="0"/>
          <w:numId w:val="99"/>
        </w:numPr>
        <w:spacing w:after="228" w:line="248" w:lineRule="auto"/>
        <w:ind w:right="343" w:hanging="144"/>
        <w:jc w:val="both"/>
        <w:pPrChange w:id="4831" w:author="Author" w:date="2025-10-09T10:21:00Z">
          <w:pPr>
            <w:numPr>
              <w:numId w:val="317"/>
            </w:numPr>
            <w:spacing w:after="228" w:line="248" w:lineRule="auto"/>
            <w:ind w:left="1225" w:right="343" w:hanging="144"/>
            <w:jc w:val="both"/>
          </w:pPr>
        </w:pPrChange>
      </w:pPr>
      <w:r>
        <w:rPr>
          <w:rFonts w:ascii="Times New Roman" w:eastAsia="Times New Roman" w:hAnsi="Times New Roman" w:cs="Times New Roman"/>
          <w:sz w:val="26"/>
        </w:rPr>
        <w:t xml:space="preserve">To make any untrue statement of a material fact or to omit to state a material fact necessary in order to make the statements made, in the light of the circumstances under which they were made, not misleading, or </w:t>
      </w:r>
    </w:p>
    <w:p w14:paraId="2FDFC0E8" w14:textId="77777777" w:rsidR="006B149C" w:rsidRDefault="00000000">
      <w:pPr>
        <w:numPr>
          <w:ilvl w:val="0"/>
          <w:numId w:val="99"/>
        </w:numPr>
        <w:spacing w:after="236" w:line="239" w:lineRule="auto"/>
        <w:ind w:right="343" w:hanging="144"/>
        <w:jc w:val="both"/>
        <w:pPrChange w:id="4832" w:author="Author" w:date="2025-10-09T10:21:00Z">
          <w:pPr>
            <w:numPr>
              <w:numId w:val="317"/>
            </w:numPr>
            <w:spacing w:after="236" w:line="239" w:lineRule="auto"/>
            <w:ind w:left="1225" w:right="343" w:hanging="144"/>
            <w:jc w:val="both"/>
          </w:pPr>
        </w:pPrChange>
      </w:pPr>
      <w:r>
        <w:rPr>
          <w:rFonts w:ascii="Times New Roman" w:eastAsia="Times New Roman" w:hAnsi="Times New Roman" w:cs="Times New Roman"/>
          <w:sz w:val="26"/>
        </w:rPr>
        <w:t xml:space="preserve">To engage in any act, practice, or course of business which operates or would operate as a fraud or deceit upon any person, in connection with the purchase or sale of any security. </w:t>
      </w:r>
    </w:p>
    <w:p w14:paraId="35F8611E"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“Although Rule 10b-5 could be read broadly to require disclosure of any nonpublic information about a security that is the subject of a transaction, the Supreme Court has held that ‘a duty to disclose under § 10(b) does not arise from the mere possession of nonpublic market information.’” </w:t>
      </w:r>
      <w:r>
        <w:rPr>
          <w:rFonts w:ascii="Times New Roman" w:eastAsia="Times New Roman" w:hAnsi="Times New Roman" w:cs="Times New Roman"/>
          <w:i/>
          <w:sz w:val="26"/>
        </w:rPr>
        <w:t>Badger v. Farm Bureau Life</w:t>
      </w:r>
      <w:r>
        <w:rPr>
          <w:rFonts w:ascii="Times New Roman" w:eastAsia="Times New Roman" w:hAnsi="Times New Roman" w:cs="Times New Roman"/>
          <w:sz w:val="26"/>
        </w:rPr>
        <w:t>, 612 F.3d 1334, 1340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w:t>
      </w:r>
      <w:r>
        <w:rPr>
          <w:rFonts w:ascii="Times New Roman" w:eastAsia="Times New Roman" w:hAnsi="Times New Roman" w:cs="Times New Roman"/>
          <w:i/>
          <w:sz w:val="26"/>
        </w:rPr>
        <w:t>quoting Chiarella v. United States</w:t>
      </w:r>
      <w:r>
        <w:rPr>
          <w:rFonts w:ascii="Times New Roman" w:eastAsia="Times New Roman" w:hAnsi="Times New Roman" w:cs="Times New Roman"/>
          <w:sz w:val="26"/>
        </w:rPr>
        <w:t xml:space="preserve">, 445 U.S. 222, 235, 100 S. Ct. 1108, 63 L. Ed. 2d 348 (1980)). Rather, “in order to be liable under [Rule 10b-5] for failing to disclose a material fact, an entity must have a prior duty to disclose that fact.”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Applying this standard, the Eleventh Circuit further noted in </w:t>
      </w:r>
      <w:r>
        <w:rPr>
          <w:rFonts w:ascii="Times New Roman" w:eastAsia="Times New Roman" w:hAnsi="Times New Roman" w:cs="Times New Roman"/>
          <w:i/>
          <w:sz w:val="26"/>
        </w:rPr>
        <w:t>Badger</w:t>
      </w:r>
      <w:r>
        <w:rPr>
          <w:rFonts w:ascii="Times New Roman" w:eastAsia="Times New Roman" w:hAnsi="Times New Roman" w:cs="Times New Roman"/>
          <w:sz w:val="26"/>
        </w:rPr>
        <w:t xml:space="preserve"> that </w:t>
      </w:r>
      <w:r>
        <w:rPr>
          <w:rFonts w:ascii="Cambria" w:eastAsia="Cambria" w:hAnsi="Cambria" w:cs="Cambria"/>
          <w:sz w:val="26"/>
        </w:rPr>
        <w:t>A</w:t>
      </w:r>
      <w:r>
        <w:rPr>
          <w:rFonts w:ascii="Times New Roman" w:eastAsia="Times New Roman" w:hAnsi="Times New Roman" w:cs="Times New Roman"/>
          <w:sz w:val="26"/>
        </w:rPr>
        <w:t xml:space="preserve">courts have uniformly declined to find a duty to disclose running from one party in an arm’s-length securities transaction to the shareholders of the counterparty to the transaction, absent some fiduciary or other special relationship between them.”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1343 (collecting multiple cases). </w:t>
      </w:r>
    </w:p>
    <w:p w14:paraId="14B297C3" w14:textId="77777777" w:rsidR="006B149C" w:rsidRDefault="00000000">
      <w:pPr>
        <w:spacing w:after="6988"/>
        <w:ind w:left="1"/>
      </w:pPr>
      <w:r>
        <w:t xml:space="preserve"> </w:t>
      </w:r>
      <w:r>
        <w:tab/>
        <w:t xml:space="preserve"> </w:t>
      </w:r>
    </w:p>
    <w:p w14:paraId="2274E1D8" w14:textId="77777777" w:rsidR="006B149C" w:rsidRDefault="00000000">
      <w:pPr>
        <w:spacing w:after="0"/>
        <w:ind w:left="254"/>
        <w:jc w:val="center"/>
      </w:pPr>
      <w:r>
        <w:rPr>
          <w:rFonts w:ascii="Times New Roman" w:eastAsia="Times New Roman" w:hAnsi="Times New Roman" w:cs="Times New Roman"/>
        </w:rPr>
        <w:t xml:space="preserve"> </w:t>
      </w:r>
    </w:p>
    <w:p w14:paraId="7908D250" w14:textId="77777777" w:rsidR="006B149C" w:rsidRDefault="006B149C">
      <w:pPr>
        <w:sectPr w:rsidR="006B149C">
          <w:headerReference w:type="even" r:id="rId251"/>
          <w:headerReference w:type="default" r:id="rId252"/>
          <w:footerReference w:type="even" r:id="rId253"/>
          <w:footerReference w:type="default" r:id="rId254"/>
          <w:headerReference w:type="first" r:id="rId255"/>
          <w:footerReference w:type="first" r:id="rId256"/>
          <w:pgSz w:w="12240" w:h="15840"/>
          <w:pgMar w:top="1506" w:right="1436" w:bottom="459" w:left="1439" w:header="771" w:footer="459" w:gutter="0"/>
          <w:pgNumType w:start="1"/>
          <w:cols w:space="720"/>
        </w:sectPr>
      </w:pPr>
    </w:p>
    <w:p w14:paraId="627945C4"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6.2 Securities Exchange Act – 15 U.S.C. § 78j(b) – Rule 10b-5(b) – </w:t>
      </w:r>
    </w:p>
    <w:p w14:paraId="61765009" w14:textId="77777777" w:rsidR="006B149C" w:rsidRDefault="00000000">
      <w:pPr>
        <w:spacing w:after="13" w:line="248" w:lineRule="auto"/>
        <w:ind w:left="442" w:right="161" w:hanging="10"/>
        <w:jc w:val="both"/>
      </w:pPr>
      <w:r>
        <w:rPr>
          <w:rFonts w:ascii="Times New Roman" w:eastAsia="Times New Roman" w:hAnsi="Times New Roman" w:cs="Times New Roman"/>
          <w:b/>
          <w:sz w:val="28"/>
        </w:rPr>
        <w:t xml:space="preserve">17 C.F.R. § 240.10b-5(b) – Misrepresentation or </w:t>
      </w:r>
    </w:p>
    <w:p w14:paraId="12E94F53" w14:textId="77777777" w:rsidR="006B149C" w:rsidRDefault="00000000">
      <w:pPr>
        <w:spacing w:after="306" w:line="248" w:lineRule="auto"/>
        <w:ind w:left="443" w:right="161" w:hanging="10"/>
        <w:jc w:val="both"/>
        <w:pPrChange w:id="4833" w:author="Author" w:date="2025-10-09T10:21:00Z">
          <w:pPr>
            <w:pStyle w:val="Heading2"/>
            <w:ind w:left="443" w:right="161"/>
          </w:pPr>
        </w:pPrChange>
      </w:pPr>
      <w:r>
        <w:rPr>
          <w:rFonts w:ascii="Times New Roman" w:hAnsi="Times New Roman"/>
          <w:b/>
          <w:sz w:val="28"/>
          <w:rPrChange w:id="4834" w:author="Author" w:date="2025-10-09T10:21:00Z">
            <w:rPr/>
          </w:rPrChange>
        </w:rPr>
        <w:t xml:space="preserve">Omission of Material Facts </w:t>
      </w:r>
    </w:p>
    <w:p w14:paraId="1B94E5C4" w14:textId="77777777" w:rsidR="006B149C" w:rsidRDefault="00000000">
      <w:pPr>
        <w:spacing w:after="5" w:line="471" w:lineRule="auto"/>
        <w:ind w:left="-12" w:right="12" w:firstLine="711"/>
        <w:jc w:val="both"/>
        <w:pPrChange w:id="4835"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/The Securities and Exchange Commission, also known as the SEC,] asserts a claim under the Securities Exchange Act of 1934. </w:t>
      </w:r>
    </w:p>
    <w:p w14:paraId="3A3F5609" w14:textId="77777777" w:rsidR="006B149C" w:rsidRDefault="00000000">
      <w:pPr>
        <w:spacing w:after="5" w:line="471" w:lineRule="auto"/>
        <w:ind w:left="-12" w:right="12" w:firstLine="711"/>
        <w:jc w:val="both"/>
        <w:pPrChange w:id="483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Securities Exchange Act is a federal statute that allows [the Securities and Exchange Commission, also known as the SEC,/the SEC] to enact rules and regulations prohibiting certain conduct in the purchase or sale of securities. Rule 10b-5(b) makes it unlawful for a person to commit a fraud in connection with the purchase or sale of a security. </w:t>
      </w:r>
    </w:p>
    <w:p w14:paraId="2AD47C33" w14:textId="77777777" w:rsidR="006B149C" w:rsidRDefault="00000000">
      <w:pPr>
        <w:spacing w:after="5" w:line="471" w:lineRule="auto"/>
        <w:ind w:left="-12" w:right="12" w:firstLine="711"/>
        <w:jc w:val="both"/>
        <w:pPrChange w:id="4837" w:author="Author" w:date="2025-10-09T10:21:00Z">
          <w:pPr>
            <w:spacing w:after="5" w:line="471" w:lineRule="auto"/>
            <w:ind w:left="-12" w:right="13" w:firstLine="711"/>
            <w:jc w:val="both"/>
          </w:pPr>
        </w:pPrChange>
      </w:pPr>
      <w:r>
        <w:rPr>
          <w:rFonts w:ascii="Times New Roman" w:eastAsia="Times New Roman" w:hAnsi="Times New Roman" w:cs="Times New Roman"/>
          <w:sz w:val="28"/>
        </w:rPr>
        <w:t>A “security” is an investment in a commercial, financial, or other business enterprise with the expectation that profits or other gain will be produced by others. Some common types of securities are [stocks,] [bonds,] [debentures,] [warrants,] [and] [investment contracts]. The [</w:t>
      </w:r>
      <w:r>
        <w:rPr>
          <w:rFonts w:ascii="Times New Roman" w:eastAsia="Times New Roman" w:hAnsi="Times New Roman" w:cs="Times New Roman"/>
          <w:sz w:val="28"/>
          <w:u w:val="single" w:color="000000"/>
        </w:rPr>
        <w:t>describe type of security</w:t>
      </w:r>
      <w:r>
        <w:rPr>
          <w:rFonts w:ascii="Times New Roman" w:eastAsia="Times New Roman" w:hAnsi="Times New Roman" w:cs="Times New Roman"/>
          <w:sz w:val="28"/>
        </w:rPr>
        <w:t xml:space="preserve">] in this case is a security.] </w:t>
      </w:r>
    </w:p>
    <w:p w14:paraId="34AD7DB4" w14:textId="77777777" w:rsidR="006B149C" w:rsidRDefault="00000000">
      <w:pPr>
        <w:spacing w:after="5" w:line="471" w:lineRule="auto"/>
        <w:ind w:left="-12" w:right="12" w:firstLine="711"/>
        <w:jc w:val="both"/>
        <w:pPrChange w:id="483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who claims that someone violated Rule 10b-5(b) may bring a civil action for damages that [he/she/it] suffered as a result of the violation. [The SEC may bring a civil action for the violation of Rule 10b-5(b).] </w:t>
      </w:r>
    </w:p>
    <w:p w14:paraId="7EBC3FAC" w14:textId="77777777" w:rsidR="006B149C" w:rsidRDefault="00000000">
      <w:pPr>
        <w:spacing w:after="5" w:line="471" w:lineRule="auto"/>
        <w:ind w:left="-12" w:right="12" w:firstLine="711"/>
        <w:jc w:val="both"/>
        <w:pPrChange w:id="4839"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a claim under Rule 10b-5(b),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/the SEC] must prove each of the following facts by a preponderance of the evidence: </w:t>
      </w:r>
    </w:p>
    <w:p w14:paraId="16E3AF29" w14:textId="77777777" w:rsidR="006B149C" w:rsidRDefault="00000000">
      <w:pPr>
        <w:spacing w:after="5" w:line="471" w:lineRule="auto"/>
        <w:ind w:left="-12" w:right="12" w:firstLine="711"/>
        <w:jc w:val="both"/>
        <w:pPrChange w:id="4840"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purchase or sale of a security. </w:t>
      </w:r>
    </w:p>
    <w:p w14:paraId="37C36D2B" w14:textId="77777777" w:rsidR="006B149C" w:rsidRDefault="00000000">
      <w:pPr>
        <w:spacing w:after="5" w:line="471" w:lineRule="auto"/>
        <w:ind w:left="-12" w:right="12" w:firstLine="711"/>
        <w:jc w:val="both"/>
        <w:pPrChange w:id="4841"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made a misrepresentation of a material fact, or omitted a material fact, in connection with the purchase or sale of a security. </w:t>
      </w:r>
    </w:p>
    <w:p w14:paraId="5F3FEA14" w14:textId="77777777" w:rsidR="006B149C" w:rsidRDefault="00000000">
      <w:pPr>
        <w:spacing w:after="5" w:line="471" w:lineRule="auto"/>
        <w:ind w:left="-12" w:right="12" w:firstLine="711"/>
        <w:jc w:val="both"/>
        <w:pPrChange w:id="4842" w:author="Author" w:date="2025-10-09T10:21:00Z">
          <w:pPr>
            <w:spacing w:after="5" w:line="471" w:lineRule="auto"/>
            <w:ind w:left="-12" w:right="13" w:firstLine="711"/>
            <w:jc w:val="both"/>
          </w:pPr>
        </w:pPrChange>
      </w:pPr>
      <w:r>
        <w:rPr>
          <w:rFonts w:ascii="Times New Roman" w:eastAsia="Times New Roman" w:hAnsi="Times New Roman" w:cs="Times New Roman"/>
          <w:sz w:val="28"/>
        </w:rPr>
        <w:t>[And third/Third],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knowingly or with severe recklessness. </w:t>
      </w:r>
    </w:p>
    <w:p w14:paraId="3203EAD7" w14:textId="77777777" w:rsidR="006B149C" w:rsidRDefault="00000000">
      <w:pPr>
        <w:spacing w:after="296"/>
        <w:ind w:left="10" w:right="12" w:hanging="10"/>
        <w:jc w:val="right"/>
        <w:pPrChange w:id="4843" w:author="Author" w:date="2025-10-09T10:21:00Z">
          <w:pPr>
            <w:spacing w:after="297"/>
            <w:ind w:left="10" w:right="12" w:hanging="10"/>
            <w:jc w:val="right"/>
          </w:pPr>
        </w:pPrChange>
      </w:pPr>
      <w:r>
        <w:rPr>
          <w:rFonts w:ascii="Times New Roman" w:eastAsia="Times New Roman" w:hAnsi="Times New Roman" w:cs="Times New Roman"/>
          <w:sz w:val="28"/>
        </w:rPr>
        <w:t xml:space="preserve">[The fourth and fifth elements are not required in cases brought by the SEC.] </w:t>
      </w:r>
    </w:p>
    <w:p w14:paraId="5B551152" w14:textId="77777777" w:rsidR="006B149C" w:rsidRDefault="00000000">
      <w:pPr>
        <w:spacing w:after="5" w:line="471" w:lineRule="auto"/>
        <w:ind w:left="-12" w:right="12" w:firstLine="711"/>
        <w:jc w:val="both"/>
        <w:pPrChange w:id="4844" w:author="Author" w:date="2025-10-09T10:21:00Z">
          <w:pPr>
            <w:spacing w:after="5" w:line="471" w:lineRule="auto"/>
            <w:ind w:left="-12" w:right="13" w:firstLine="711"/>
            <w:jc w:val="both"/>
          </w:pPr>
        </w:pPrChange>
      </w:pPr>
      <w:r>
        <w:rPr>
          <w:rFonts w:ascii="Times New Roman" w:eastAsia="Times New Roman" w:hAnsi="Times New Roman" w:cs="Times New Roman"/>
          <w:sz w:val="28"/>
        </w:rPr>
        <w:t>[Fourth,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justifiably relied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conduct. </w:t>
      </w:r>
    </w:p>
    <w:p w14:paraId="6986611C" w14:textId="77777777" w:rsidR="006B149C" w:rsidRDefault="00000000">
      <w:pPr>
        <w:spacing w:after="5" w:line="471" w:lineRule="auto"/>
        <w:ind w:left="-12" w:right="12" w:firstLine="711"/>
        <w:jc w:val="both"/>
        <w:pPrChange w:id="4845" w:author="Author" w:date="2025-10-09T10:21:00Z">
          <w:pPr>
            <w:spacing w:after="5" w:line="471" w:lineRule="auto"/>
            <w:ind w:left="-12" w:right="13" w:firstLine="711"/>
            <w:jc w:val="both"/>
          </w:pPr>
        </w:pPrChange>
      </w:pPr>
      <w:r>
        <w:rPr>
          <w:rFonts w:ascii="Times New Roman" w:eastAsia="Times New Roman" w:hAnsi="Times New Roman" w:cs="Times New Roman"/>
          <w:sz w:val="28"/>
        </w:rPr>
        <w:t>And fifth,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suffered actual damages as a proximate result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wrongful conduct.] </w:t>
      </w:r>
    </w:p>
    <w:p w14:paraId="634865B5" w14:textId="77777777" w:rsidR="006B149C" w:rsidRDefault="00000000">
      <w:pPr>
        <w:spacing w:after="5" w:line="471" w:lineRule="auto"/>
        <w:ind w:left="-12" w:right="12" w:firstLine="711"/>
        <w:jc w:val="both"/>
        <w:pPrChange w:id="484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I’ll explain in a moment, you’ll be asked to answer questions about these factual issues.] </w:t>
      </w:r>
    </w:p>
    <w:p w14:paraId="6B72B83A" w14:textId="77777777" w:rsidR="006B149C" w:rsidRDefault="00000000">
      <w:pPr>
        <w:spacing w:after="5" w:line="471" w:lineRule="auto"/>
        <w:ind w:left="-12" w:right="12" w:firstLine="711"/>
        <w:jc w:val="both"/>
        <w:pPrChange w:id="4847" w:author="Author" w:date="2025-10-09T10:21:00Z">
          <w:pPr>
            <w:spacing w:after="5" w:line="471" w:lineRule="auto"/>
            <w:ind w:left="-12" w:right="13" w:firstLine="711"/>
            <w:jc w:val="both"/>
          </w:pPr>
        </w:pPrChange>
      </w:pPr>
      <w:r>
        <w:rPr>
          <w:rFonts w:ascii="Times New Roman" w:eastAsia="Times New Roman" w:hAnsi="Times New Roman" w:cs="Times New Roman"/>
          <w:sz w:val="28"/>
        </w:rPr>
        <w:t>Now I’ll provide you with some additional instructions to help you as you consider the facts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/the SEC] must prove. </w:t>
      </w:r>
    </w:p>
    <w:p w14:paraId="2B12835B" w14:textId="77777777" w:rsidR="006B149C" w:rsidRDefault="00000000">
      <w:pPr>
        <w:spacing w:after="5" w:line="471" w:lineRule="auto"/>
        <w:ind w:left="-12" w:right="12" w:firstLine="711"/>
        <w:jc w:val="both"/>
        <w:pPrChange w:id="484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For the first element – that an instrumentality of interstate commerce was used in connection with the purchase or sale of a security – you must use these definitions: </w:t>
      </w:r>
    </w:p>
    <w:p w14:paraId="0045FE53" w14:textId="77777777" w:rsidR="006B149C" w:rsidRDefault="00000000">
      <w:pPr>
        <w:spacing w:after="5" w:line="471" w:lineRule="auto"/>
        <w:ind w:left="-12" w:right="12" w:firstLine="711"/>
        <w:jc w:val="both"/>
        <w:pPrChange w:id="484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“Instrumentality of interstate commerce” means the use of the mails, telephone, Internet, or some other form of electronic communication, [or] an interstate delivery system such as Federal Express or UPS [, or a facility of a national securities exchange such as the New York Stock Exchange or NASDAQ] [, or an inter-dealer electronic-quotation-and-trading system in the over-the-counter securities market]. It’s not necessary that the misrepresentation or omission of material fact was transmitted using an instrumentality of interstate-commerce. It is enough if the interstate-commerce instrumentality was used in some phase of the transaction. </w:t>
      </w:r>
    </w:p>
    <w:p w14:paraId="183A557A" w14:textId="77777777" w:rsidR="006B149C" w:rsidRDefault="00000000">
      <w:pPr>
        <w:spacing w:after="5" w:line="471" w:lineRule="auto"/>
        <w:ind w:left="-12" w:right="12" w:firstLine="711"/>
        <w:jc w:val="both"/>
        <w:pPrChange w:id="485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“facility of a national securities exchange” may include a computertrading program or an online discount-brokerage service. Again, it’s not necessary that the facility of a national securities exchange was the means by which someone transmitted any misrepresentation or omission. It’s only necessary that the facility was used in some phase of the transaction?] </w:t>
      </w:r>
    </w:p>
    <w:p w14:paraId="10EDD9F4" w14:textId="77777777" w:rsidR="006B149C" w:rsidRDefault="00000000">
      <w:pPr>
        <w:spacing w:after="5" w:line="471" w:lineRule="auto"/>
        <w:ind w:left="-12" w:right="12" w:firstLine="711"/>
        <w:jc w:val="both"/>
        <w:pPrChange w:id="485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there is a genuine question whether the case involves a “security,” additional instructions will be needed here.] </w:t>
      </w:r>
    </w:p>
    <w:p w14:paraId="0FCF2311" w14:textId="77777777" w:rsidR="006B149C" w:rsidRDefault="00000000">
      <w:pPr>
        <w:spacing w:after="5" w:line="471" w:lineRule="auto"/>
        <w:ind w:left="-12" w:right="12" w:firstLine="711"/>
        <w:jc w:val="both"/>
        <w:pPrChange w:id="4852"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/the SEC] must prove that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either</w:t>
      </w:r>
      <w:r>
        <w:rPr>
          <w:rFonts w:ascii="Times New Roman" w:eastAsia="Times New Roman" w:hAnsi="Times New Roman" w:cs="Times New Roman"/>
          <w:sz w:val="28"/>
        </w:rPr>
        <w:t xml:space="preserve"> made an untrue statement of material fact or omitted a material fact, either of which would tend to mislead the prospective buyer or seller of a security. </w:t>
      </w:r>
    </w:p>
    <w:p w14:paraId="1880FC68" w14:textId="77777777" w:rsidR="006B149C" w:rsidRDefault="00000000">
      <w:pPr>
        <w:spacing w:after="5" w:line="471" w:lineRule="auto"/>
        <w:ind w:left="-12" w:right="12" w:firstLine="711"/>
        <w:jc w:val="both"/>
        <w:pPrChange w:id="4853" w:author="Author" w:date="2025-10-09T10:21:00Z">
          <w:pPr>
            <w:spacing w:after="5" w:line="471" w:lineRule="auto"/>
            <w:ind w:left="-12" w:right="13" w:firstLine="711"/>
            <w:jc w:val="both"/>
          </w:pPr>
        </w:pPrChange>
      </w:pPr>
      <w:r>
        <w:rPr>
          <w:rFonts w:ascii="Times New Roman" w:eastAsia="Times New Roman" w:hAnsi="Times New Roman" w:cs="Times New Roman"/>
          <w:sz w:val="28"/>
        </w:rPr>
        <w:t>A “misrepresentation” is a statement that is not true. An “omission” is the failure to state facts that would be necessary to make the statements made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not misleading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/the SEC]. </w:t>
      </w:r>
    </w:p>
    <w:p w14:paraId="275FD46A" w14:textId="77777777" w:rsidR="006B149C" w:rsidRDefault="00000000">
      <w:pPr>
        <w:spacing w:after="5" w:line="471" w:lineRule="auto"/>
        <w:ind w:left="-12" w:right="12" w:firstLine="711"/>
        <w:jc w:val="both"/>
        <w:pPrChange w:id="485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misrepresentation or omission of fact is “material” if there is a substantial likelihood that a reasonable investor would attach importance to the misrepresented or omitted fact in determining his course of action. Put another way, there must be a substantial likelihood that a reasonable investor would view the misstated or omitted fact’s disclosure as significantly altering the total mix of available information. A minor or trivial detail is not a “material fact.” </w:t>
      </w:r>
    </w:p>
    <w:p w14:paraId="2264C01B" w14:textId="77777777" w:rsidR="006B149C" w:rsidRDefault="00000000">
      <w:pPr>
        <w:spacing w:after="5" w:line="471" w:lineRule="auto"/>
        <w:ind w:left="-12" w:right="12" w:firstLine="711"/>
        <w:jc w:val="both"/>
        <w:pPrChange w:id="485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[Predictions, opinions, and other projections (if they aren’t expressed as guarantees) aren’t representations of material facts [, and don’t require revision or amendment] – unless the person or entity communicating them doesn’t believe, or doesn’t have a reasonable basis for believing, they’re true. But if the person or entity making the predictions, opinions, or projections actually believed them at the time or had a reasonable basis for making them, then the statements are not materially misleading statements of fact. The focus is on whether the statements were false or misleading when they were made. Later events proving that the predictions, opinions, or projections were wrong don’t create a violation of Rule 10b-5.] </w:t>
      </w:r>
    </w:p>
    <w:p w14:paraId="0E2A9072" w14:textId="77777777" w:rsidR="006B149C" w:rsidRDefault="00000000">
      <w:pPr>
        <w:spacing w:after="5" w:line="471" w:lineRule="auto"/>
        <w:ind w:left="-12" w:right="12" w:firstLine="711"/>
        <w:jc w:val="both"/>
        <w:pPrChange w:id="4856" w:author="Author" w:date="2025-10-09T10:21:00Z">
          <w:pPr>
            <w:spacing w:after="5" w:line="471" w:lineRule="auto"/>
            <w:ind w:left="-12" w:right="13" w:firstLine="711"/>
            <w:jc w:val="both"/>
          </w:pPr>
        </w:pPrChange>
      </w:pPr>
      <w:r>
        <w:rPr>
          <w:rFonts w:ascii="Times New Roman" w:eastAsia="Times New Roman" w:hAnsi="Times New Roman" w:cs="Times New Roman"/>
          <w:sz w:val="28"/>
        </w:rPr>
        <w:t>[If the SEC brings the case, add the following: The SEC does not need to identify any particular purchase or sale of securities by a specific person, including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Rather, it’s enough if the SEC proves that the misrepresentation or omission involved or touched any purchase or sale of a security in any way.] The SEC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made the following misrepresentations or omissions: [</w:t>
      </w:r>
      <w:r>
        <w:rPr>
          <w:rFonts w:ascii="Times New Roman" w:eastAsia="Times New Roman" w:hAnsi="Times New Roman" w:cs="Times New Roman"/>
          <w:sz w:val="28"/>
          <w:u w:val="single" w:color="000000"/>
        </w:rPr>
        <w:t>Describe the specific statements or omissions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claimed to have been fraudulently made.</w:t>
      </w:r>
      <w:r>
        <w:rPr>
          <w:rFonts w:ascii="Times New Roman" w:eastAsia="Times New Roman" w:hAnsi="Times New Roman" w:cs="Times New Roman"/>
          <w:sz w:val="28"/>
        </w:rPr>
        <w:t xml:space="preserve">] </w:t>
      </w:r>
    </w:p>
    <w:p w14:paraId="11F42794" w14:textId="77777777" w:rsidR="006B149C" w:rsidRDefault="00000000">
      <w:pPr>
        <w:spacing w:after="5" w:line="471" w:lineRule="auto"/>
        <w:ind w:left="-12" w:right="12" w:firstLine="711"/>
        <w:jc w:val="both"/>
        <w:pPrChange w:id="4857"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/the SEC] must first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made one or more of the alleged misrepresentations of fact [or omitted facts that would be necessary to prevent other statements made by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from being misleading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/the SEC]]. And second, that the misrepresentation [or omission] involved “material” facts. </w:t>
      </w:r>
    </w:p>
    <w:p w14:paraId="5E9F1B27" w14:textId="77777777" w:rsidR="006B149C" w:rsidRDefault="00000000">
      <w:pPr>
        <w:spacing w:after="5" w:line="471" w:lineRule="auto"/>
        <w:ind w:left="-12" w:right="12" w:firstLine="711"/>
        <w:jc w:val="both"/>
        <w:pPrChange w:id="4858" w:author="Author" w:date="2025-10-09T10:21:00Z">
          <w:pPr>
            <w:spacing w:after="5" w:line="471" w:lineRule="auto"/>
            <w:ind w:left="-12" w:right="13" w:firstLine="711"/>
            <w:jc w:val="both"/>
          </w:pPr>
        </w:pPrChange>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previously made false or inaccurate statements regarding material facts, such as statements made in reports [he/she/it] filed with the SEC, information [he/she/it] sent to investors, or statements [he/she/it] made in press releases, [he/she/it] has a duty to correct those statements if it is discovered later that those statements weren’t true when made and they remain material to a shareholder’s investment decision. </w:t>
      </w:r>
    </w:p>
    <w:p w14:paraId="18E17E76" w14:textId="77777777" w:rsidR="006B149C" w:rsidRDefault="00000000">
      <w:pPr>
        <w:spacing w:after="5" w:line="471" w:lineRule="auto"/>
        <w:ind w:left="-12" w:right="12" w:firstLine="711"/>
        <w:jc w:val="both"/>
        <w:pPrChange w:id="4859"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made the alleged misrepresentations or omissions knowingly, or with severe recklessness. The term “knowingly” means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an intent to deceive, manipulate, or defraud. But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didn’t act knowingly if [he/she/it] acted inadvertently, carelessly, or by mistake. </w:t>
      </w:r>
    </w:p>
    <w:p w14:paraId="1DBD3FCC" w14:textId="77777777" w:rsidR="006B149C" w:rsidRDefault="00000000">
      <w:pPr>
        <w:spacing w:after="5" w:line="471" w:lineRule="auto"/>
        <w:ind w:left="-12" w:right="12" w:firstLine="711"/>
        <w:jc w:val="both"/>
        <w:pPrChange w:id="486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act with “severe recklessness” means to engage in conduct that involves an extreme departure from the standard of ordinary care. A person acts with reckless disregard if it’s obvious that an ordinary person under the circumstances would have realized the danger and taken care to avoid the harm likely to follow. </w:t>
      </w:r>
    </w:p>
    <w:p w14:paraId="0045412A" w14:textId="77777777" w:rsidR="006B149C" w:rsidRDefault="00000000">
      <w:pPr>
        <w:spacing w:after="5" w:line="471" w:lineRule="auto"/>
        <w:ind w:left="-12" w:right="12" w:firstLine="711"/>
        <w:jc w:val="both"/>
        <w:pPrChange w:id="4861" w:author="Author" w:date="2025-10-09T10:21:00Z">
          <w:pPr>
            <w:spacing w:after="5" w:line="471" w:lineRule="auto"/>
            <w:ind w:left="-12" w:right="13" w:firstLine="711"/>
            <w:jc w:val="both"/>
          </w:pPr>
        </w:pPrChange>
      </w:pPr>
      <w:r>
        <w:rPr>
          <w:rFonts w:ascii="Times New Roman" w:eastAsia="Times New Roman" w:hAnsi="Times New Roman" w:cs="Times New Roman"/>
          <w:sz w:val="28"/>
        </w:rPr>
        <w:t>As an example,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“knowingly” or with severe recklessness if [he/she/it] stated material facts that [he/she/it] knew were false [or] [stated untrue facts with reckless disregard for their truth or falsity] [or] [didn’t disclose material facts that [he/she/it] knew or was severely reckless in not knowing, and knew or was severely reckless in not knowing that disclosing those facts was necessary to avoid making [his/her/its] other statements misleading.] </w:t>
      </w:r>
    </w:p>
    <w:p w14:paraId="7BE1A9BE" w14:textId="77777777" w:rsidR="006B149C" w:rsidRDefault="00000000">
      <w:pPr>
        <w:spacing w:after="5" w:line="471" w:lineRule="auto"/>
        <w:ind w:left="-12" w:right="12" w:firstLine="711"/>
        <w:jc w:val="both"/>
        <w:pPrChange w:id="486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following instructions on the fourth and fifth elements are not required to be given in SEC cases. The instruction in SEC cases concludes with the bracketed instruction that is provided at the end of this instruction.] </w:t>
      </w:r>
    </w:p>
    <w:p w14:paraId="1B39D4CA" w14:textId="77777777" w:rsidR="006B149C" w:rsidRDefault="00000000">
      <w:pPr>
        <w:spacing w:after="5" w:line="471" w:lineRule="auto"/>
        <w:ind w:left="-12" w:right="12" w:firstLine="711"/>
        <w:jc w:val="both"/>
        <w:pPrChange w:id="4863"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fourth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[he/she/it] “relied” on the alleged misrepresentations [or omissions] and was “justified” in doing so.] </w:t>
      </w:r>
    </w:p>
    <w:p w14:paraId="14A50780" w14:textId="77777777" w:rsidR="006B149C" w:rsidRDefault="00000000">
      <w:pPr>
        <w:spacing w:after="5" w:line="471" w:lineRule="auto"/>
        <w:ind w:left="-12" w:right="12" w:firstLine="711"/>
        <w:jc w:val="both"/>
        <w:pPrChange w:id="4864" w:author="Author" w:date="2025-10-09T10:21:00Z">
          <w:pPr>
            <w:spacing w:after="5" w:line="471" w:lineRule="auto"/>
            <w:ind w:left="-12" w:right="13" w:firstLine="711"/>
            <w:jc w:val="both"/>
          </w:pPr>
        </w:pPrChange>
      </w:pPr>
      <w:r>
        <w:rPr>
          <w:rFonts w:ascii="Times New Roman" w:eastAsia="Times New Roman" w:hAnsi="Times New Roman" w:cs="Times New Roman"/>
          <w:sz w:val="28"/>
        </w:rPr>
        <w:t>[Use when fraud-on-the-market theory is not involved: If you find that the misrepresentation [or omission] didn’t affect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investment decision, then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didn’t “rely” on it and can’t recover on the claim. Also,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[his/her/its] reliance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was justified. Reliance isn’t “justified”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intentionally ignored or refused to investigate suspicious circumstances by disregarding a risk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knew about, or was so obvious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have known about it, and the risk was so great as to make it highly probable that harm would follow. </w:t>
      </w:r>
    </w:p>
    <w:p w14:paraId="1A1D833B" w14:textId="77777777" w:rsidR="006B149C" w:rsidRDefault="00000000">
      <w:pPr>
        <w:spacing w:after="5" w:line="471" w:lineRule="auto"/>
        <w:ind w:left="-12" w:right="12" w:firstLine="711"/>
        <w:jc w:val="both"/>
        <w:pPrChange w:id="4865" w:author="Author" w:date="2025-10-09T10:21:00Z">
          <w:pPr>
            <w:spacing w:after="5" w:line="471" w:lineRule="auto"/>
            <w:ind w:left="-12" w:right="13" w:firstLine="711"/>
            <w:jc w:val="both"/>
          </w:pPr>
        </w:pPrChange>
      </w:pPr>
      <w:r>
        <w:rPr>
          <w:rFonts w:ascii="Times New Roman" w:eastAsia="Times New Roman" w:hAnsi="Times New Roman" w:cs="Times New Roman"/>
          <w:sz w:val="28"/>
        </w:rPr>
        <w:t>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justifiably relied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alleged misrepresentations, you should consider: </w:t>
      </w:r>
    </w:p>
    <w:p w14:paraId="79403E14" w14:textId="77777777" w:rsidR="006B149C" w:rsidRDefault="00000000">
      <w:pPr>
        <w:numPr>
          <w:ilvl w:val="0"/>
          <w:numId w:val="100"/>
        </w:numPr>
        <w:spacing w:after="238" w:line="239" w:lineRule="auto"/>
        <w:ind w:left="864" w:right="12" w:hanging="144"/>
        <w:jc w:val="both"/>
        <w:pPrChange w:id="4866" w:author="Author" w:date="2025-10-09T10:21:00Z">
          <w:pPr>
            <w:numPr>
              <w:numId w:val="318"/>
            </w:numPr>
            <w:spacing w:after="238" w:line="239" w:lineRule="auto"/>
            <w:ind w:left="865" w:right="13" w:hanging="144"/>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sophistication and expertise in matters involving finance and securities; </w:t>
      </w:r>
    </w:p>
    <w:p w14:paraId="309A88B1" w14:textId="77777777" w:rsidR="006B149C" w:rsidRDefault="00000000">
      <w:pPr>
        <w:numPr>
          <w:ilvl w:val="0"/>
          <w:numId w:val="100"/>
        </w:numPr>
        <w:spacing w:after="241" w:line="237" w:lineRule="auto"/>
        <w:ind w:left="864" w:right="12" w:hanging="144"/>
        <w:jc w:val="both"/>
        <w:pPrChange w:id="4867" w:author="Author" w:date="2025-10-09T10:21:00Z">
          <w:pPr>
            <w:numPr>
              <w:numId w:val="318"/>
            </w:numPr>
            <w:spacing w:after="241" w:line="237" w:lineRule="auto"/>
            <w:ind w:left="865" w:right="13" w:hanging="144"/>
            <w:jc w:val="both"/>
          </w:pPr>
        </w:pPrChange>
      </w:pPr>
      <w:r>
        <w:rPr>
          <w:rFonts w:ascii="Times New Roman" w:eastAsia="Times New Roman" w:hAnsi="Times New Roman" w:cs="Times New Roman"/>
          <w:sz w:val="28"/>
        </w:rPr>
        <w:t>the existence of a long-standing business or personal relationship between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337AB8DB" w14:textId="77777777" w:rsidR="006B149C" w:rsidRDefault="00000000">
      <w:pPr>
        <w:numPr>
          <w:ilvl w:val="0"/>
          <w:numId w:val="100"/>
        </w:numPr>
        <w:spacing w:after="212"/>
        <w:ind w:left="864" w:right="12" w:hanging="144"/>
        <w:jc w:val="both"/>
        <w:pPrChange w:id="4868" w:author="Author" w:date="2025-10-09T10:21:00Z">
          <w:pPr>
            <w:numPr>
              <w:numId w:val="318"/>
            </w:numPr>
            <w:spacing w:after="212"/>
            <w:ind w:left="865" w:right="13" w:hanging="144"/>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access to relevant information; </w:t>
      </w:r>
    </w:p>
    <w:p w14:paraId="06127923" w14:textId="77777777" w:rsidR="006B149C" w:rsidRDefault="00000000">
      <w:pPr>
        <w:numPr>
          <w:ilvl w:val="0"/>
          <w:numId w:val="100"/>
        </w:numPr>
        <w:spacing w:after="244" w:line="237" w:lineRule="auto"/>
        <w:ind w:left="864" w:right="12" w:hanging="144"/>
        <w:jc w:val="both"/>
        <w:pPrChange w:id="4869" w:author="Author" w:date="2025-10-09T10:21:00Z">
          <w:pPr>
            <w:numPr>
              <w:numId w:val="318"/>
            </w:numPr>
            <w:spacing w:after="244" w:line="237" w:lineRule="auto"/>
            <w:ind w:left="865" w:right="13" w:hanging="144"/>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owed a fiduciary duty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w:t>
      </w:r>
    </w:p>
    <w:p w14:paraId="0DBDE373" w14:textId="77777777" w:rsidR="006B149C" w:rsidRDefault="00000000">
      <w:pPr>
        <w:numPr>
          <w:ilvl w:val="0"/>
          <w:numId w:val="100"/>
        </w:numPr>
        <w:spacing w:after="212"/>
        <w:ind w:left="864" w:right="12" w:hanging="144"/>
        <w:jc w:val="both"/>
        <w:pPrChange w:id="4870" w:author="Author" w:date="2025-10-09T10:21:00Z">
          <w:pPr>
            <w:numPr>
              <w:numId w:val="318"/>
            </w:numPr>
            <w:spacing w:after="212"/>
            <w:ind w:left="865" w:right="13" w:hanging="144"/>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concealed fraud; </w:t>
      </w:r>
    </w:p>
    <w:p w14:paraId="48CB5AF0" w14:textId="77777777" w:rsidR="006B149C" w:rsidRDefault="00000000">
      <w:pPr>
        <w:numPr>
          <w:ilvl w:val="0"/>
          <w:numId w:val="100"/>
        </w:numPr>
        <w:spacing w:after="241" w:line="237" w:lineRule="auto"/>
        <w:ind w:left="864" w:right="12" w:hanging="144"/>
        <w:jc w:val="both"/>
        <w:pPrChange w:id="4871" w:author="Author" w:date="2025-10-09T10:21:00Z">
          <w:pPr>
            <w:numPr>
              <w:numId w:val="318"/>
            </w:numPr>
            <w:spacing w:after="241" w:line="237" w:lineRule="auto"/>
            <w:ind w:left="865" w:right="13" w:hanging="144"/>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initiated the stock transaction or sought to expedite it; and </w:t>
      </w:r>
    </w:p>
    <w:p w14:paraId="3C6C90D0" w14:textId="77777777" w:rsidR="006B149C" w:rsidRDefault="00000000">
      <w:pPr>
        <w:numPr>
          <w:ilvl w:val="0"/>
          <w:numId w:val="100"/>
        </w:numPr>
        <w:spacing w:after="5" w:line="237" w:lineRule="auto"/>
        <w:ind w:left="864" w:right="12" w:hanging="144"/>
        <w:jc w:val="both"/>
        <w:pPrChange w:id="4872" w:author="Author" w:date="2025-10-09T10:21:00Z">
          <w:pPr>
            <w:numPr>
              <w:numId w:val="318"/>
            </w:numPr>
            <w:spacing w:after="5" w:line="237" w:lineRule="auto"/>
            <w:ind w:left="865" w:right="13" w:hanging="144"/>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misrepresentations were general or specific. </w:t>
      </w:r>
    </w:p>
    <w:p w14:paraId="2BFC5D6C" w14:textId="77777777" w:rsidR="006B149C" w:rsidRDefault="00000000">
      <w:pPr>
        <w:spacing w:after="5" w:line="471" w:lineRule="auto"/>
        <w:ind w:left="-12" w:right="12" w:firstLine="711"/>
        <w:jc w:val="both"/>
        <w:pPrChange w:id="487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term “fiduciary duty” means the duty one person owes to another in special relationships of trust and confidence, in which one person justifiably expects the person who owes the duty (the fiduciary) to act in the best interests of the person to whom the duty is owed. The duties a financial advisor, an accountant, and an attorney owe to their clients are types of fiduciary duties. </w:t>
      </w:r>
    </w:p>
    <w:p w14:paraId="0B98B441" w14:textId="77777777" w:rsidR="006B149C" w:rsidRDefault="00000000">
      <w:pPr>
        <w:spacing w:after="5" w:line="471" w:lineRule="auto"/>
        <w:ind w:left="-12" w:right="12" w:firstLine="711"/>
        <w:jc w:val="both"/>
        <w:pPrChange w:id="4874" w:author="Author" w:date="2025-10-09T10:21:00Z">
          <w:pPr>
            <w:spacing w:after="5" w:line="471" w:lineRule="auto"/>
            <w:ind w:left="-12" w:right="13" w:firstLine="711"/>
            <w:jc w:val="both"/>
          </w:pPr>
        </w:pPrChange>
      </w:pPr>
      <w:r>
        <w:rPr>
          <w:rFonts w:ascii="Times New Roman" w:eastAsia="Times New Roman" w:hAnsi="Times New Roman" w:cs="Times New Roman"/>
          <w:sz w:val="28"/>
        </w:rPr>
        <w:t>You must consider all these factors 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reliance was justified. No single factor is enough.] </w:t>
      </w:r>
    </w:p>
    <w:p w14:paraId="7C47E80B" w14:textId="77777777" w:rsidR="006B149C" w:rsidRDefault="00000000">
      <w:pPr>
        <w:spacing w:after="5" w:line="471" w:lineRule="auto"/>
        <w:ind w:left="-12" w:right="12" w:firstLine="711"/>
        <w:jc w:val="both"/>
        <w:pPrChange w:id="4875"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omitted or failed to disclose material facts, then you may presume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relied 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The law assumes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would have relied on material facts that were intentionally withheld. But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may overcome this presumption if [he/she/it] can prove, by a preponderance of the evidence, that even if [he/she/it] had disclosed the material facts,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would have made the same decision regarding the purchase or sale of a security.] </w:t>
      </w:r>
    </w:p>
    <w:p w14:paraId="6D9DE44E" w14:textId="77777777" w:rsidR="006B149C" w:rsidRDefault="00000000">
      <w:pPr>
        <w:spacing w:after="5" w:line="471" w:lineRule="auto"/>
        <w:ind w:left="-12" w:right="12" w:firstLine="711"/>
        <w:jc w:val="both"/>
        <w:pPrChange w:id="4876" w:author="Author" w:date="2025-10-09T10:21:00Z">
          <w:pPr>
            <w:spacing w:after="5" w:line="471" w:lineRule="auto"/>
            <w:ind w:left="-12" w:right="13" w:firstLine="711"/>
            <w:jc w:val="both"/>
          </w:pPr>
        </w:pPrChange>
      </w:pPr>
      <w:r>
        <w:rPr>
          <w:rFonts w:ascii="Times New Roman" w:eastAsia="Times New Roman" w:hAnsi="Times New Roman" w:cs="Times New Roman"/>
          <w:sz w:val="28"/>
        </w:rPr>
        <w:t>[Use when fraud-on-the-market theory is involved: If you find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didn’t rely directly 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alleged misrepresentation [or omission], you may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instead relied on the integrity and regularity of the market in which the securities were traded. In that case, if you also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alleged deception, manipulation, or fraud affected the security’s price in the market – consequently affecting the price at which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bought or sold the security – those findings would satisfy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obligation of proving justifiable reliance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conduct.] </w:t>
      </w:r>
    </w:p>
    <w:p w14:paraId="5D4C7D58" w14:textId="77777777" w:rsidR="006B149C" w:rsidRDefault="00000000">
      <w:pPr>
        <w:spacing w:after="5" w:line="471" w:lineRule="auto"/>
        <w:ind w:left="-12" w:right="12" w:firstLine="711"/>
        <w:jc w:val="both"/>
        <w:pPrChange w:id="4877"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fifth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[he/she/it] suffered damage as a proximate result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alleged misrepresentation [or omission]. For damage to be the “proximate result” of a misrepresentation [or omission],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the misrepresentation [or omission] was a substantial or significant contributing cause of the [his/her/its] alleged damages. Ask yourself: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not engaged in misrepresentation [or omission], would these damages have occurred?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doesn’t have to prove that the misrepresentation [or omission] was the sole cause of the damage, only that it was a substantial or significant contributing cause.] </w:t>
      </w:r>
    </w:p>
    <w:p w14:paraId="5A71804B" w14:textId="77777777" w:rsidR="006B149C" w:rsidRDefault="00000000">
      <w:pPr>
        <w:spacing w:after="5" w:line="471" w:lineRule="auto"/>
        <w:ind w:left="-12" w:right="12" w:firstLine="711"/>
        <w:jc w:val="both"/>
        <w:pPrChange w:id="4878"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[his/her/its] claim under 10b5(b) by a preponderance of the evidence, you must then consider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damages. </w:t>
      </w:r>
    </w:p>
    <w:p w14:paraId="4F53A997" w14:textId="77777777" w:rsidR="006B149C" w:rsidRDefault="00000000">
      <w:pPr>
        <w:spacing w:after="5" w:line="471" w:lineRule="auto"/>
        <w:ind w:left="-12" w:right="12" w:firstLine="711"/>
        <w:jc w:val="both"/>
        <w:pPrChange w:id="4879"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assess the monetary amount that a preponderance of the evidence justifies as full and reasonable compensation for all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damages – no more, no less. You must not impose or increase these compensatory damages to punish or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And you must not base these compensatory damages on speculation or guesswork because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can recover only [his/her/its] actual damages. </w:t>
      </w:r>
    </w:p>
    <w:p w14:paraId="579DF8B8" w14:textId="77777777" w:rsidR="006B149C" w:rsidRDefault="00000000">
      <w:pPr>
        <w:spacing w:after="5" w:line="471" w:lineRule="auto"/>
        <w:ind w:left="-12" w:right="12" w:firstLine="711"/>
        <w:jc w:val="both"/>
        <w:pPrChange w:id="4880" w:author="Author" w:date="2025-10-09T10:21:00Z">
          <w:pPr>
            <w:spacing w:after="5" w:line="471" w:lineRule="auto"/>
            <w:ind w:left="-12" w:right="13" w:firstLine="711"/>
            <w:jc w:val="both"/>
          </w:pPr>
        </w:pPrChange>
      </w:pPr>
      <w:r>
        <w:rPr>
          <w:rFonts w:ascii="Times New Roman" w:eastAsia="Times New Roman" w:hAnsi="Times New Roman" w:cs="Times New Roman"/>
          <w:sz w:val="28"/>
        </w:rPr>
        <w:t>Actual damages are calculated as the decrease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stock value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misrepresentation [or omission] caused. The amount of damages may be expressed in the evidence on a “per-share” basis. Put another way,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may demonstrate damages by offering evidence of a dollar amount per share. </w:t>
      </w:r>
    </w:p>
    <w:p w14:paraId="625B9624" w14:textId="77777777" w:rsidR="006B149C" w:rsidRDefault="00000000">
      <w:pPr>
        <w:spacing w:after="5" w:line="471" w:lineRule="auto"/>
        <w:ind w:left="-12" w:right="12" w:firstLine="711"/>
        <w:jc w:val="both"/>
        <w:pPrChange w:id="4881" w:author="Author" w:date="2025-10-09T10:21:00Z">
          <w:pPr>
            <w:spacing w:after="5" w:line="471" w:lineRule="auto"/>
            <w:ind w:left="-12" w:right="13" w:firstLine="711"/>
            <w:jc w:val="both"/>
          </w:pPr>
        </w:pPrChange>
      </w:pPr>
      <w:r>
        <w:rPr>
          <w:rFonts w:ascii="Times New Roman" w:eastAsia="Times New Roman" w:hAnsi="Times New Roman" w:cs="Times New Roman"/>
          <w:sz w:val="28"/>
        </w:rPr>
        <w:t>Here,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theory of recoverable compensatory or economic damages is: [</w:t>
      </w:r>
      <w:r>
        <w:rPr>
          <w:rFonts w:ascii="Times New Roman" w:eastAsia="Times New Roman" w:hAnsi="Times New Roman" w:cs="Times New Roman"/>
          <w:sz w:val="28"/>
          <w:u w:val="single" w:color="000000"/>
        </w:rPr>
        <w:t>describe theory</w:t>
      </w:r>
      <w:r>
        <w:rPr>
          <w:rFonts w:ascii="Times New Roman" w:eastAsia="Times New Roman" w:hAnsi="Times New Roman" w:cs="Times New Roman"/>
          <w:sz w:val="28"/>
        </w:rPr>
        <w:t xml:space="preserve">].] </w:t>
      </w:r>
    </w:p>
    <w:p w14:paraId="6E9BC11C" w14:textId="77777777" w:rsidR="006B149C" w:rsidRDefault="00000000">
      <w:pPr>
        <w:spacing w:after="43" w:line="471" w:lineRule="auto"/>
        <w:ind w:left="-12" w:right="12" w:firstLine="711"/>
        <w:jc w:val="both"/>
        <w:pPrChange w:id="4882" w:author="Author" w:date="2025-10-09T10:21:00Z">
          <w:pPr>
            <w:spacing w:after="43" w:line="471" w:lineRule="auto"/>
            <w:ind w:left="-12" w:right="13" w:firstLine="711"/>
            <w:jc w:val="both"/>
          </w:pPr>
        </w:pPrChange>
      </w:pPr>
      <w:r>
        <w:rPr>
          <w:rFonts w:ascii="Times New Roman" w:eastAsia="Times New Roman" w:hAnsi="Times New Roman" w:cs="Times New Roman"/>
          <w:sz w:val="28"/>
        </w:rPr>
        <w:t>[To be given in SEC cases: If you find that the SEC has proved one or more of its claims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 alone will determine the remedy or remedies to be imposed later.] </w:t>
      </w:r>
    </w:p>
    <w:p w14:paraId="684C4DCC" w14:textId="77777777" w:rsidR="006B149C" w:rsidRDefault="00000000">
      <w:pPr>
        <w:spacing w:after="0"/>
        <w:ind w:left="10" w:right="3" w:hanging="10"/>
        <w:jc w:val="center"/>
        <w:pPrChange w:id="4883" w:author="Author" w:date="2025-10-09T10:21:00Z">
          <w:pPr>
            <w:spacing w:after="0"/>
            <w:ind w:left="11" w:right="3"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321C134E" w14:textId="77777777" w:rsidR="00235FF1" w:rsidRDefault="00000000">
      <w:pPr>
        <w:spacing w:after="314"/>
        <w:ind w:left="-28" w:right="-25"/>
        <w:rPr>
          <w:del w:id="4884" w:author="Author" w:date="2025-10-09T10:21:00Z"/>
        </w:rPr>
      </w:pPr>
      <w:del w:id="4885" w:author="Author" w:date="2025-10-09T10:21:00Z">
        <w:r>
          <w:rPr>
            <w:noProof/>
          </w:rPr>
          <mc:AlternateContent>
            <mc:Choice Requires="wpg">
              <w:drawing>
                <wp:inline distT="0" distB="0" distL="0" distR="0" wp14:anchorId="7A1D7225" wp14:editId="56B0FB56">
                  <wp:extent cx="5980176" cy="18288"/>
                  <wp:effectExtent l="0" t="0" r="0" b="0"/>
                  <wp:docPr id="522048" name="Group 522048"/>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849" name="Shape 591849"/>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2048" style="width:470.88pt;height:1.44pt;mso-position-horizontal-relative:char;mso-position-vertical-relative:line" coordsize="59801,182">
                  <v:shape id="Shape 591850"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52518A69" w14:textId="77777777" w:rsidR="006B149C" w:rsidRDefault="00000000">
      <w:pPr>
        <w:spacing w:after="314"/>
        <w:ind w:left="-28" w:right="-25"/>
        <w:rPr>
          <w:ins w:id="4886" w:author="Author" w:date="2025-10-09T10:21:00Z"/>
        </w:rPr>
      </w:pPr>
      <w:ins w:id="4887" w:author="Author" w:date="2025-10-09T10:21:00Z">
        <w:r>
          <w:rPr>
            <w:noProof/>
          </w:rPr>
          <mc:AlternateContent>
            <mc:Choice Requires="wpg">
              <w:drawing>
                <wp:inline distT="0" distB="0" distL="0" distR="0">
                  <wp:extent cx="5980176" cy="18288"/>
                  <wp:effectExtent l="0" t="0" r="0" b="0"/>
                  <wp:docPr id="516559" name="Group 51655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490" name="Shape 58649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6559" style="width:470.88pt;height:1.44pt;mso-position-horizontal-relative:char;mso-position-vertical-relative:line" coordsize="59801,182">
                  <v:shape id="Shape 586491"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1D37CF4A" w14:textId="77777777" w:rsidR="006B149C" w:rsidRDefault="00000000">
      <w:pPr>
        <w:spacing w:after="306" w:line="248" w:lineRule="auto"/>
        <w:ind w:left="730" w:right="161" w:hanging="10"/>
        <w:jc w:val="both"/>
        <w:pPrChange w:id="4888" w:author="Author" w:date="2025-10-09T10:21:00Z">
          <w:pPr>
            <w:spacing w:after="306" w:line="248" w:lineRule="auto"/>
            <w:ind w:left="731" w:right="161" w:hanging="10"/>
            <w:jc w:val="both"/>
          </w:pPr>
        </w:pPrChange>
      </w:pPr>
      <w:r>
        <w:rPr>
          <w:rFonts w:ascii="Times New Roman" w:eastAsia="Times New Roman" w:hAnsi="Times New Roman" w:cs="Times New Roman"/>
          <w:b/>
          <w:sz w:val="28"/>
        </w:rPr>
        <w:t xml:space="preserve">Do you find from a preponderance of the evidence: </w:t>
      </w:r>
    </w:p>
    <w:p w14:paraId="01180801" w14:textId="77777777" w:rsidR="006B149C" w:rsidRDefault="00000000">
      <w:pPr>
        <w:numPr>
          <w:ilvl w:val="0"/>
          <w:numId w:val="101"/>
        </w:numPr>
        <w:spacing w:after="38" w:line="471" w:lineRule="auto"/>
        <w:ind w:right="722" w:firstLine="711"/>
        <w:jc w:val="both"/>
        <w:pPrChange w:id="4889" w:author="Author" w:date="2025-10-09T10:21:00Z">
          <w:pPr>
            <w:numPr>
              <w:numId w:val="319"/>
            </w:numPr>
            <w:spacing w:after="38" w:line="471" w:lineRule="auto"/>
            <w:ind w:right="722"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securities transaction involved in this case? </w:t>
      </w:r>
    </w:p>
    <w:p w14:paraId="11F7B1BC" w14:textId="77777777" w:rsidR="006B149C" w:rsidRDefault="00000000">
      <w:pPr>
        <w:tabs>
          <w:tab w:val="center" w:pos="3401"/>
          <w:tab w:val="center" w:pos="6097"/>
        </w:tabs>
        <w:spacing w:after="290" w:line="265" w:lineRule="auto"/>
        <w:pPrChange w:id="4890"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66A2295" w14:textId="77777777" w:rsidR="006B149C" w:rsidRDefault="00000000">
      <w:pPr>
        <w:numPr>
          <w:ilvl w:val="0"/>
          <w:numId w:val="101"/>
        </w:numPr>
        <w:spacing w:after="38" w:line="471" w:lineRule="auto"/>
        <w:ind w:right="722" w:firstLine="711"/>
        <w:jc w:val="both"/>
        <w:pPrChange w:id="4891" w:author="Author" w:date="2025-10-09T10:21:00Z">
          <w:pPr>
            <w:numPr>
              <w:numId w:val="319"/>
            </w:numPr>
            <w:spacing w:after="38" w:line="471" w:lineRule="auto"/>
            <w:ind w:right="722"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made a false representation of a material fact (or omitted a material fact) in connection with the purchase or sale of a security? </w:t>
      </w:r>
    </w:p>
    <w:p w14:paraId="10BD96B2" w14:textId="77777777" w:rsidR="006B149C" w:rsidRDefault="00000000">
      <w:pPr>
        <w:tabs>
          <w:tab w:val="center" w:pos="3401"/>
          <w:tab w:val="center" w:pos="6097"/>
        </w:tabs>
        <w:spacing w:after="299"/>
        <w:pPrChange w:id="4892"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44ADD51" w14:textId="77777777" w:rsidR="006B149C" w:rsidRDefault="00000000">
      <w:pPr>
        <w:numPr>
          <w:ilvl w:val="0"/>
          <w:numId w:val="101"/>
        </w:numPr>
        <w:spacing w:after="38" w:line="471" w:lineRule="auto"/>
        <w:ind w:right="722" w:firstLine="711"/>
        <w:jc w:val="both"/>
        <w:pPrChange w:id="4893" w:author="Author" w:date="2025-10-09T10:21:00Z">
          <w:pPr>
            <w:numPr>
              <w:numId w:val="319"/>
            </w:numPr>
            <w:spacing w:after="38" w:line="471" w:lineRule="auto"/>
            <w:ind w:right="722"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“knowingly” or with “severe recklessness?” </w:t>
      </w:r>
    </w:p>
    <w:p w14:paraId="57193E2C" w14:textId="77777777" w:rsidR="006B149C" w:rsidRDefault="00000000">
      <w:pPr>
        <w:tabs>
          <w:tab w:val="center" w:pos="3401"/>
          <w:tab w:val="center" w:pos="6097"/>
        </w:tabs>
        <w:spacing w:after="299"/>
        <w:pPrChange w:id="4894"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E72FE57" w14:textId="77777777" w:rsidR="006B149C" w:rsidRDefault="00000000">
      <w:pPr>
        <w:spacing w:after="290" w:line="265" w:lineRule="auto"/>
        <w:ind w:left="729" w:right="1287" w:hanging="10"/>
        <w:jc w:val="center"/>
      </w:pPr>
      <w:r>
        <w:rPr>
          <w:rFonts w:ascii="Times New Roman" w:eastAsia="Times New Roman" w:hAnsi="Times New Roman" w:cs="Times New Roman"/>
          <w:sz w:val="28"/>
        </w:rPr>
        <w:t xml:space="preserve">[Exclude interrogatories 4, 5, and 6 in cases brought by the SEC.] </w:t>
      </w:r>
    </w:p>
    <w:p w14:paraId="1C944013" w14:textId="77777777" w:rsidR="006B149C" w:rsidRDefault="00000000">
      <w:pPr>
        <w:numPr>
          <w:ilvl w:val="0"/>
          <w:numId w:val="101"/>
        </w:numPr>
        <w:spacing w:after="38" w:line="471" w:lineRule="auto"/>
        <w:ind w:right="722" w:firstLine="711"/>
        <w:jc w:val="both"/>
        <w:pPrChange w:id="4895" w:author="Author" w:date="2025-10-09T10:21:00Z">
          <w:pPr>
            <w:numPr>
              <w:numId w:val="319"/>
            </w:numPr>
            <w:spacing w:after="38" w:line="471" w:lineRule="auto"/>
            <w:ind w:right="722"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“justifiably relied”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conduct? </w:t>
      </w:r>
    </w:p>
    <w:p w14:paraId="7E6AE51A" w14:textId="77777777" w:rsidR="006B149C" w:rsidRDefault="00000000">
      <w:pPr>
        <w:tabs>
          <w:tab w:val="center" w:pos="3401"/>
          <w:tab w:val="center" w:pos="6097"/>
        </w:tabs>
        <w:spacing w:after="299"/>
        <w:pPrChange w:id="4896"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5E40C3B" w14:textId="77777777" w:rsidR="006B149C" w:rsidRDefault="00000000">
      <w:pPr>
        <w:numPr>
          <w:ilvl w:val="0"/>
          <w:numId w:val="101"/>
        </w:numPr>
        <w:spacing w:after="296"/>
        <w:ind w:right="722" w:firstLine="711"/>
        <w:jc w:val="both"/>
        <w:pPrChange w:id="4897" w:author="Author" w:date="2025-10-09T10:21:00Z">
          <w:pPr>
            <w:numPr>
              <w:numId w:val="319"/>
            </w:numPr>
            <w:spacing w:after="297"/>
            <w:ind w:right="722"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as a proximate result of </w:t>
      </w:r>
    </w:p>
    <w:p w14:paraId="78B621F3" w14:textId="77777777" w:rsidR="006B149C" w:rsidRDefault="00000000">
      <w:pPr>
        <w:spacing w:after="326"/>
        <w:ind w:left="-12" w:right="12"/>
        <w:jc w:val="both"/>
        <w:pPrChange w:id="4898" w:author="Author" w:date="2025-10-09T10:21:00Z">
          <w:pPr>
            <w:spacing w:after="326"/>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wrongful conduct? </w:t>
      </w:r>
    </w:p>
    <w:p w14:paraId="7E416467" w14:textId="77777777" w:rsidR="006B149C" w:rsidRDefault="00000000">
      <w:pPr>
        <w:tabs>
          <w:tab w:val="center" w:pos="3401"/>
          <w:tab w:val="center" w:pos="6097"/>
        </w:tabs>
        <w:spacing w:after="299"/>
        <w:pPrChange w:id="4899"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DB5D0CF" w14:textId="77777777" w:rsidR="006B149C" w:rsidRDefault="00000000">
      <w:pPr>
        <w:spacing w:after="5" w:line="471" w:lineRule="auto"/>
        <w:ind w:left="-12" w:right="722" w:firstLine="711"/>
        <w:jc w:val="both"/>
      </w:pPr>
      <w:r>
        <w:rPr>
          <w:rFonts w:ascii="Times New Roman" w:eastAsia="Times New Roman" w:hAnsi="Times New Roman" w:cs="Times New Roman"/>
          <w:sz w:val="28"/>
        </w:rPr>
        <w:t xml:space="preserve">[Note: If you answered “No” to any of the preceding questions, this ends your deliberations, and your foreperson should sign and date the last page of this verdict form. If you answered “Yes” to each question, go to the next question.] </w:t>
      </w:r>
    </w:p>
    <w:p w14:paraId="331865C0" w14:textId="77777777" w:rsidR="006B149C" w:rsidRDefault="00000000">
      <w:pPr>
        <w:numPr>
          <w:ilvl w:val="0"/>
          <w:numId w:val="101"/>
        </w:numPr>
        <w:spacing w:after="33" w:line="471" w:lineRule="auto"/>
        <w:ind w:right="722" w:firstLine="711"/>
        <w:jc w:val="both"/>
        <w:pPrChange w:id="4900" w:author="Author" w:date="2025-10-09T10:21:00Z">
          <w:pPr>
            <w:numPr>
              <w:numId w:val="319"/>
            </w:numPr>
            <w:spacing w:after="33" w:line="471" w:lineRule="auto"/>
            <w:ind w:right="722"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Answer Yes or No  </w:t>
      </w:r>
      <w:r>
        <w:rPr>
          <w:rFonts w:ascii="Times New Roman" w:eastAsia="Times New Roman" w:hAnsi="Times New Roman" w:cs="Times New Roman"/>
          <w:sz w:val="28"/>
        </w:rPr>
        <w:tab/>
        <w:t xml:space="preserve">_____________ </w:t>
      </w:r>
    </w:p>
    <w:p w14:paraId="4A043457" w14:textId="77777777" w:rsidR="006B149C" w:rsidRDefault="00000000">
      <w:pPr>
        <w:spacing w:after="5"/>
        <w:ind w:left="2333" w:right="12"/>
        <w:jc w:val="both"/>
        <w:pPrChange w:id="4901" w:author="Author" w:date="2025-10-09T10:21:00Z">
          <w:pPr>
            <w:spacing w:after="5"/>
            <w:ind w:left="2333" w:right="13"/>
            <w:jc w:val="both"/>
          </w:pPr>
        </w:pPrChange>
      </w:pPr>
      <w:r>
        <w:rPr>
          <w:rFonts w:ascii="Times New Roman" w:eastAsia="Times New Roman" w:hAnsi="Times New Roman" w:cs="Times New Roman"/>
          <w:sz w:val="28"/>
        </w:rPr>
        <w:t xml:space="preserve">If your answer is “Yes,” </w:t>
      </w:r>
    </w:p>
    <w:p w14:paraId="1E58D349" w14:textId="77777777" w:rsidR="006B149C" w:rsidRDefault="00000000">
      <w:pPr>
        <w:tabs>
          <w:tab w:val="center" w:pos="3268"/>
          <w:tab w:val="center" w:pos="5938"/>
        </w:tabs>
        <w:spacing w:after="315" w:line="265" w:lineRule="auto"/>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50AE5DA7" w14:textId="77777777" w:rsidR="006B149C" w:rsidRDefault="00000000">
      <w:pPr>
        <w:spacing w:after="3" w:line="267" w:lineRule="auto"/>
        <w:ind w:left="716" w:hanging="10"/>
        <w:jc w:val="both"/>
        <w:pPrChange w:id="4902"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4C4BAA1B" w14:textId="77777777" w:rsidR="006B149C" w:rsidRDefault="00000000">
      <w:pPr>
        <w:spacing w:after="0"/>
        <w:ind w:left="10" w:right="901" w:hanging="10"/>
        <w:jc w:val="right"/>
      </w:pPr>
      <w:r>
        <w:rPr>
          <w:rFonts w:ascii="Times New Roman" w:eastAsia="Times New Roman" w:hAnsi="Times New Roman" w:cs="Times New Roman"/>
          <w:sz w:val="28"/>
        </w:rPr>
        <w:t xml:space="preserve">___________________________ </w:t>
      </w:r>
    </w:p>
    <w:p w14:paraId="0DC9B0DE" w14:textId="77777777" w:rsidR="006B149C" w:rsidRDefault="00000000">
      <w:pPr>
        <w:spacing w:after="0" w:line="265" w:lineRule="auto"/>
        <w:ind w:left="2613" w:hanging="10"/>
        <w:jc w:val="center"/>
      </w:pPr>
      <w:r>
        <w:rPr>
          <w:rFonts w:ascii="Times New Roman" w:eastAsia="Times New Roman" w:hAnsi="Times New Roman" w:cs="Times New Roman"/>
          <w:sz w:val="28"/>
        </w:rPr>
        <w:t xml:space="preserve">Foreperson’s Signature </w:t>
      </w:r>
    </w:p>
    <w:p w14:paraId="0D92ED13" w14:textId="77777777" w:rsidR="006B149C" w:rsidRDefault="00000000">
      <w:pPr>
        <w:spacing w:after="5"/>
        <w:ind w:left="720" w:right="12"/>
        <w:jc w:val="both"/>
        <w:pPrChange w:id="4903" w:author="Author" w:date="2025-10-09T10:21:00Z">
          <w:pPr>
            <w:spacing w:after="5"/>
            <w:ind w:left="720"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589D9CC3" w14:textId="77777777" w:rsidR="006B149C" w:rsidRDefault="00000000">
      <w:pPr>
        <w:pStyle w:val="Heading2"/>
        <w:ind w:left="-3" w:right="3921"/>
        <w:pPrChange w:id="4904" w:author="Author" w:date="2025-10-09T10:21:00Z">
          <w:pPr>
            <w:pStyle w:val="Heading1"/>
            <w:ind w:left="-3" w:right="3965"/>
          </w:pPr>
        </w:pPrChange>
      </w:pPr>
      <w:r>
        <w:t>ANNOTATIONS AND COMMENTS</w:t>
      </w:r>
      <w:r>
        <w:rPr>
          <w:b w:val="0"/>
          <w:u w:val="none"/>
        </w:rPr>
        <w:t xml:space="preserve"> </w:t>
      </w:r>
    </w:p>
    <w:p w14:paraId="3193BAC9" w14:textId="77777777" w:rsidR="006B149C" w:rsidRDefault="00000000">
      <w:pPr>
        <w:spacing w:after="228" w:line="248" w:lineRule="auto"/>
        <w:ind w:left="-12"/>
        <w:jc w:val="both"/>
      </w:pPr>
      <w:r>
        <w:rPr>
          <w:rFonts w:ascii="Times New Roman" w:eastAsia="Times New Roman" w:hAnsi="Times New Roman" w:cs="Times New Roman"/>
          <w:sz w:val="26"/>
        </w:rPr>
        <w:t xml:space="preserve">Section 10(b) of the Securities Exchange Act of 1934 [15 USC § 78j(b)] provides that: </w:t>
      </w:r>
    </w:p>
    <w:p w14:paraId="0B71719C" w14:textId="77777777" w:rsidR="006B149C" w:rsidRDefault="00000000">
      <w:pPr>
        <w:spacing w:after="228" w:line="248" w:lineRule="auto"/>
        <w:ind w:left="720" w:right="724"/>
        <w:jc w:val="both"/>
        <w:pPrChange w:id="4905" w:author="Author" w:date="2025-10-09T10:21:00Z">
          <w:pPr>
            <w:spacing w:after="228" w:line="248" w:lineRule="auto"/>
            <w:ind w:left="721" w:right="724"/>
            <w:jc w:val="both"/>
          </w:pPr>
        </w:pPrChange>
      </w:pPr>
      <w:r>
        <w:rPr>
          <w:rFonts w:ascii="Times New Roman" w:eastAsia="Times New Roman" w:hAnsi="Times New Roman" w:cs="Times New Roman"/>
          <w:sz w:val="26"/>
        </w:rPr>
        <w:t xml:space="preserve">It shall be unlawful for any person, directly or indirectly, by the use of any means or instrumentality of interstate commerce or of the mails, or of any facility of any national securities exchange… to use or employ in connection with the purchase or sale of any security registered on a national securities exchange or any security not so registered, or any securitiesbased swap agreement…, any manipulative or deceptive device or contrivance in contravention of such rules and regulations as the Commission may prescribe as necessary or appropriate in the public interest or for the protection of investors. </w:t>
      </w:r>
    </w:p>
    <w:p w14:paraId="1A20372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With respect to the definition of “security,” </w:t>
      </w:r>
      <w:r>
        <w:rPr>
          <w:rFonts w:ascii="Times New Roman" w:eastAsia="Times New Roman" w:hAnsi="Times New Roman" w:cs="Times New Roman"/>
          <w:i/>
          <w:sz w:val="26"/>
        </w:rPr>
        <w:t>see SEC v. Edwards</w:t>
      </w:r>
      <w:r>
        <w:rPr>
          <w:rFonts w:ascii="Times New Roman" w:eastAsia="Times New Roman" w:hAnsi="Times New Roman" w:cs="Times New Roman"/>
          <w:sz w:val="26"/>
        </w:rPr>
        <w:t xml:space="preserve">, 540 U.S. 389, 124 S. Ct. 892, 157 L. Ed. 2d 813 (2004) and Exchange Act Section 3(a)(10), 15 U.S.C. § 78c(a)(10). The issue of whether a particular investment is a “security” is frequently a question of law for the court. </w:t>
      </w:r>
      <w:r>
        <w:rPr>
          <w:rFonts w:ascii="Times New Roman" w:eastAsia="Times New Roman" w:hAnsi="Times New Roman" w:cs="Times New Roman"/>
          <w:i/>
          <w:sz w:val="26"/>
        </w:rPr>
        <w:t>Robinson v. Glynn</w:t>
      </w:r>
      <w:r>
        <w:rPr>
          <w:rFonts w:ascii="Times New Roman" w:eastAsia="Times New Roman" w:hAnsi="Times New Roman" w:cs="Times New Roman"/>
          <w:sz w:val="26"/>
        </w:rPr>
        <w:t>, 349 F.3d 166, 170 (4</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w:t>
      </w:r>
      <w:r>
        <w:rPr>
          <w:rFonts w:ascii="Times New Roman" w:eastAsia="Times New Roman" w:hAnsi="Times New Roman" w:cs="Times New Roman"/>
          <w:i/>
          <w:sz w:val="26"/>
        </w:rPr>
        <w:t>Ahrens v. American-Canadian Beaver Co.</w:t>
      </w:r>
      <w:r>
        <w:rPr>
          <w:rFonts w:ascii="Times New Roman" w:eastAsia="Times New Roman" w:hAnsi="Times New Roman" w:cs="Times New Roman"/>
          <w:sz w:val="26"/>
        </w:rPr>
        <w:t>, 428 F.2d 926, 928 (10</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1970). In those cases where the court determines that the investment at issue is a security, it should so instruct the jury. </w:t>
      </w:r>
    </w:p>
    <w:p w14:paraId="60F19A7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Gower v. Cohn</w:t>
      </w:r>
      <w:r>
        <w:rPr>
          <w:rFonts w:ascii="Times New Roman" w:eastAsia="Times New Roman" w:hAnsi="Times New Roman" w:cs="Times New Roman"/>
          <w:sz w:val="26"/>
        </w:rPr>
        <w:t>, 643 F.2d 1146, 1151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Unit B May 1981), the former Fifth Circuit held that a single interstate telephone call satisfied the jurisdictional requirement of use of any means or instrumentality of interstate commerce as long as the telephone call was made in connection with the fraudulent scheme and was an important step in the scheme. </w:t>
      </w:r>
    </w:p>
    <w:p w14:paraId="2FBF3D9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“To succeed on a Rule 10b-5 fraud claim, a plaintiff must establish (1) a false statement or omission of material fact; (2) made with scienter; (3) upon which the plaintiff justifiably relied; (4) that proximately caused the plaintiff’s injury.” </w:t>
      </w:r>
      <w:r>
        <w:rPr>
          <w:rFonts w:ascii="Times New Roman" w:eastAsia="Times New Roman" w:hAnsi="Times New Roman" w:cs="Times New Roman"/>
          <w:i/>
          <w:sz w:val="26"/>
        </w:rPr>
        <w:t>Robbins v. Koger Props., Inc.</w:t>
      </w:r>
      <w:r>
        <w:rPr>
          <w:rFonts w:ascii="Times New Roman" w:eastAsia="Times New Roman" w:hAnsi="Times New Roman" w:cs="Times New Roman"/>
          <w:sz w:val="26"/>
        </w:rPr>
        <w:t>, 116 F.3d 1441, 1447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1997) (citing </w:t>
      </w:r>
      <w:r>
        <w:rPr>
          <w:rFonts w:ascii="Times New Roman" w:eastAsia="Times New Roman" w:hAnsi="Times New Roman" w:cs="Times New Roman"/>
          <w:i/>
          <w:sz w:val="26"/>
        </w:rPr>
        <w:t>Bruschi v. Brown</w:t>
      </w:r>
      <w:r>
        <w:rPr>
          <w:rFonts w:ascii="Times New Roman" w:eastAsia="Times New Roman" w:hAnsi="Times New Roman" w:cs="Times New Roman"/>
          <w:sz w:val="26"/>
        </w:rPr>
        <w:t>, 876 F.2d 1526, 1528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1989)). “Scienter” is defined as “a mental state embracing intent to deceive, manipulate, or defraud.” </w:t>
      </w:r>
      <w:r>
        <w:rPr>
          <w:rFonts w:ascii="Times New Roman" w:eastAsia="Times New Roman" w:hAnsi="Times New Roman" w:cs="Times New Roman"/>
          <w:i/>
          <w:sz w:val="26"/>
        </w:rPr>
        <w:t>Aaron v. SEC</w:t>
      </w:r>
      <w:r>
        <w:rPr>
          <w:rFonts w:ascii="Times New Roman" w:eastAsia="Times New Roman" w:hAnsi="Times New Roman" w:cs="Times New Roman"/>
          <w:sz w:val="26"/>
        </w:rPr>
        <w:t xml:space="preserve">, 446 U.S 680, 686 n.5, 100 S. Ct. 1945, 1950 n.5, 64 L. Ed. 2d 611 (1980). In the Eleventh Circuit, “scienter” may also consist of “severe recklessness” by the defendant, </w:t>
      </w:r>
      <w:r>
        <w:rPr>
          <w:rFonts w:ascii="Times New Roman" w:eastAsia="Times New Roman" w:hAnsi="Times New Roman" w:cs="Times New Roman"/>
          <w:i/>
          <w:sz w:val="26"/>
        </w:rPr>
        <w:t>see, e.g., Edward J. Goodman Life Income Trust v. Jabil Circuit, Inc.</w:t>
      </w:r>
      <w:r>
        <w:rPr>
          <w:rFonts w:ascii="Times New Roman" w:eastAsia="Times New Roman" w:hAnsi="Times New Roman" w:cs="Times New Roman"/>
          <w:sz w:val="26"/>
        </w:rPr>
        <w:t>, 594 F.3d 783, 790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however, the Supreme Court has left open the question whether recklessness may satisfy the scienter requirement. </w:t>
      </w:r>
      <w:r>
        <w:rPr>
          <w:rFonts w:ascii="Times New Roman" w:eastAsia="Times New Roman" w:hAnsi="Times New Roman" w:cs="Times New Roman"/>
          <w:i/>
          <w:sz w:val="26"/>
        </w:rPr>
        <w:t>See Matrixx Initiatives, Inc. v. Siracusano</w:t>
      </w:r>
      <w:r>
        <w:rPr>
          <w:rFonts w:ascii="Times New Roman" w:eastAsia="Times New Roman" w:hAnsi="Times New Roman" w:cs="Times New Roman"/>
          <w:sz w:val="26"/>
        </w:rPr>
        <w:t xml:space="preserve">, 131 S. Ct. 1309, 1323, 179 L. Ed. 2d 398 (2011) (“We have not decided whether recklessness suffices to fulfill the scienter requirement.”); </w:t>
      </w:r>
      <w:r>
        <w:rPr>
          <w:rFonts w:ascii="Times New Roman" w:eastAsia="Times New Roman" w:hAnsi="Times New Roman" w:cs="Times New Roman"/>
          <w:i/>
          <w:sz w:val="26"/>
        </w:rPr>
        <w:t>Tellabs, Inc. v. Makor Issues &amp; Rights, Ltd.</w:t>
      </w:r>
      <w:r>
        <w:rPr>
          <w:rFonts w:ascii="Times New Roman" w:eastAsia="Times New Roman" w:hAnsi="Times New Roman" w:cs="Times New Roman"/>
          <w:sz w:val="26"/>
        </w:rPr>
        <w:t xml:space="preserve">, 551 U.S. 308, 319 n.3, 127 S. Ct. 2499, 2507 n.3, 168 L. Ed. 2d 179 (2007) (declining to decide issue because “whether and when recklessness satisfies the scienter requirement is not presented in this case”). </w:t>
      </w:r>
    </w:p>
    <w:p w14:paraId="56A9ACF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With respect to the causation element, “a plaintiff must prove both ‘transaction causation’ and ‘loss causation.’” </w:t>
      </w:r>
      <w:r>
        <w:rPr>
          <w:rFonts w:ascii="Times New Roman" w:eastAsia="Times New Roman" w:hAnsi="Times New Roman" w:cs="Times New Roman"/>
          <w:i/>
          <w:sz w:val="26"/>
        </w:rPr>
        <w:t>Robbins</w:t>
      </w:r>
      <w:r>
        <w:rPr>
          <w:rFonts w:ascii="Times New Roman" w:eastAsia="Times New Roman" w:hAnsi="Times New Roman" w:cs="Times New Roman"/>
          <w:sz w:val="26"/>
        </w:rPr>
        <w:t xml:space="preserve">, 116 F.3d at 1447. The former is merely “another way of describing reliance,” while the latter concerns “the link between the defendant’s misconduct and the plaintiff’s economic loss.”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Although some courts have held that, under a “fraud-on-the-market” theory, plaintiffs may establish loss causation if they show that the price of their security on the date of purchase was inflated due to the misrepresentation,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at 1448, the Eleventh Circuit has rejected such a view. Rather, “the fraud on the market theory, as articulated by the Supreme Court, is used to support a rebuttable presumption of reliance, not a presumption of causation.”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1448 (citing </w:t>
      </w:r>
      <w:r>
        <w:rPr>
          <w:rFonts w:ascii="Times New Roman" w:eastAsia="Times New Roman" w:hAnsi="Times New Roman" w:cs="Times New Roman"/>
          <w:i/>
          <w:sz w:val="26"/>
        </w:rPr>
        <w:t>Basic v. Levinson</w:t>
      </w:r>
      <w:r>
        <w:rPr>
          <w:rFonts w:ascii="Times New Roman" w:eastAsia="Times New Roman" w:hAnsi="Times New Roman" w:cs="Times New Roman"/>
          <w:sz w:val="26"/>
        </w:rPr>
        <w:t xml:space="preserve">, 485 U.S. 224, 241-42, 108 S. Ct. 978, 992, 99 L. Ed. 2d 194 (1988)). </w:t>
      </w:r>
    </w:p>
    <w:p w14:paraId="465CFF3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Ziemba v. Cascade Int’l, Inc.</w:t>
      </w:r>
      <w:r>
        <w:rPr>
          <w:rFonts w:ascii="Times New Roman" w:eastAsia="Times New Roman" w:hAnsi="Times New Roman" w:cs="Times New Roman"/>
          <w:sz w:val="26"/>
        </w:rPr>
        <w:t>, 256 F.3d 1194, 1205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2001), the Eleventh Circuit held that in order for secondary actors, such as a law firm or accounting firm, to be liable under Rule 10b-5, “the alleged misstatement or omission upon which a plaintiff relied must have been publicly attributable to the defendant [the secondary actor] at the time that the plaintiff’s investment decision was made.” In a case involving a secondary actor, the jury should be instructed that, in order to prove reliance, the plaintiff is required to prove that misrepresentations publicly attributable to the secondary actor were made to the plaintiff at the time the plaintiff’s investment decision was made. </w:t>
      </w:r>
    </w:p>
    <w:p w14:paraId="78B763AD"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A duty to correct “applies when a company makes a historical statement that, at the time made, the company believed to be true, but as revealed by subsequently discovered information actually was not. The company then must correct the prior statement within a reasonable time.” </w:t>
      </w:r>
      <w:r>
        <w:rPr>
          <w:rFonts w:ascii="Times New Roman" w:eastAsia="Times New Roman" w:hAnsi="Times New Roman" w:cs="Times New Roman"/>
          <w:i/>
          <w:sz w:val="26"/>
        </w:rPr>
        <w:t>Stransky v. Cummins Engine Co., Inc.</w:t>
      </w:r>
      <w:r>
        <w:rPr>
          <w:rFonts w:ascii="Times New Roman" w:eastAsia="Times New Roman" w:hAnsi="Times New Roman" w:cs="Times New Roman"/>
          <w:sz w:val="26"/>
        </w:rPr>
        <w:t>, 51 F.3d 1329, 1331 (7</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1995), (citing </w:t>
      </w:r>
      <w:r>
        <w:rPr>
          <w:rFonts w:ascii="Times New Roman" w:eastAsia="Times New Roman" w:hAnsi="Times New Roman" w:cs="Times New Roman"/>
          <w:i/>
          <w:sz w:val="26"/>
        </w:rPr>
        <w:t>Backman v. Polaroid Corp.</w:t>
      </w:r>
      <w:r>
        <w:rPr>
          <w:rFonts w:ascii="Times New Roman" w:eastAsia="Times New Roman" w:hAnsi="Times New Roman" w:cs="Times New Roman"/>
          <w:sz w:val="26"/>
        </w:rPr>
        <w:t>, 910 F.2d 10, 16-17 (1</w:t>
      </w:r>
      <w:r>
        <w:rPr>
          <w:rFonts w:ascii="Times New Roman" w:eastAsia="Times New Roman" w:hAnsi="Times New Roman" w:cs="Times New Roman"/>
          <w:sz w:val="26"/>
          <w:vertAlign w:val="superscript"/>
        </w:rPr>
        <w:t>st</w:t>
      </w:r>
      <w:r>
        <w:rPr>
          <w:rFonts w:ascii="Times New Roman" w:eastAsia="Times New Roman" w:hAnsi="Times New Roman" w:cs="Times New Roman"/>
          <w:sz w:val="26"/>
        </w:rPr>
        <w:t xml:space="preserve"> Cir. 1990)). </w:t>
      </w:r>
      <w:r>
        <w:rPr>
          <w:rFonts w:ascii="Times New Roman" w:eastAsia="Times New Roman" w:hAnsi="Times New Roman" w:cs="Times New Roman"/>
          <w:i/>
          <w:sz w:val="26"/>
        </w:rPr>
        <w:t>See also, In re Burlington Coat Factory Secs. Litig.</w:t>
      </w:r>
      <w:r>
        <w:rPr>
          <w:rFonts w:ascii="Times New Roman" w:eastAsia="Times New Roman" w:hAnsi="Times New Roman" w:cs="Times New Roman"/>
          <w:sz w:val="26"/>
        </w:rPr>
        <w:t>, 114 F.3d 1410, 1430-32 (3</w:t>
      </w:r>
      <w:r>
        <w:rPr>
          <w:rFonts w:ascii="Times New Roman" w:eastAsia="Times New Roman" w:hAnsi="Times New Roman" w:cs="Times New Roman"/>
          <w:sz w:val="26"/>
          <w:vertAlign w:val="superscript"/>
        </w:rPr>
        <w:t>rd</w:t>
      </w:r>
      <w:r>
        <w:rPr>
          <w:rFonts w:ascii="Times New Roman" w:eastAsia="Times New Roman" w:hAnsi="Times New Roman" w:cs="Times New Roman"/>
          <w:sz w:val="26"/>
        </w:rPr>
        <w:t xml:space="preserve"> Cir. 1997) (noting that a duty to correct may also arise with forward-looking statements if they are based on assumptions that the speaker later learns were incorrect when made). The duty to update is a distinct doctrine; it may apply “when a company makes a forward-looking statement - a projection - that because of subsequent events becomes untrue.” </w:t>
      </w:r>
      <w:r>
        <w:rPr>
          <w:rFonts w:ascii="Times New Roman" w:eastAsia="Times New Roman" w:hAnsi="Times New Roman" w:cs="Times New Roman"/>
          <w:i/>
          <w:sz w:val="26"/>
        </w:rPr>
        <w:t>Stransky</w:t>
      </w:r>
      <w:r>
        <w:rPr>
          <w:rFonts w:ascii="Times New Roman" w:eastAsia="Times New Roman" w:hAnsi="Times New Roman" w:cs="Times New Roman"/>
          <w:sz w:val="26"/>
        </w:rPr>
        <w:t xml:space="preserve">, 51 F.3d at 1332. </w:t>
      </w:r>
      <w:r>
        <w:rPr>
          <w:rFonts w:ascii="Times New Roman" w:eastAsia="Times New Roman" w:hAnsi="Times New Roman" w:cs="Times New Roman"/>
          <w:i/>
          <w:sz w:val="26"/>
        </w:rPr>
        <w:t>See also, In re Int</w:t>
      </w:r>
      <w:r>
        <w:rPr>
          <w:rFonts w:ascii="Cambria" w:eastAsia="Cambria" w:hAnsi="Cambria" w:cs="Cambria"/>
          <w:i/>
          <w:sz w:val="26"/>
        </w:rPr>
        <w:t>=</w:t>
      </w:r>
      <w:r>
        <w:rPr>
          <w:rFonts w:ascii="Times New Roman" w:eastAsia="Times New Roman" w:hAnsi="Times New Roman" w:cs="Times New Roman"/>
          <w:i/>
          <w:sz w:val="26"/>
        </w:rPr>
        <w:t xml:space="preserve">l. Bus. Mach. Corp. Sec. </w:t>
      </w:r>
    </w:p>
    <w:p w14:paraId="2E77D25E" w14:textId="77777777" w:rsidR="006B149C" w:rsidRDefault="00000000">
      <w:pPr>
        <w:spacing w:after="228" w:line="248" w:lineRule="auto"/>
        <w:ind w:left="-12"/>
        <w:jc w:val="both"/>
      </w:pPr>
      <w:r>
        <w:rPr>
          <w:rFonts w:ascii="Times New Roman" w:eastAsia="Times New Roman" w:hAnsi="Times New Roman" w:cs="Times New Roman"/>
          <w:i/>
          <w:sz w:val="26"/>
        </w:rPr>
        <w:t>Litig.</w:t>
      </w:r>
      <w:r>
        <w:rPr>
          <w:rFonts w:ascii="Times New Roman" w:eastAsia="Times New Roman" w:hAnsi="Times New Roman" w:cs="Times New Roman"/>
          <w:sz w:val="26"/>
        </w:rPr>
        <w:t>, 163 F.3d 102, 110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1998). </w:t>
      </w:r>
    </w:p>
    <w:p w14:paraId="45CE36FE"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There is a split among the courts whether there is a duty to update information disclosed to the public to insure the accuracy of statements and representations previously made in light of new information or developments. The Eleventh Circuit has not addressed whether there is a duty to update. In a case where the evidence suggests a change in information or other developments and a party determines there was a duty to update, the court will need to determine if, considering the current legal authority, a duty to update information instruction is required to be given and, if so, the form of instruction to be given.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Eric R. Smith, Thomas D. Washburne, Jr. &amp; Uyen H. Pham, D</w:t>
      </w:r>
      <w:r>
        <w:rPr>
          <w:rFonts w:ascii="Times New Roman" w:eastAsia="Times New Roman" w:hAnsi="Times New Roman" w:cs="Times New Roman"/>
          <w:sz w:val="21"/>
        </w:rPr>
        <w:t xml:space="preserve">UTY TO </w:t>
      </w:r>
      <w:r>
        <w:rPr>
          <w:rFonts w:ascii="Times New Roman" w:eastAsia="Times New Roman" w:hAnsi="Times New Roman" w:cs="Times New Roman"/>
          <w:sz w:val="26"/>
        </w:rPr>
        <w:t>U</w:t>
      </w:r>
      <w:r>
        <w:rPr>
          <w:rFonts w:ascii="Times New Roman" w:eastAsia="Times New Roman" w:hAnsi="Times New Roman" w:cs="Times New Roman"/>
          <w:sz w:val="21"/>
        </w:rPr>
        <w:t xml:space="preserve">PDATE </w:t>
      </w:r>
      <w:r>
        <w:rPr>
          <w:rFonts w:ascii="Times New Roman" w:eastAsia="Times New Roman" w:hAnsi="Times New Roman" w:cs="Times New Roman"/>
          <w:sz w:val="26"/>
        </w:rPr>
        <w:t>P</w:t>
      </w:r>
      <w:r>
        <w:rPr>
          <w:rFonts w:ascii="Times New Roman" w:eastAsia="Times New Roman" w:hAnsi="Times New Roman" w:cs="Times New Roman"/>
          <w:sz w:val="21"/>
        </w:rPr>
        <w:t xml:space="preserve">REVIOUSLY </w:t>
      </w:r>
      <w:r>
        <w:rPr>
          <w:rFonts w:ascii="Times New Roman" w:eastAsia="Times New Roman" w:hAnsi="Times New Roman" w:cs="Times New Roman"/>
          <w:sz w:val="26"/>
        </w:rPr>
        <w:t>D</w:t>
      </w:r>
      <w:r>
        <w:rPr>
          <w:rFonts w:ascii="Times New Roman" w:eastAsia="Times New Roman" w:hAnsi="Times New Roman" w:cs="Times New Roman"/>
          <w:sz w:val="21"/>
        </w:rPr>
        <w:t xml:space="preserve">ISCLOSED </w:t>
      </w:r>
      <w:r>
        <w:rPr>
          <w:rFonts w:ascii="Times New Roman" w:eastAsia="Times New Roman" w:hAnsi="Times New Roman" w:cs="Times New Roman"/>
          <w:sz w:val="26"/>
        </w:rPr>
        <w:t>I</w:t>
      </w:r>
      <w:r>
        <w:rPr>
          <w:rFonts w:ascii="Times New Roman" w:eastAsia="Times New Roman" w:hAnsi="Times New Roman" w:cs="Times New Roman"/>
          <w:sz w:val="21"/>
        </w:rPr>
        <w:t>NFORMATION</w:t>
      </w:r>
      <w:r>
        <w:rPr>
          <w:rFonts w:ascii="Times New Roman" w:eastAsia="Times New Roman" w:hAnsi="Times New Roman" w:cs="Times New Roman"/>
          <w:sz w:val="26"/>
        </w:rPr>
        <w:t xml:space="preserve">, Practical Law Company (2011), http://www.venable.com/files/Publication/d90ad0bd-0947-4956-aa70-1026f1ac03be/ Presentation/PublicationAttachment/cf3d0d7f-ca04-4b19-96e1-1510529d9821/Duty_to_ </w:t>
      </w:r>
    </w:p>
    <w:p w14:paraId="132075C2" w14:textId="77777777" w:rsidR="006B149C" w:rsidRDefault="00000000">
      <w:pPr>
        <w:spacing w:after="207" w:line="248" w:lineRule="auto"/>
        <w:ind w:left="-12"/>
        <w:jc w:val="both"/>
      </w:pPr>
      <w:r>
        <w:rPr>
          <w:rFonts w:ascii="Times New Roman" w:eastAsia="Times New Roman" w:hAnsi="Times New Roman" w:cs="Times New Roman"/>
          <w:sz w:val="26"/>
        </w:rPr>
        <w:t xml:space="preserve">Update_Previously_Disclosed_Information.pdf. </w:t>
      </w:r>
      <w:r>
        <w:rPr>
          <w:rFonts w:ascii="Times New Roman" w:eastAsia="Times New Roman" w:hAnsi="Times New Roman" w:cs="Times New Roman"/>
          <w:i/>
          <w:sz w:val="26"/>
        </w:rPr>
        <w:t>Compare In Re Burlington Coat Factory Secs. Litig.</w:t>
      </w:r>
      <w:r>
        <w:rPr>
          <w:rFonts w:ascii="Times New Roman" w:eastAsia="Times New Roman" w:hAnsi="Times New Roman" w:cs="Times New Roman"/>
          <w:sz w:val="26"/>
        </w:rPr>
        <w:t>, 114 F.3d 1410 (3</w:t>
      </w:r>
      <w:r>
        <w:rPr>
          <w:rFonts w:ascii="Times New Roman" w:eastAsia="Times New Roman" w:hAnsi="Times New Roman" w:cs="Times New Roman"/>
          <w:sz w:val="26"/>
          <w:vertAlign w:val="superscript"/>
        </w:rPr>
        <w:t>rd</w:t>
      </w:r>
      <w:r>
        <w:rPr>
          <w:rFonts w:ascii="Times New Roman" w:eastAsia="Times New Roman" w:hAnsi="Times New Roman" w:cs="Times New Roman"/>
          <w:sz w:val="26"/>
        </w:rPr>
        <w:t xml:space="preserve"> Cir. 1997) (duty triggered where representation remained alive) and </w:t>
      </w:r>
      <w:r>
        <w:rPr>
          <w:rFonts w:ascii="Times New Roman" w:eastAsia="Times New Roman" w:hAnsi="Times New Roman" w:cs="Times New Roman"/>
          <w:i/>
          <w:sz w:val="26"/>
        </w:rPr>
        <w:t>Ill. State Bd. of Inv. v. Authentidate Holding Corp., et al.</w:t>
      </w:r>
      <w:r>
        <w:rPr>
          <w:rFonts w:ascii="Times New Roman" w:eastAsia="Times New Roman" w:hAnsi="Times New Roman" w:cs="Times New Roman"/>
          <w:sz w:val="26"/>
        </w:rPr>
        <w:t>, 369 F. App’x 260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2010) (duty depends on significance of information and whether there were cautionary statements) </w:t>
      </w:r>
      <w:r>
        <w:rPr>
          <w:rFonts w:ascii="Times New Roman" w:eastAsia="Times New Roman" w:hAnsi="Times New Roman" w:cs="Times New Roman"/>
          <w:i/>
          <w:sz w:val="26"/>
        </w:rPr>
        <w:t>with Gallagher v. Abbott Laboratories</w:t>
      </w:r>
      <w:r>
        <w:rPr>
          <w:rFonts w:ascii="Times New Roman" w:eastAsia="Times New Roman" w:hAnsi="Times New Roman" w:cs="Times New Roman"/>
          <w:sz w:val="26"/>
        </w:rPr>
        <w:t>, 269 F.3d 806 (7</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2001) (no duty to update). </w:t>
      </w:r>
    </w:p>
    <w:p w14:paraId="5F5251E4" w14:textId="77777777" w:rsidR="006B149C" w:rsidRDefault="00000000">
      <w:pPr>
        <w:spacing w:after="0"/>
        <w:pPrChange w:id="4906" w:author="Author" w:date="2025-10-09T10:21:00Z">
          <w:pPr>
            <w:spacing w:after="0"/>
            <w:ind w:left="1"/>
          </w:pPr>
        </w:pPrChange>
      </w:pPr>
      <w:r>
        <w:t xml:space="preserve"> </w:t>
      </w:r>
      <w:r>
        <w:tab/>
        <w:t xml:space="preserve"> </w:t>
      </w:r>
    </w:p>
    <w:p w14:paraId="741C7D6E" w14:textId="77777777" w:rsidR="006B149C" w:rsidRDefault="006B149C">
      <w:pPr>
        <w:sectPr w:rsidR="006B149C">
          <w:headerReference w:type="even" r:id="rId257"/>
          <w:headerReference w:type="default" r:id="rId258"/>
          <w:footerReference w:type="even" r:id="rId259"/>
          <w:footerReference w:type="default" r:id="rId260"/>
          <w:headerReference w:type="first" r:id="rId261"/>
          <w:footerReference w:type="first" r:id="rId262"/>
          <w:pgSz w:w="12240" w:h="15840"/>
          <w:pgMar w:top="1505" w:right="1436" w:bottom="1677" w:left="1440" w:header="771" w:footer="459" w:gutter="0"/>
          <w:pgNumType w:start="1"/>
          <w:cols w:space="720"/>
          <w:sectPrChange w:id="4913" w:author="Author" w:date="2025-10-09T10:21:00Z">
            <w:sectPr w:rsidR="006B149C">
              <w:pgMar w:top="1505" w:right="1436" w:bottom="1677" w:left="1439" w:header="771" w:footer="459" w:gutter="0"/>
            </w:sectPr>
          </w:sectPrChange>
        </w:sectPr>
      </w:pPr>
    </w:p>
    <w:p w14:paraId="0404CA7E"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6.3.1 Securities Exchange Act – 15 USC §§ 10(b) and 20A – Rule 10b-5(a) – </w:t>
      </w:r>
    </w:p>
    <w:p w14:paraId="46D8FC0B" w14:textId="77777777" w:rsidR="006B149C" w:rsidRDefault="00000000">
      <w:pPr>
        <w:spacing w:after="2" w:line="475" w:lineRule="auto"/>
        <w:ind w:left="720" w:hanging="72"/>
        <w:jc w:val="both"/>
        <w:pPrChange w:id="4914" w:author="Author" w:date="2025-10-09T10:21:00Z">
          <w:pPr>
            <w:pStyle w:val="Heading2"/>
            <w:spacing w:after="2" w:line="475" w:lineRule="auto"/>
            <w:ind w:left="720" w:right="0" w:hanging="72"/>
          </w:pPr>
        </w:pPrChange>
      </w:pPr>
      <w:r>
        <w:rPr>
          <w:rFonts w:ascii="Times New Roman" w:hAnsi="Times New Roman"/>
          <w:b/>
          <w:sz w:val="28"/>
          <w:rPrChange w:id="4915" w:author="Author" w:date="2025-10-09T10:21:00Z">
            <w:rPr/>
          </w:rPrChange>
        </w:rPr>
        <w:t xml:space="preserve">17 C.F.R. §§ 240.10b-5 – Insider Trading – Private-Plaintiff Version </w:t>
      </w:r>
      <w:r>
        <w:rPr>
          <w:rFonts w:ascii="Times New Roman" w:hAnsi="Times New Roman"/>
          <w:sz w:val="28"/>
          <w:rPrChange w:id="4916" w:author="Author" w:date="2025-10-09T10:21:00Z">
            <w:rPr>
              <w:b w:val="0"/>
            </w:rPr>
          </w:rPrChange>
        </w:rPr>
        <w:t>[</w:t>
      </w:r>
      <w:r>
        <w:rPr>
          <w:rFonts w:ascii="Times New Roman" w:hAnsi="Times New Roman"/>
          <w:sz w:val="28"/>
          <w:u w:val="single" w:color="000000"/>
          <w:rPrChange w:id="4917" w:author="Author" w:date="2025-10-09T10:21:00Z">
            <w:rPr>
              <w:b w:val="0"/>
              <w:u w:val="single" w:color="000000"/>
            </w:rPr>
          </w:rPrChange>
        </w:rPr>
        <w:t>Name of plaintiff</w:t>
      </w:r>
      <w:r>
        <w:rPr>
          <w:rFonts w:ascii="Times New Roman" w:hAnsi="Times New Roman"/>
          <w:sz w:val="28"/>
          <w:rPrChange w:id="4918" w:author="Author" w:date="2025-10-09T10:21:00Z">
            <w:rPr>
              <w:b w:val="0"/>
            </w:rPr>
          </w:rPrChange>
        </w:rPr>
        <w:t xml:space="preserve">] asserts a claim under the Securities Exchange Act of </w:t>
      </w:r>
    </w:p>
    <w:p w14:paraId="0D4A1BA6" w14:textId="77777777" w:rsidR="006B149C" w:rsidRDefault="00000000">
      <w:pPr>
        <w:spacing w:after="292"/>
        <w:ind w:left="-12" w:right="12"/>
        <w:jc w:val="both"/>
        <w:pPrChange w:id="4919" w:author="Author" w:date="2025-10-09T10:21:00Z">
          <w:pPr>
            <w:spacing w:after="292"/>
            <w:ind w:left="-12" w:right="13"/>
            <w:jc w:val="both"/>
          </w:pPr>
        </w:pPrChange>
      </w:pPr>
      <w:r>
        <w:rPr>
          <w:rFonts w:ascii="Times New Roman" w:eastAsia="Times New Roman" w:hAnsi="Times New Roman" w:cs="Times New Roman"/>
          <w:sz w:val="28"/>
        </w:rPr>
        <w:t xml:space="preserve">1934. </w:t>
      </w:r>
    </w:p>
    <w:p w14:paraId="6F136720" w14:textId="77777777" w:rsidR="006B149C" w:rsidRDefault="00000000">
      <w:pPr>
        <w:spacing w:after="5" w:line="471" w:lineRule="auto"/>
        <w:ind w:left="-12" w:right="12" w:firstLine="711"/>
        <w:jc w:val="both"/>
        <w:pPrChange w:id="492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Securities Exchange Act is a federal statute that allows the Securities and Exchange Commission, also known as the SEC, to enact rules and regulations prohibiting certain conduct in the purchase or sale of securities. Exchange Act § 10 (b) and Rule 10b-5(a) make it unlawful for a person to employ any device, scheme, or artifice to defraud someone else in connection with the purchase or sale of any security. </w:t>
      </w:r>
    </w:p>
    <w:p w14:paraId="56681CD3" w14:textId="77777777" w:rsidR="006B149C" w:rsidRDefault="00000000">
      <w:pPr>
        <w:spacing w:after="5" w:line="471" w:lineRule="auto"/>
        <w:ind w:left="-12" w:right="12" w:firstLine="711"/>
        <w:jc w:val="both"/>
        <w:pPrChange w:id="4921" w:author="Author" w:date="2025-10-09T10:21:00Z">
          <w:pPr>
            <w:spacing w:after="5" w:line="471" w:lineRule="auto"/>
            <w:ind w:left="-12" w:right="13" w:firstLine="711"/>
            <w:jc w:val="both"/>
          </w:pPr>
        </w:pPrChange>
      </w:pPr>
      <w:r>
        <w:rPr>
          <w:rFonts w:ascii="Times New Roman" w:eastAsia="Times New Roman" w:hAnsi="Times New Roman" w:cs="Times New Roman"/>
          <w:sz w:val="28"/>
        </w:rPr>
        <w:t>A “security” is an investment in a commercial, financial, or other business enterprise with the expectation that profits or other gain will be produced by others. Some common types of securities are [stocks,] [bonds,] [debentures,] [warrants,] [and] [investment contracts]. [The [</w:t>
      </w:r>
      <w:r>
        <w:rPr>
          <w:rFonts w:ascii="Times New Roman" w:eastAsia="Times New Roman" w:hAnsi="Times New Roman" w:cs="Times New Roman"/>
          <w:sz w:val="28"/>
          <w:u w:val="single" w:color="000000"/>
        </w:rPr>
        <w:t>describe type of security</w:t>
      </w:r>
      <w:r>
        <w:rPr>
          <w:rFonts w:ascii="Times New Roman" w:eastAsia="Times New Roman" w:hAnsi="Times New Roman" w:cs="Times New Roman"/>
          <w:sz w:val="28"/>
        </w:rPr>
        <w:t xml:space="preserve">] in this case is a security.] </w:t>
      </w:r>
    </w:p>
    <w:p w14:paraId="7326C190" w14:textId="77777777" w:rsidR="006B149C" w:rsidRDefault="00000000">
      <w:pPr>
        <w:spacing w:after="5" w:line="471" w:lineRule="auto"/>
        <w:ind w:left="-12" w:right="12" w:firstLine="711"/>
        <w:jc w:val="both"/>
        <w:pPrChange w:id="492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who claims that someone violated Exchange Act § 10(b) and Rule 10b-5(a) may bring a civil action for damages that [he/she/it] suffered as a result of the violation. </w:t>
      </w:r>
    </w:p>
    <w:p w14:paraId="30DC9545" w14:textId="77777777" w:rsidR="006B149C" w:rsidRDefault="00000000">
      <w:pPr>
        <w:spacing w:after="3" w:line="476" w:lineRule="auto"/>
        <w:ind w:left="-13" w:firstLine="710"/>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committed fraud by engaging in “insider trading” in the stock of [</w:t>
      </w:r>
      <w:r>
        <w:rPr>
          <w:rFonts w:ascii="Times New Roman" w:eastAsia="Times New Roman" w:hAnsi="Times New Roman" w:cs="Times New Roman"/>
          <w:sz w:val="28"/>
          <w:u w:val="single" w:color="000000"/>
        </w:rPr>
        <w:t>name of stock</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further claims that [he/she/it] purchased stock of [</w:t>
      </w:r>
      <w:r>
        <w:rPr>
          <w:rFonts w:ascii="Times New Roman" w:eastAsia="Times New Roman" w:hAnsi="Times New Roman" w:cs="Times New Roman"/>
          <w:sz w:val="28"/>
          <w:u w:val="single" w:color="000000"/>
        </w:rPr>
        <w:t>name of stock</w:t>
      </w:r>
      <w:r>
        <w:rPr>
          <w:rFonts w:ascii="Times New Roman" w:eastAsia="Times New Roman" w:hAnsi="Times New Roman" w:cs="Times New Roman"/>
          <w:sz w:val="28"/>
        </w:rPr>
        <w:t>] at the same time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engaged in insider trading, and [he/she/it] suffered a loss as a result. </w:t>
      </w:r>
    </w:p>
    <w:p w14:paraId="19573789" w14:textId="77777777" w:rsidR="006B149C" w:rsidRDefault="00000000">
      <w:pPr>
        <w:spacing w:after="5" w:line="471" w:lineRule="auto"/>
        <w:ind w:left="-12" w:right="12" w:firstLine="711"/>
        <w:jc w:val="both"/>
        <w:pPrChange w:id="4923"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[his/her] claim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engaged in insider trading in violation of Exchange Act § 10(b) and Rule 10b-5(a),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five elements by a preponderance of the evidence: </w:t>
      </w:r>
    </w:p>
    <w:p w14:paraId="41FA307A" w14:textId="77777777" w:rsidR="006B149C" w:rsidRDefault="00000000">
      <w:pPr>
        <w:spacing w:after="5" w:line="471" w:lineRule="auto"/>
        <w:ind w:left="-12" w:right="12" w:firstLine="711"/>
        <w:jc w:val="both"/>
        <w:pPrChange w:id="4924"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purchase or sale of a security. </w:t>
      </w:r>
    </w:p>
    <w:p w14:paraId="36228A84" w14:textId="77777777" w:rsidR="006B149C" w:rsidRDefault="00000000">
      <w:pPr>
        <w:spacing w:after="5" w:line="471" w:lineRule="auto"/>
        <w:ind w:left="-12" w:right="12" w:firstLine="711"/>
        <w:jc w:val="both"/>
        <w:pPrChange w:id="4925"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 device, scheme, or artifice to defraud someone in connection with the purchase or sale of a security. </w:t>
      </w:r>
    </w:p>
    <w:p w14:paraId="6628CDC1" w14:textId="77777777" w:rsidR="006B149C" w:rsidRDefault="00000000">
      <w:pPr>
        <w:spacing w:after="5" w:line="471" w:lineRule="auto"/>
        <w:ind w:left="-12" w:right="12" w:firstLine="711"/>
        <w:jc w:val="both"/>
        <w:pPrChange w:id="4926" w:author="Author" w:date="2025-10-09T10:21:00Z">
          <w:pPr>
            <w:spacing w:after="5" w:line="471" w:lineRule="auto"/>
            <w:ind w:left="-12" w:right="13" w:firstLine="711"/>
            <w:jc w:val="both"/>
          </w:pPr>
        </w:pPrChange>
      </w:pPr>
      <w:r>
        <w:rPr>
          <w:rFonts w:ascii="Times New Roman" w:eastAsia="Times New Roman" w:hAnsi="Times New Roman" w:cs="Times New Roman"/>
          <w:sz w:val="28"/>
        </w:rPr>
        <w:t>Third,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knowingly or with severe recklessness. </w:t>
      </w:r>
    </w:p>
    <w:p w14:paraId="466A6338" w14:textId="77777777" w:rsidR="006B149C" w:rsidRDefault="00000000">
      <w:pPr>
        <w:spacing w:after="5" w:line="471" w:lineRule="auto"/>
        <w:ind w:left="-12" w:right="12" w:firstLine="711"/>
        <w:jc w:val="both"/>
        <w:pPrChange w:id="4927" w:author="Author" w:date="2025-10-09T10:21:00Z">
          <w:pPr>
            <w:spacing w:after="5" w:line="471" w:lineRule="auto"/>
            <w:ind w:left="-12" w:right="13" w:firstLine="711"/>
            <w:jc w:val="both"/>
          </w:pPr>
        </w:pPrChange>
      </w:pPr>
      <w:r>
        <w:rPr>
          <w:rFonts w:ascii="Times New Roman" w:eastAsia="Times New Roman" w:hAnsi="Times New Roman" w:cs="Times New Roman"/>
          <w:sz w:val="28"/>
        </w:rPr>
        <w:t>Fourth,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[purchase] [or] [sale] of [</w:t>
      </w:r>
      <w:r>
        <w:rPr>
          <w:rFonts w:ascii="Times New Roman" w:eastAsia="Times New Roman" w:hAnsi="Times New Roman" w:cs="Times New Roman"/>
          <w:sz w:val="28"/>
          <w:u w:val="single" w:color="000000"/>
        </w:rPr>
        <w:t>name of stock</w:t>
      </w:r>
      <w:r>
        <w:rPr>
          <w:rFonts w:ascii="Times New Roman" w:eastAsia="Times New Roman" w:hAnsi="Times New Roman" w:cs="Times New Roman"/>
          <w:sz w:val="28"/>
        </w:rPr>
        <w:t>] stock was contemporaneous with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insider trading. </w:t>
      </w:r>
    </w:p>
    <w:p w14:paraId="7A6D29B7" w14:textId="77777777" w:rsidR="006B149C" w:rsidRDefault="00000000">
      <w:pPr>
        <w:spacing w:after="296"/>
        <w:ind w:left="10" w:right="12" w:hanging="10"/>
        <w:jc w:val="right"/>
        <w:pPrChange w:id="4928" w:author="Author" w:date="2025-10-09T10:21:00Z">
          <w:pPr>
            <w:spacing w:after="297"/>
            <w:ind w:left="10" w:right="12" w:hanging="10"/>
            <w:jc w:val="right"/>
          </w:pPr>
        </w:pPrChange>
      </w:pPr>
      <w:r>
        <w:rPr>
          <w:rFonts w:ascii="Times New Roman" w:eastAsia="Times New Roman" w:hAnsi="Times New Roman" w:cs="Times New Roman"/>
          <w:sz w:val="28"/>
        </w:rPr>
        <w:t>And fifth,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 because of </w:t>
      </w:r>
    </w:p>
    <w:p w14:paraId="48E65188" w14:textId="77777777" w:rsidR="006B149C" w:rsidRDefault="00000000">
      <w:pPr>
        <w:spacing w:after="292"/>
        <w:ind w:left="-12" w:right="12"/>
        <w:jc w:val="both"/>
        <w:pPrChange w:id="4929" w:author="Author" w:date="2025-10-09T10:21:00Z">
          <w:pPr>
            <w:spacing w:after="292"/>
            <w:ind w:left="-12" w:right="13"/>
            <w:jc w:val="both"/>
          </w:pPr>
        </w:pPrChange>
      </w:pPr>
      <w:r>
        <w:rPr>
          <w:rFonts w:ascii="Times New Roman" w:eastAsia="Times New Roman" w:hAnsi="Times New Roman" w:cs="Times New Roman"/>
          <w:sz w:val="28"/>
        </w:rPr>
        <w:t xml:space="preserve">[his/her] [purchase] [or] [sale] of the stock. </w:t>
      </w:r>
    </w:p>
    <w:p w14:paraId="46D2B894" w14:textId="77777777" w:rsidR="006B149C" w:rsidRDefault="00000000">
      <w:pPr>
        <w:spacing w:after="5" w:line="471" w:lineRule="auto"/>
        <w:ind w:left="-12" w:right="12" w:firstLine="711"/>
        <w:jc w:val="both"/>
        <w:pPrChange w:id="493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I’ll explain in a moment, you’ll be asked to answer questions about these factual issues.] </w:t>
      </w:r>
    </w:p>
    <w:p w14:paraId="1CFFEE5E" w14:textId="77777777" w:rsidR="006B149C" w:rsidRDefault="00000000">
      <w:pPr>
        <w:spacing w:after="5" w:line="471" w:lineRule="auto"/>
        <w:ind w:left="-12" w:right="12" w:firstLine="711"/>
        <w:jc w:val="both"/>
        <w:pPrChange w:id="4931" w:author="Author" w:date="2025-10-09T10:21:00Z">
          <w:pPr>
            <w:spacing w:after="5" w:line="471" w:lineRule="auto"/>
            <w:ind w:left="-12" w:right="13" w:firstLine="711"/>
            <w:jc w:val="both"/>
          </w:pPr>
        </w:pPrChange>
      </w:pPr>
      <w:r>
        <w:rPr>
          <w:rFonts w:ascii="Times New Roman" w:eastAsia="Times New Roman" w:hAnsi="Times New Roman" w:cs="Times New Roman"/>
          <w:sz w:val="28"/>
        </w:rPr>
        <w:t>Now I’ll provide you with some additional instructions to help you as you consider the facts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w:t>
      </w:r>
    </w:p>
    <w:p w14:paraId="21685581" w14:textId="77777777" w:rsidR="006B149C" w:rsidRDefault="00000000">
      <w:pPr>
        <w:spacing w:after="5" w:line="471" w:lineRule="auto"/>
        <w:ind w:left="-12" w:right="12" w:firstLine="711"/>
        <w:jc w:val="both"/>
        <w:pPrChange w:id="493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For the first element – that an instrumentality of interstate commerce was used in connection with the purchase or sale of a security in this case – you must use these definitions: </w:t>
      </w:r>
    </w:p>
    <w:p w14:paraId="3AA50909" w14:textId="77777777" w:rsidR="006B149C" w:rsidRDefault="00000000">
      <w:pPr>
        <w:spacing w:after="5" w:line="471" w:lineRule="auto"/>
        <w:ind w:left="-12" w:right="12" w:firstLine="711"/>
        <w:jc w:val="both"/>
        <w:pPrChange w:id="493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“Instrumentality of interstate commerce” means the use of the mails, telephone, Internet, or some other form of electronic communication, [or] an interstate delivery system such as Federal Express or UPS [, or a facility of a national securities exchange such as the New York Stock Exchange or NASDAQ] [, or an inter-dealer electronic-quotation-and-trading system in the over-the-counter securities market]. It’s not necessary that the misrepresentation or omission of material fact was transmitted using an instrumentality of interstate-commerce. It is enough if the interstate-commerce instrumentality was used in some phase of the transaction. </w:t>
      </w:r>
    </w:p>
    <w:p w14:paraId="68586992" w14:textId="77777777" w:rsidR="006B149C" w:rsidRDefault="00000000">
      <w:pPr>
        <w:spacing w:after="5" w:line="471" w:lineRule="auto"/>
        <w:ind w:left="-12" w:right="12" w:firstLine="711"/>
        <w:jc w:val="both"/>
        <w:pPrChange w:id="493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“facility of a national securities exchange” may include a computertrading program or an on-line discount-brokerage service.] </w:t>
      </w:r>
    </w:p>
    <w:p w14:paraId="22D6F4EF" w14:textId="77777777" w:rsidR="006B149C" w:rsidRDefault="00000000">
      <w:pPr>
        <w:spacing w:after="5" w:line="471" w:lineRule="auto"/>
        <w:ind w:left="-12" w:right="12" w:firstLine="711"/>
        <w:jc w:val="both"/>
        <w:pPrChange w:id="493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there is a genuine question whether the case involves a “security,” additional instructions will be needed here.] </w:t>
      </w:r>
    </w:p>
    <w:p w14:paraId="2B7F4812" w14:textId="77777777" w:rsidR="006B149C" w:rsidRDefault="00000000">
      <w:pPr>
        <w:spacing w:after="5" w:line="471" w:lineRule="auto"/>
        <w:ind w:left="-12" w:right="12" w:firstLine="711"/>
        <w:jc w:val="both"/>
        <w:pPrChange w:id="4936"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used a device, scheme, or artifice to defraud in connection with the purchase or sale of a security.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alleges that the “device, scheme, or artifice”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in this case is known as “insider trading.” [Instructions regarding the second element must be tailored to the specific insider-trading theory alleged in the particular case. Instructions are provided below for the four distinct theories of insider trading: classical insider, misappropriation, tipper, and tippee]. </w:t>
      </w:r>
    </w:p>
    <w:p w14:paraId="4CFCACCF" w14:textId="77777777" w:rsidR="006B149C" w:rsidRDefault="00000000">
      <w:pPr>
        <w:spacing w:after="304" w:line="248" w:lineRule="auto"/>
        <w:ind w:left="-4" w:hanging="9"/>
        <w:jc w:val="both"/>
        <w:pPrChange w:id="4937"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Classical Insider Theory</w:t>
      </w:r>
      <w:r>
        <w:rPr>
          <w:rFonts w:ascii="Times New Roman" w:eastAsia="Times New Roman" w:hAnsi="Times New Roman" w:cs="Times New Roman"/>
          <w:sz w:val="28"/>
        </w:rPr>
        <w:t xml:space="preserve"> </w:t>
      </w:r>
    </w:p>
    <w:p w14:paraId="147E6BFA" w14:textId="77777777" w:rsidR="006B149C" w:rsidRDefault="00000000">
      <w:pPr>
        <w:spacing w:after="5" w:line="471" w:lineRule="auto"/>
        <w:ind w:left="-12" w:right="12" w:firstLine="711"/>
        <w:jc w:val="both"/>
        <w:pPrChange w:id="493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engages in insider trading when [he/she] is a corporate insider and trades in the securities of their corporation on the basis of material, nonpublic information about that security. The law considers corporate officers, directors, and controlling shareholders to be “insiders.” Because corporate insiders have a relationship of trust and confidence with the corporation and its shareholders, they have a duty not to trade the corporation’s securities based on material, nonpublic information they received because of their positions with the corporation. </w:t>
      </w:r>
    </w:p>
    <w:p w14:paraId="51010314" w14:textId="77777777" w:rsidR="006B149C" w:rsidRDefault="00000000">
      <w:pPr>
        <w:spacing w:after="5" w:line="471" w:lineRule="auto"/>
        <w:ind w:left="-12" w:right="12" w:firstLine="711"/>
        <w:jc w:val="both"/>
        <w:pPrChange w:id="493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When a person is aware of “inside information” and the person’s position of trust or confidence prevents [him/her] from disclosing that information, the law forbids [him/her] from using that information in buying or selling the securities in question. So any person who, through a special confidential relationship, gains access to material, confidential information intended for only a corporate purpose must not use that information to buy or sell securities. It’s the relationship’s confidential nature that determines whether a person is an insider – not just </w:t>
      </w:r>
    </w:p>
    <w:p w14:paraId="2EDFE504" w14:textId="77777777" w:rsidR="006B149C" w:rsidRDefault="00000000">
      <w:pPr>
        <w:spacing w:after="5"/>
        <w:ind w:left="-12" w:right="12"/>
        <w:jc w:val="both"/>
        <w:pPrChange w:id="4940" w:author="Author" w:date="2025-10-09T10:21:00Z">
          <w:pPr>
            <w:spacing w:after="5"/>
            <w:ind w:left="-12" w:right="13"/>
            <w:jc w:val="both"/>
          </w:pPr>
        </w:pPrChange>
      </w:pPr>
      <w:r>
        <w:rPr>
          <w:rFonts w:ascii="Times New Roman" w:eastAsia="Times New Roman" w:hAnsi="Times New Roman" w:cs="Times New Roman"/>
          <w:sz w:val="28"/>
        </w:rPr>
        <w:t xml:space="preserve">[his/her] title within the corporation. </w:t>
      </w:r>
    </w:p>
    <w:p w14:paraId="5E61A09E" w14:textId="77777777" w:rsidR="006B149C" w:rsidRDefault="00000000">
      <w:pPr>
        <w:spacing w:after="5" w:line="471" w:lineRule="auto"/>
        <w:ind w:left="-12" w:right="12" w:firstLine="711"/>
        <w:jc w:val="both"/>
        <w:pPrChange w:id="4941"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which involves a defendant who is a[n] [accountant/ lawyer/consultant], 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became involved in the business operations of [</w:t>
      </w:r>
      <w:r>
        <w:rPr>
          <w:rFonts w:ascii="Times New Roman" w:eastAsia="Times New Roman" w:hAnsi="Times New Roman" w:cs="Times New Roman"/>
          <w:sz w:val="28"/>
          <w:u w:val="single" w:color="000000"/>
        </w:rPr>
        <w:t>name of corporation</w:t>
      </w:r>
      <w:r>
        <w:rPr>
          <w:rFonts w:ascii="Times New Roman" w:eastAsia="Times New Roman" w:hAnsi="Times New Roman" w:cs="Times New Roman"/>
          <w:sz w:val="28"/>
        </w:rPr>
        <w:t xml:space="preserve">] and gained access to material, confidential information while acting in that capacity, you may find that [he/she] was an insider, and therefore owed a duty to the corporation and its shareholders </w:t>
      </w:r>
    </w:p>
    <w:p w14:paraId="625BC941" w14:textId="77777777" w:rsidR="006B149C" w:rsidRDefault="00000000">
      <w:pPr>
        <w:spacing w:after="292"/>
        <w:ind w:left="-12" w:right="12"/>
        <w:jc w:val="both"/>
        <w:pPrChange w:id="4942" w:author="Author" w:date="2025-10-09T10:21:00Z">
          <w:pPr>
            <w:spacing w:after="292"/>
            <w:ind w:left="-12" w:right="13"/>
            <w:jc w:val="both"/>
          </w:pPr>
        </w:pPrChange>
      </w:pPr>
      <w:r>
        <w:rPr>
          <w:rFonts w:ascii="Times New Roman" w:eastAsia="Times New Roman" w:hAnsi="Times New Roman" w:cs="Times New Roman"/>
          <w:sz w:val="28"/>
        </w:rPr>
        <w:t xml:space="preserve">(or [his/her] firm or client) not to benefit by using the information.]] </w:t>
      </w:r>
    </w:p>
    <w:p w14:paraId="7644A61D" w14:textId="77777777" w:rsidR="006B149C" w:rsidRDefault="00000000">
      <w:pPr>
        <w:spacing w:after="304" w:line="248" w:lineRule="auto"/>
        <w:ind w:left="-4" w:hanging="9"/>
        <w:jc w:val="both"/>
        <w:pPrChange w:id="4943"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Misappropriation Theory</w:t>
      </w:r>
      <w:r>
        <w:rPr>
          <w:rFonts w:ascii="Times New Roman" w:eastAsia="Times New Roman" w:hAnsi="Times New Roman" w:cs="Times New Roman"/>
          <w:sz w:val="28"/>
        </w:rPr>
        <w:t xml:space="preserve"> </w:t>
      </w:r>
    </w:p>
    <w:p w14:paraId="42A5AF21" w14:textId="77777777" w:rsidR="006B149C" w:rsidRDefault="00000000">
      <w:pPr>
        <w:spacing w:after="5" w:line="471" w:lineRule="auto"/>
        <w:ind w:left="-12" w:right="12" w:firstLine="711"/>
        <w:jc w:val="both"/>
        <w:pPrChange w:id="494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Insider trading may occur when a person misappropriates material, confidential information and then trades securities on the basis of that information. This breaches the duties of confidentiality and loyalty that the person owes to the source of the information. The person’s self-serving use of the confidential information defrauds the source of the exclusive use of that information. </w:t>
      </w:r>
    </w:p>
    <w:p w14:paraId="693C63EC" w14:textId="77777777" w:rsidR="006B149C" w:rsidRDefault="00000000">
      <w:pPr>
        <w:spacing w:after="5" w:line="471" w:lineRule="auto"/>
        <w:ind w:left="-12" w:right="12" w:firstLine="711"/>
        <w:jc w:val="both"/>
        <w:pPrChange w:id="4945" w:author="Author" w:date="2025-10-09T10:21:00Z">
          <w:pPr>
            <w:spacing w:after="5" w:line="471" w:lineRule="auto"/>
            <w:ind w:left="-12" w:right="13" w:firstLine="711"/>
            <w:jc w:val="both"/>
          </w:pPr>
        </w:pPrChange>
      </w:pPr>
      <w:r>
        <w:rPr>
          <w:rFonts w:ascii="Times New Roman" w:eastAsia="Times New Roman" w:hAnsi="Times New Roman" w:cs="Times New Roman"/>
          <w:sz w:val="28"/>
        </w:rPr>
        <w:t>So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misappropriated information from someone to whom [he/she] owed a duty of confidentiality, and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then either used the material, confidential information to trade securities, or traded securities while [he/she] knew that material, confidential information. </w:t>
      </w:r>
    </w:p>
    <w:p w14:paraId="4CD233E5" w14:textId="77777777" w:rsidR="006B149C" w:rsidRDefault="00000000">
      <w:pPr>
        <w:spacing w:after="5" w:line="471" w:lineRule="auto"/>
        <w:ind w:left="-12" w:right="12" w:firstLine="711"/>
        <w:jc w:val="both"/>
        <w:pPrChange w:id="4946" w:author="Author" w:date="2025-10-09T10:21:00Z">
          <w:pPr>
            <w:spacing w:after="5" w:line="471" w:lineRule="auto"/>
            <w:ind w:left="-12" w:right="13" w:firstLine="711"/>
            <w:jc w:val="both"/>
          </w:pPr>
        </w:pPrChange>
      </w:pPr>
      <w:r>
        <w:rPr>
          <w:rFonts w:ascii="Times New Roman" w:eastAsia="Times New Roman" w:hAnsi="Times New Roman" w:cs="Times New Roman"/>
          <w:sz w:val="28"/>
        </w:rPr>
        <w:t>You must decide whether a fiduciary duty, or a similar duty of trust and confidence, existed between [</w:t>
      </w:r>
      <w:r>
        <w:rPr>
          <w:rFonts w:ascii="Times New Roman" w:eastAsia="Times New Roman" w:hAnsi="Times New Roman" w:cs="Times New Roman"/>
          <w:sz w:val="28"/>
          <w:u w:val="single" w:color="000000"/>
        </w:rPr>
        <w:t>name of corporation</w:t>
      </w:r>
      <w:r>
        <w:rPr>
          <w:rFonts w:ascii="Times New Roman" w:eastAsia="Times New Roman" w:hAnsi="Times New Roman" w:cs="Times New Roman"/>
          <w:sz w:val="28"/>
        </w:rPr>
        <w:t>]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so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obliged to keep [</w:t>
      </w:r>
      <w:r>
        <w:rPr>
          <w:rFonts w:ascii="Times New Roman" w:eastAsia="Times New Roman" w:hAnsi="Times New Roman" w:cs="Times New Roman"/>
          <w:sz w:val="28"/>
          <w:u w:val="single" w:color="000000"/>
        </w:rPr>
        <w:t>name of corporation</w:t>
      </w:r>
      <w:r>
        <w:rPr>
          <w:rFonts w:ascii="Times New Roman" w:eastAsia="Times New Roman" w:hAnsi="Times New Roman" w:cs="Times New Roman"/>
          <w:sz w:val="28"/>
        </w:rPr>
        <w:t xml:space="preserve">]’s nonpublic, material, confidential information private. </w:t>
      </w:r>
    </w:p>
    <w:p w14:paraId="371DA5E5" w14:textId="77777777" w:rsidR="006B149C" w:rsidRDefault="00000000">
      <w:pPr>
        <w:spacing w:after="5" w:line="471" w:lineRule="auto"/>
        <w:ind w:left="-12" w:right="12" w:firstLine="711"/>
        <w:jc w:val="both"/>
        <w:pPrChange w:id="494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cannot impose a fiduciary duty or similar duty of trust and confidence on another unilaterally by entrusting the other person with confidential information. </w:t>
      </w:r>
    </w:p>
    <w:p w14:paraId="07720388" w14:textId="77777777" w:rsidR="006B149C" w:rsidRDefault="00000000">
      <w:pPr>
        <w:spacing w:after="5" w:line="471" w:lineRule="auto"/>
        <w:ind w:left="-12" w:right="12" w:firstLine="711"/>
        <w:jc w:val="both"/>
        <w:pPrChange w:id="494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term “fiduciary duty” means the duty one person owes to another in special relationships of trust and confidence, in which one person justifiably expects the person who owes the duty (the fiduciary) to act in the best interests of the person to whom the duty is owed. The duties a financial advisor, an accountant, and an attorney owe to their clients are types of fiduciary duties. </w:t>
      </w:r>
    </w:p>
    <w:p w14:paraId="3BFE3ADE" w14:textId="77777777" w:rsidR="006B149C" w:rsidRDefault="00000000">
      <w:pPr>
        <w:spacing w:after="5" w:line="471" w:lineRule="auto"/>
        <w:ind w:left="-12" w:right="12" w:firstLine="711"/>
        <w:jc w:val="both"/>
        <w:pPrChange w:id="494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There are no hard-and-fast rules for determining whether a duty to keep a confidence exists. But there is a confidential relationship when a person agrees to keep information in confidence. It may also arise if the person communicating the material, non-public information and the person receiving it have a history, pattern, or practice of sharing confidences, and the person receiving the information knows, or reasonably should know, that the other person expects the information to remain confidential. For example, the previous disclosures of business secrets between two people may establish a duty to keep business secrets confidential. </w:t>
      </w:r>
    </w:p>
    <w:p w14:paraId="232534E9" w14:textId="77777777" w:rsidR="006B149C" w:rsidRDefault="00000000">
      <w:pPr>
        <w:spacing w:after="5" w:line="471" w:lineRule="auto"/>
        <w:ind w:left="-12" w:right="12" w:firstLine="711"/>
        <w:jc w:val="both"/>
        <w:pPrChange w:id="4950"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the recipient of the information was the source’s [spouse/ parent/child/sibling]. A duty of loyalty or confidence usually arises in such situations. But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claims that, because of the facts and circumstances surrounding the relationship between [him/her] and [his/her] [spouse/parent/child/sibling], [he/she] neither knew, nor reasonably should have known, that [his/her] [spouse/parent/child/sibling] expected [him/her] to keep the information confidential.] </w:t>
      </w:r>
    </w:p>
    <w:p w14:paraId="656B9573" w14:textId="77777777" w:rsidR="006B149C" w:rsidRDefault="00000000">
      <w:pPr>
        <w:spacing w:after="292"/>
        <w:ind w:left="721" w:right="12"/>
        <w:jc w:val="both"/>
        <w:pPrChange w:id="4951" w:author="Author" w:date="2025-10-09T10:21:00Z">
          <w:pPr>
            <w:spacing w:after="292"/>
            <w:ind w:left="721" w:right="13"/>
            <w:jc w:val="both"/>
          </w:pPr>
        </w:pPrChange>
      </w:pPr>
      <w:r>
        <w:rPr>
          <w:rFonts w:ascii="Times New Roman" w:eastAsia="Times New Roman" w:hAnsi="Times New Roman" w:cs="Times New Roman"/>
          <w:sz w:val="28"/>
        </w:rPr>
        <w:t xml:space="preserve">You must decide whether a duty of loyalty or confidence actually existed.] </w:t>
      </w:r>
    </w:p>
    <w:p w14:paraId="6B514F91" w14:textId="77777777" w:rsidR="006B149C" w:rsidRDefault="00000000">
      <w:pPr>
        <w:spacing w:after="304" w:line="248" w:lineRule="auto"/>
        <w:ind w:left="-4" w:hanging="9"/>
        <w:jc w:val="both"/>
        <w:pPrChange w:id="4952"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Tipper Theory</w:t>
      </w:r>
      <w:r>
        <w:rPr>
          <w:rFonts w:ascii="Times New Roman" w:eastAsia="Times New Roman" w:hAnsi="Times New Roman" w:cs="Times New Roman"/>
          <w:sz w:val="28"/>
        </w:rPr>
        <w:t xml:space="preserve"> </w:t>
      </w:r>
    </w:p>
    <w:p w14:paraId="29665202" w14:textId="77777777" w:rsidR="006B149C" w:rsidRDefault="00000000">
      <w:pPr>
        <w:spacing w:after="5" w:line="471" w:lineRule="auto"/>
        <w:ind w:left="-12" w:right="12" w:firstLine="711"/>
        <w:jc w:val="both"/>
        <w:pPrChange w:id="495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law also prohibits violating Exchange Act Section 10(b) and Rule 10b-5 through another person. A person who receives material, confidential information [as an insider/through a duty of loyalty or confidence] can’t give that information to another person, or “tip” the other person – which is breaching a duty owed directly or indirectly to a security’s issuer, the issuer’s shareholders, or the information’s source – and expect that [he/she] will personally benefit, directly or indirectly, from the tip. </w:t>
      </w:r>
    </w:p>
    <w:p w14:paraId="5564D298" w14:textId="77777777" w:rsidR="006B149C" w:rsidRDefault="00000000">
      <w:pPr>
        <w:spacing w:after="5" w:line="471" w:lineRule="auto"/>
        <w:ind w:left="-12" w:right="12" w:firstLine="711"/>
        <w:jc w:val="both"/>
        <w:pPrChange w:id="4954"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violated Exchange Act § 10(b) and Rule 10b-5 as a tipper of material, confidential information,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these elements by a preponderance of the evidence: </w:t>
      </w:r>
    </w:p>
    <w:p w14:paraId="17EFF015" w14:textId="77777777" w:rsidR="006B149C" w:rsidRDefault="00000000">
      <w:pPr>
        <w:spacing w:after="5" w:line="471" w:lineRule="auto"/>
        <w:ind w:left="-12" w:right="12" w:firstLine="711"/>
        <w:jc w:val="both"/>
        <w:pPrChange w:id="4955"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provided material, confidential information to another person – a tippee. </w:t>
      </w:r>
    </w:p>
    <w:p w14:paraId="6ADA0774" w14:textId="77777777" w:rsidR="006B149C" w:rsidRDefault="00000000">
      <w:pPr>
        <w:spacing w:after="5" w:line="471" w:lineRule="auto"/>
        <w:ind w:left="-12" w:right="12" w:firstLine="711"/>
        <w:jc w:val="both"/>
        <w:pPrChange w:id="4956"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breached a fiduciary duty, or a duty of loyalty or confidence. </w:t>
      </w:r>
    </w:p>
    <w:p w14:paraId="495CE553" w14:textId="77777777" w:rsidR="006B149C" w:rsidRDefault="00000000">
      <w:pPr>
        <w:spacing w:after="5" w:line="471" w:lineRule="auto"/>
        <w:ind w:left="-12" w:right="12" w:firstLine="711"/>
        <w:jc w:val="both"/>
        <w:pPrChange w:id="4957" w:author="Author" w:date="2025-10-09T10:21:00Z">
          <w:pPr>
            <w:spacing w:after="5" w:line="471" w:lineRule="auto"/>
            <w:ind w:left="-12" w:right="13" w:firstLine="711"/>
            <w:jc w:val="both"/>
          </w:pPr>
        </w:pPrChange>
      </w:pPr>
      <w:r>
        <w:rPr>
          <w:rFonts w:ascii="Times New Roman" w:eastAsia="Times New Roman" w:hAnsi="Times New Roman" w:cs="Times New Roman"/>
          <w:sz w:val="28"/>
        </w:rPr>
        <w:t>Third,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expected to receive a personal benefit. </w:t>
      </w:r>
    </w:p>
    <w:p w14:paraId="0BD6887B" w14:textId="77777777" w:rsidR="006B149C" w:rsidRDefault="00000000">
      <w:pPr>
        <w:spacing w:after="5" w:line="471" w:lineRule="auto"/>
        <w:ind w:left="-12" w:right="12" w:firstLine="711"/>
        <w:jc w:val="both"/>
        <w:pPrChange w:id="495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And fourth, you must find that the tippee traded securities on the basis of the information. </w:t>
      </w:r>
    </w:p>
    <w:p w14:paraId="403E9CAB" w14:textId="77777777" w:rsidR="006B149C" w:rsidRDefault="00000000">
      <w:pPr>
        <w:spacing w:after="5" w:line="471" w:lineRule="auto"/>
        <w:ind w:left="-12" w:right="12" w:firstLine="711"/>
        <w:jc w:val="both"/>
        <w:pPrChange w:id="4959" w:author="Author" w:date="2025-10-09T10:21:00Z">
          <w:pPr>
            <w:spacing w:after="5" w:line="471" w:lineRule="auto"/>
            <w:ind w:left="-12" w:right="13" w:firstLine="711"/>
            <w:jc w:val="both"/>
          </w:pPr>
        </w:pPrChange>
      </w:pPr>
      <w:r>
        <w:rPr>
          <w:rFonts w:ascii="Times New Roman" w:eastAsia="Times New Roman" w:hAnsi="Times New Roman" w:cs="Times New Roman"/>
          <w:sz w:val="28"/>
        </w:rPr>
        <w:t>The personal benefit to the tipper doesn’t always have to involve money.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can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personally benefited from the disclosure by showing that [he/she] received some tangible benefit, [he/she] would gain some future advantage, or the disclosure enhanced [his/her] reputation.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intention to make a gift of the material, confidential information to a friend or relative of the tipper, or someone in the tippee’s family, can be enough 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personally benefited from the disclosure.] </w:t>
      </w:r>
    </w:p>
    <w:p w14:paraId="3D0D18A0" w14:textId="77777777" w:rsidR="006B149C" w:rsidRDefault="00000000">
      <w:pPr>
        <w:spacing w:after="304" w:line="248" w:lineRule="auto"/>
        <w:ind w:left="-4" w:hanging="9"/>
        <w:jc w:val="both"/>
        <w:pPrChange w:id="4960" w:author="Author" w:date="2025-10-09T10:21:00Z">
          <w:pPr>
            <w:spacing w:after="303" w:line="248" w:lineRule="auto"/>
            <w:ind w:left="-4" w:hanging="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Tippee Theory</w:t>
      </w:r>
      <w:r>
        <w:rPr>
          <w:rFonts w:ascii="Times New Roman" w:eastAsia="Times New Roman" w:hAnsi="Times New Roman" w:cs="Times New Roman"/>
          <w:sz w:val="28"/>
        </w:rPr>
        <w:t xml:space="preserve"> </w:t>
      </w:r>
    </w:p>
    <w:p w14:paraId="3A76770F" w14:textId="77777777" w:rsidR="006B149C" w:rsidRDefault="00000000">
      <w:pPr>
        <w:spacing w:after="5" w:line="471" w:lineRule="auto"/>
        <w:ind w:left="-12" w:right="12" w:firstLine="711"/>
        <w:jc w:val="both"/>
        <w:pPrChange w:id="496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received inside information and used it for [his/her] own benefit even though [he/she] didn’t personally owe anyone a duty of trust or confidence that would prevent [him/her] from buying or selling the securities in question. </w:t>
      </w:r>
    </w:p>
    <w:p w14:paraId="6DC2587B" w14:textId="77777777" w:rsidR="006B149C" w:rsidRDefault="00000000">
      <w:pPr>
        <w:spacing w:after="5" w:line="471" w:lineRule="auto"/>
        <w:ind w:left="-12" w:right="12" w:firstLine="711"/>
        <w:jc w:val="both"/>
        <w:pPrChange w:id="4962" w:author="Author" w:date="2025-10-09T10:21:00Z">
          <w:pPr>
            <w:spacing w:after="5" w:line="471" w:lineRule="auto"/>
            <w:ind w:left="-12" w:right="13" w:firstLine="711"/>
            <w:jc w:val="both"/>
          </w:pPr>
        </w:pPrChange>
      </w:pPr>
      <w:r>
        <w:rPr>
          <w:rFonts w:ascii="Times New Roman" w:eastAsia="Times New Roman" w:hAnsi="Times New Roman" w:cs="Times New Roman"/>
          <w:sz w:val="28"/>
        </w:rPr>
        <w:t>The basis for this allegation is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 “tippee” of inside information when [he/she] received a “tip” of material, confidential information from [</w:t>
      </w:r>
      <w:r>
        <w:rPr>
          <w:rFonts w:ascii="Times New Roman" w:eastAsia="Times New Roman" w:hAnsi="Times New Roman" w:cs="Times New Roman"/>
          <w:sz w:val="28"/>
          <w:u w:val="single" w:color="000000"/>
        </w:rPr>
        <w:t>name of tipper</w:t>
      </w:r>
      <w:r>
        <w:rPr>
          <w:rFonts w:ascii="Times New Roman" w:eastAsia="Times New Roman" w:hAnsi="Times New Roman" w:cs="Times New Roman"/>
          <w:sz w:val="28"/>
        </w:rPr>
        <w:t>] about [</w:t>
      </w:r>
      <w:r>
        <w:rPr>
          <w:rFonts w:ascii="Times New Roman" w:eastAsia="Times New Roman" w:hAnsi="Times New Roman" w:cs="Times New Roman"/>
          <w:sz w:val="28"/>
          <w:u w:val="single" w:color="000000"/>
        </w:rPr>
        <w:t>name of issuer/security</w:t>
      </w:r>
      <w:r>
        <w:rPr>
          <w:rFonts w:ascii="Times New Roman" w:eastAsia="Times New Roman" w:hAnsi="Times New Roman" w:cs="Times New Roman"/>
          <w:sz w:val="28"/>
        </w:rPr>
        <w:t xml:space="preserve">]. The law forbids a tippee from trading the securities because the tippee stands in the same shoes as the tipper. </w:t>
      </w:r>
    </w:p>
    <w:p w14:paraId="53C96550" w14:textId="77777777" w:rsidR="006B149C" w:rsidRDefault="00000000">
      <w:pPr>
        <w:spacing w:after="5" w:line="471" w:lineRule="auto"/>
        <w:ind w:left="-12" w:right="12" w:firstLine="711"/>
        <w:jc w:val="both"/>
        <w:pPrChange w:id="4963" w:author="Author" w:date="2025-10-09T10:21:00Z">
          <w:pPr>
            <w:spacing w:after="5" w:line="471" w:lineRule="auto"/>
            <w:ind w:left="-12" w:right="13" w:firstLine="711"/>
            <w:jc w:val="both"/>
          </w:pPr>
        </w:pPrChange>
      </w:pPr>
      <w:r>
        <w:rPr>
          <w:rFonts w:ascii="Times New Roman" w:eastAsia="Times New Roman" w:hAnsi="Times New Roman" w:cs="Times New Roman"/>
          <w:sz w:val="28"/>
        </w:rPr>
        <w:t>To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forbidden to buy or sell the securities in question because [he/she] was a tippee, you must find that [he/she] knowingly participated in someone else’s breach of trust and confidence.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the person from whom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received material, confidential information – the insider or tipper – violated a trust relationship by making disclosures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knew that [</w:t>
      </w:r>
      <w:r>
        <w:rPr>
          <w:rFonts w:ascii="Times New Roman" w:eastAsia="Times New Roman" w:hAnsi="Times New Roman" w:cs="Times New Roman"/>
          <w:sz w:val="28"/>
          <w:u w:val="single" w:color="000000"/>
        </w:rPr>
        <w:t>name of tipper</w:t>
      </w:r>
      <w:r>
        <w:rPr>
          <w:rFonts w:ascii="Times New Roman" w:eastAsia="Times New Roman" w:hAnsi="Times New Roman" w:cs="Times New Roman"/>
          <w:sz w:val="28"/>
        </w:rPr>
        <w:t xml:space="preserve">] violated a trust relationship. </w:t>
      </w:r>
    </w:p>
    <w:p w14:paraId="70408700" w14:textId="77777777" w:rsidR="006B149C" w:rsidRDefault="00000000">
      <w:pPr>
        <w:spacing w:after="5" w:line="471" w:lineRule="auto"/>
        <w:ind w:left="-12" w:right="12" w:firstLine="711"/>
        <w:jc w:val="both"/>
        <w:pPrChange w:id="4964" w:author="Author" w:date="2025-10-09T10:21:00Z">
          <w:pPr>
            <w:spacing w:after="5" w:line="471" w:lineRule="auto"/>
            <w:ind w:left="-12" w:right="13" w:firstLine="711"/>
            <w:jc w:val="both"/>
          </w:pPr>
        </w:pPrChange>
      </w:pPr>
      <w:r>
        <w:rPr>
          <w:rFonts w:ascii="Times New Roman" w:eastAsia="Times New Roman" w:hAnsi="Times New Roman" w:cs="Times New Roman"/>
          <w:sz w:val="28"/>
        </w:rPr>
        <w:t>Also,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tipper</w:t>
      </w:r>
      <w:r>
        <w:rPr>
          <w:rFonts w:ascii="Times New Roman" w:eastAsia="Times New Roman" w:hAnsi="Times New Roman" w:cs="Times New Roman"/>
          <w:sz w:val="28"/>
        </w:rPr>
        <w:t xml:space="preserve">] personally benefited in some way, directly or indirectly, from the disclosure. </w:t>
      </w:r>
    </w:p>
    <w:p w14:paraId="7687FC24" w14:textId="77777777" w:rsidR="006B149C" w:rsidRDefault="00000000">
      <w:pPr>
        <w:spacing w:after="5" w:line="471" w:lineRule="auto"/>
        <w:ind w:left="-12" w:right="12" w:firstLine="711"/>
        <w:jc w:val="both"/>
        <w:pPrChange w:id="4965" w:author="Author" w:date="2025-10-09T10:21:00Z">
          <w:pPr>
            <w:spacing w:after="5" w:line="471" w:lineRule="auto"/>
            <w:ind w:left="-12" w:right="13" w:firstLine="711"/>
            <w:jc w:val="both"/>
          </w:pPr>
        </w:pPrChange>
      </w:pPr>
      <w:r>
        <w:rPr>
          <w:rFonts w:ascii="Times New Roman" w:eastAsia="Times New Roman" w:hAnsi="Times New Roman" w:cs="Times New Roman"/>
          <w:sz w:val="28"/>
        </w:rPr>
        <w:t>The personal benefit to the tipper doesn’t always have to involve money.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can prove that [</w:t>
      </w:r>
      <w:r>
        <w:rPr>
          <w:rFonts w:ascii="Times New Roman" w:eastAsia="Times New Roman" w:hAnsi="Times New Roman" w:cs="Times New Roman"/>
          <w:sz w:val="28"/>
          <w:u w:val="single" w:color="000000"/>
        </w:rPr>
        <w:t>name of tipper</w:t>
      </w:r>
      <w:r>
        <w:rPr>
          <w:rFonts w:ascii="Times New Roman" w:eastAsia="Times New Roman" w:hAnsi="Times New Roman" w:cs="Times New Roman"/>
          <w:sz w:val="28"/>
        </w:rPr>
        <w:t>] personally benefited from the disclosure by showing that [he/she] received some tangible benefit, [he/she] would gain some future advantage, or the disclosure enhanced [his/her] reputation.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tipper</w:t>
      </w:r>
      <w:r>
        <w:rPr>
          <w:rFonts w:ascii="Times New Roman" w:eastAsia="Times New Roman" w:hAnsi="Times New Roman" w:cs="Times New Roman"/>
          <w:sz w:val="28"/>
        </w:rPr>
        <w:t>]’s intention to make a gift of the material, confidential information to a friend or relative of the tipper, or someone in the tippee’s family, can be enough 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personally benefited from the disclosure.] </w:t>
      </w:r>
    </w:p>
    <w:p w14:paraId="59E0D5B5" w14:textId="77777777" w:rsidR="006B149C" w:rsidRDefault="00000000">
      <w:pPr>
        <w:spacing w:after="5" w:line="471" w:lineRule="auto"/>
        <w:ind w:left="-12" w:right="12" w:firstLine="711"/>
        <w:jc w:val="both"/>
        <w:pPrChange w:id="4966"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decide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an insider with a duty of trust and confidence and learned/misappropriated/tipped/was a tippee who received] inside information, then you must also decide whether the inside information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possessed was material. </w:t>
      </w:r>
    </w:p>
    <w:p w14:paraId="2173587F" w14:textId="77777777" w:rsidR="006B149C" w:rsidRDefault="00000000">
      <w:pPr>
        <w:spacing w:after="5" w:line="471" w:lineRule="auto"/>
        <w:ind w:left="-12" w:right="12" w:firstLine="711"/>
        <w:jc w:val="both"/>
        <w:pPrChange w:id="496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misstatement or omission of fact is “material” if there is a substantial likelihood that a reasonable investor would attach importance to the misrepresented or omitted fact in determining his course of action. Put another way, there must be a substantial likelihood that a reasonable investor would view the misstated or omitted fact’s disclosure as significantly altering the total mix of available information. A minor or trivial detail is not a “material fact.” </w:t>
      </w:r>
    </w:p>
    <w:p w14:paraId="6116CE83" w14:textId="77777777" w:rsidR="006B149C" w:rsidRDefault="00000000">
      <w:pPr>
        <w:spacing w:after="5" w:line="471" w:lineRule="auto"/>
        <w:ind w:left="-12" w:right="12" w:firstLine="711"/>
        <w:jc w:val="both"/>
        <w:pPrChange w:id="496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Whether an uncertain future event, such as a corporate merger or acquisition, is material depends on balancing both the probability that the event will occur and the event’s anticipated significance in light of all the company activity. For example, when the information concerns a merger or acquisition, the probability that a merger or acquisition will be finalized does not need to be very high for the information to be material because a merger or acquisition is an event of such magnitude that information can become material even at an early stage in the process. </w:t>
      </w:r>
    </w:p>
    <w:p w14:paraId="42FD5147" w14:textId="77777777" w:rsidR="006B149C" w:rsidRDefault="00000000">
      <w:pPr>
        <w:spacing w:after="5" w:line="471" w:lineRule="auto"/>
        <w:ind w:left="-12" w:right="12" w:firstLine="711"/>
        <w:jc w:val="both"/>
        <w:pPrChange w:id="4969" w:author="Author" w:date="2025-10-09T10:21:00Z">
          <w:pPr>
            <w:spacing w:after="5" w:line="471" w:lineRule="auto"/>
            <w:ind w:left="-12" w:right="13" w:firstLine="711"/>
            <w:jc w:val="both"/>
          </w:pPr>
        </w:pPrChange>
      </w:pPr>
      <w:r>
        <w:rPr>
          <w:rFonts w:ascii="Times New Roman" w:eastAsia="Times New Roman" w:hAnsi="Times New Roman" w:cs="Times New Roman"/>
          <w:sz w:val="28"/>
        </w:rPr>
        <w:t>In addition to deciding whether the information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possessed was material, you must decide whether that information was nonpublic. “Nonpublic” information is information that isn’t generally available to the public through sources such as: a company’s SEC filings, press releases, trade publications, or other publicly available sources. The law considers information “nonpublic” until the information is effectively disseminated in a manner that ensures its availability to the investing public. </w:t>
      </w:r>
    </w:p>
    <w:p w14:paraId="0B23FAE5" w14:textId="77777777" w:rsidR="006B149C" w:rsidRDefault="00000000">
      <w:pPr>
        <w:spacing w:after="5" w:line="471" w:lineRule="auto"/>
        <w:ind w:left="-12" w:right="12" w:firstLine="711"/>
        <w:jc w:val="both"/>
        <w:pPrChange w:id="497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also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traded the securities “on the basis of” material, nonpublic information. This requires proof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material, nonpublic information in the purchase or sale of securities. </w:t>
      </w:r>
    </w:p>
    <w:p w14:paraId="7E5CDE75" w14:textId="77777777" w:rsidR="006B149C" w:rsidRDefault="00000000">
      <w:pPr>
        <w:spacing w:after="5" w:line="471" w:lineRule="auto"/>
        <w:ind w:left="-12" w:right="12" w:firstLine="711"/>
        <w:jc w:val="both"/>
        <w:pPrChange w:id="4971"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aware of the material, nonpublic information at the time [he/she] purchased or sold the securities, then a strong presumption arises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traded “on the basis of” material, nonpublic information.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may overcome that presumption if [he/she] proves by a preponderance of the evidence that [he/she] didn’t use material, nonpublic information when [he/she] purchased or sold the securities. </w:t>
      </w:r>
    </w:p>
    <w:p w14:paraId="4BCF2258" w14:textId="77777777" w:rsidR="006B149C" w:rsidRDefault="00000000">
      <w:pPr>
        <w:spacing w:after="297" w:line="471" w:lineRule="auto"/>
        <w:ind w:left="-12" w:right="12" w:firstLine="711"/>
        <w:jc w:val="both"/>
        <w:pPrChange w:id="4972" w:author="Author" w:date="2025-10-09T10:21:00Z">
          <w:pPr>
            <w:spacing w:after="297"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acted knowingly. The term “knowingly” means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acted with severe recklessness or an intent to deceive, manipulate, or defraud. But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didn’t act knowingly if [he/she] acted </w:t>
      </w:r>
    </w:p>
    <w:p w14:paraId="64655CEA" w14:textId="77777777" w:rsidR="006B149C" w:rsidRDefault="00000000">
      <w:pPr>
        <w:spacing w:after="294"/>
        <w:ind w:left="-12" w:right="12"/>
        <w:jc w:val="both"/>
        <w:pPrChange w:id="4973" w:author="Author" w:date="2025-10-09T10:21:00Z">
          <w:pPr>
            <w:spacing w:after="294"/>
            <w:ind w:left="-12" w:right="13"/>
            <w:jc w:val="both"/>
          </w:pPr>
        </w:pPrChange>
      </w:pPr>
      <w:r>
        <w:rPr>
          <w:rFonts w:ascii="Times New Roman" w:eastAsia="Times New Roman" w:hAnsi="Times New Roman" w:cs="Times New Roman"/>
          <w:sz w:val="28"/>
        </w:rPr>
        <w:t xml:space="preserve">inadvertently, carelessly, or by mistake. </w:t>
      </w:r>
    </w:p>
    <w:p w14:paraId="1FAA59C5" w14:textId="77777777" w:rsidR="006B149C" w:rsidRDefault="00000000">
      <w:pPr>
        <w:spacing w:after="5" w:line="471" w:lineRule="auto"/>
        <w:ind w:left="-12" w:right="12" w:firstLine="711"/>
        <w:jc w:val="both"/>
        <w:pPrChange w:id="497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act with “severe recklessness” means to engage in conduct that involves an extreme departure from the standard of ordinary care. A person acts with reckless disregard if it’s obvious that an ordinary person under the circumstances would have realized the danger and taken care to avoid the harm likely to follow. </w:t>
      </w:r>
    </w:p>
    <w:p w14:paraId="6542AF75" w14:textId="77777777" w:rsidR="006B149C" w:rsidRDefault="00000000">
      <w:pPr>
        <w:spacing w:after="5" w:line="471" w:lineRule="auto"/>
        <w:ind w:left="-12" w:right="12" w:firstLine="711"/>
        <w:jc w:val="both"/>
        <w:pPrChange w:id="4975"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fourth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[he/she] [purchased] [or] [sold] the securities in question contemporaneously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insider-trading [purchase] [or] [sale]. A purchase or sale is deemed to be “contemporaneous” when [</w:t>
      </w:r>
      <w:r>
        <w:rPr>
          <w:rFonts w:ascii="Times New Roman" w:eastAsia="Times New Roman" w:hAnsi="Times New Roman" w:cs="Times New Roman"/>
          <w:sz w:val="28"/>
          <w:u w:val="single" w:color="000000"/>
        </w:rPr>
        <w:t>describe standard</w:t>
      </w:r>
      <w:r>
        <w:rPr>
          <w:rFonts w:ascii="Times New Roman" w:eastAsia="Times New Roman" w:hAnsi="Times New Roman" w:cs="Times New Roman"/>
          <w:sz w:val="28"/>
        </w:rPr>
        <w:t xml:space="preserve">]. </w:t>
      </w:r>
    </w:p>
    <w:p w14:paraId="4A5213FD" w14:textId="77777777" w:rsidR="006B149C" w:rsidRDefault="00000000">
      <w:pPr>
        <w:spacing w:after="296"/>
        <w:ind w:left="10" w:right="12" w:hanging="10"/>
        <w:jc w:val="right"/>
        <w:pPrChange w:id="4976" w:author="Author" w:date="2025-10-09T10:21:00Z">
          <w:pPr>
            <w:spacing w:after="297"/>
            <w:ind w:left="10" w:right="12" w:hanging="10"/>
            <w:jc w:val="right"/>
          </w:pPr>
        </w:pPrChange>
      </w:pPr>
      <w:r>
        <w:rPr>
          <w:rFonts w:ascii="Times New Roman" w:eastAsia="Times New Roman" w:hAnsi="Times New Roman" w:cs="Times New Roman"/>
          <w:sz w:val="28"/>
        </w:rPr>
        <w:t>For the fifth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the [purchase] [or] </w:t>
      </w:r>
    </w:p>
    <w:p w14:paraId="49D5ADBF" w14:textId="77777777" w:rsidR="006B149C" w:rsidRDefault="00000000">
      <w:pPr>
        <w:spacing w:after="294"/>
        <w:ind w:left="-12" w:right="12"/>
        <w:jc w:val="both"/>
        <w:pPrChange w:id="4977" w:author="Author" w:date="2025-10-09T10:21:00Z">
          <w:pPr>
            <w:spacing w:after="294"/>
            <w:ind w:left="-12" w:right="13"/>
            <w:jc w:val="both"/>
          </w:pPr>
        </w:pPrChange>
      </w:pPr>
      <w:r>
        <w:rPr>
          <w:rFonts w:ascii="Times New Roman" w:eastAsia="Times New Roman" w:hAnsi="Times New Roman" w:cs="Times New Roman"/>
          <w:sz w:val="28"/>
        </w:rPr>
        <w:t xml:space="preserve">[sale] of the securities damaged [him/her]. </w:t>
      </w:r>
    </w:p>
    <w:p w14:paraId="25775440" w14:textId="77777777" w:rsidR="006B149C" w:rsidRDefault="00000000">
      <w:pPr>
        <w:spacing w:after="40" w:line="471" w:lineRule="auto"/>
        <w:ind w:left="-12" w:right="12" w:firstLine="711"/>
        <w:jc w:val="both"/>
        <w:pPrChange w:id="4978" w:author="Author" w:date="2025-10-09T10:21:00Z">
          <w:pPr>
            <w:spacing w:after="40"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[his/her] claim by a preponderance of the evidence under Rule 10b-5, you must consider the amount of damages, if any, to award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Damages, if they exist, are generally the actual amount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lost because of [his/her] purchase or sale of the stock in question. But the total amount of damages can’t exceed the profit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gained [or the loss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avoided] through insider trading. </w:t>
      </w:r>
    </w:p>
    <w:p w14:paraId="6DE7E93F" w14:textId="77777777" w:rsidR="006B149C" w:rsidRDefault="00000000">
      <w:pPr>
        <w:spacing w:after="0"/>
        <w:ind w:left="10" w:right="2" w:hanging="10"/>
        <w:jc w:val="center"/>
        <w:pPrChange w:id="4979" w:author="Author" w:date="2025-10-09T10:21:00Z">
          <w:pPr>
            <w:spacing w:after="0"/>
            <w:ind w:left="11" w:right="2"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5EA702DC" w14:textId="77777777" w:rsidR="00235FF1" w:rsidRDefault="00000000">
      <w:pPr>
        <w:spacing w:after="0"/>
        <w:ind w:left="-28" w:right="-26"/>
        <w:rPr>
          <w:del w:id="4980" w:author="Author" w:date="2025-10-09T10:21:00Z"/>
        </w:rPr>
      </w:pPr>
      <w:del w:id="4981" w:author="Author" w:date="2025-10-09T10:21:00Z">
        <w:r>
          <w:rPr>
            <w:noProof/>
          </w:rPr>
          <mc:AlternateContent>
            <mc:Choice Requires="wpg">
              <w:drawing>
                <wp:inline distT="0" distB="0" distL="0" distR="0" wp14:anchorId="48258BFC" wp14:editId="6378291F">
                  <wp:extent cx="5980176" cy="18288"/>
                  <wp:effectExtent l="0" t="0" r="0" b="0"/>
                  <wp:docPr id="524019" name="Group 52401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857" name="Shape 591857"/>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019" style="width:470.88pt;height:1.44pt;mso-position-horizontal-relative:char;mso-position-vertical-relative:line" coordsize="59801,182">
                  <v:shape id="Shape 591858"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74EC1975" w14:textId="77777777" w:rsidR="006B149C" w:rsidRDefault="00000000">
      <w:pPr>
        <w:spacing w:after="0"/>
        <w:ind w:left="-28" w:right="-26"/>
        <w:rPr>
          <w:ins w:id="4982" w:author="Author" w:date="2025-10-09T10:21:00Z"/>
        </w:rPr>
      </w:pPr>
      <w:ins w:id="4983" w:author="Author" w:date="2025-10-09T10:21:00Z">
        <w:r>
          <w:rPr>
            <w:noProof/>
          </w:rPr>
          <mc:AlternateContent>
            <mc:Choice Requires="wpg">
              <w:drawing>
                <wp:inline distT="0" distB="0" distL="0" distR="0">
                  <wp:extent cx="5980176" cy="18288"/>
                  <wp:effectExtent l="0" t="0" r="0" b="0"/>
                  <wp:docPr id="519233" name="Group 519233"/>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498" name="Shape 586498"/>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9233" style="width:470.88pt;height:1.44pt;mso-position-horizontal-relative:char;mso-position-vertical-relative:line" coordsize="59801,182">
                  <v:shape id="Shape 586499"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20999C36"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400A7D16" w14:textId="77777777" w:rsidR="006B149C" w:rsidRDefault="00000000">
      <w:pPr>
        <w:numPr>
          <w:ilvl w:val="0"/>
          <w:numId w:val="102"/>
        </w:numPr>
        <w:spacing w:after="38" w:line="471" w:lineRule="auto"/>
        <w:ind w:right="12" w:firstLine="711"/>
        <w:jc w:val="both"/>
        <w:pPrChange w:id="4984" w:author="Author" w:date="2025-10-09T10:21:00Z">
          <w:pPr>
            <w:numPr>
              <w:numId w:val="320"/>
            </w:numPr>
            <w:spacing w:after="38" w:line="471" w:lineRule="auto"/>
            <w:ind w:left="721"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purchase or sale of the securities involved in this case? </w:t>
      </w:r>
    </w:p>
    <w:p w14:paraId="6D6D9B0B" w14:textId="77777777" w:rsidR="006B149C" w:rsidRDefault="00000000">
      <w:pPr>
        <w:tabs>
          <w:tab w:val="center" w:pos="3402"/>
          <w:tab w:val="center" w:pos="6098"/>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0E1DDF9" w14:textId="77777777" w:rsidR="006B149C" w:rsidRDefault="00000000">
      <w:pPr>
        <w:numPr>
          <w:ilvl w:val="0"/>
          <w:numId w:val="102"/>
        </w:numPr>
        <w:spacing w:after="38" w:line="471" w:lineRule="auto"/>
        <w:ind w:right="12" w:firstLine="711"/>
        <w:jc w:val="both"/>
        <w:pPrChange w:id="4985" w:author="Author" w:date="2025-10-09T10:21:00Z">
          <w:pPr>
            <w:numPr>
              <w:numId w:val="320"/>
            </w:numPr>
            <w:spacing w:after="38" w:line="471" w:lineRule="auto"/>
            <w:ind w:left="721"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 “device, scheme, or artifice to defraud” in connection with the purchase or sale of a security? </w:t>
      </w:r>
    </w:p>
    <w:p w14:paraId="140D5F5E"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0105EAE" w14:textId="77777777" w:rsidR="006B149C" w:rsidRDefault="00000000">
      <w:pPr>
        <w:numPr>
          <w:ilvl w:val="0"/>
          <w:numId w:val="102"/>
        </w:numPr>
        <w:spacing w:after="36" w:line="471" w:lineRule="auto"/>
        <w:ind w:right="12" w:firstLine="711"/>
        <w:jc w:val="both"/>
        <w:pPrChange w:id="4986" w:author="Author" w:date="2025-10-09T10:21:00Z">
          <w:pPr>
            <w:numPr>
              <w:numId w:val="320"/>
            </w:numPr>
            <w:spacing w:after="36" w:line="471" w:lineRule="auto"/>
            <w:ind w:left="721"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“knowingly?” Answer Yes or No  </w:t>
      </w:r>
      <w:r>
        <w:rPr>
          <w:rFonts w:ascii="Times New Roman" w:eastAsia="Times New Roman" w:hAnsi="Times New Roman" w:cs="Times New Roman"/>
          <w:sz w:val="28"/>
        </w:rPr>
        <w:tab/>
        <w:t xml:space="preserve">_____________ </w:t>
      </w:r>
    </w:p>
    <w:p w14:paraId="6F0D28A0" w14:textId="77777777" w:rsidR="006B149C" w:rsidRDefault="00000000">
      <w:pPr>
        <w:spacing w:after="292"/>
        <w:ind w:left="-12" w:right="12"/>
        <w:jc w:val="both"/>
        <w:pPrChange w:id="4987" w:author="Author" w:date="2025-10-09T10:21:00Z">
          <w:pPr>
            <w:spacing w:after="292"/>
            <w:ind w:left="-12" w:right="13"/>
            <w:jc w:val="both"/>
          </w:pPr>
        </w:pPrChange>
      </w:pPr>
      <w:r>
        <w:rPr>
          <w:rFonts w:ascii="Times New Roman" w:eastAsia="Times New Roman" w:hAnsi="Times New Roman" w:cs="Times New Roman"/>
          <w:sz w:val="28"/>
        </w:rPr>
        <w:t xml:space="preserve">[For the classical-insider theory, use the following: </w:t>
      </w:r>
    </w:p>
    <w:p w14:paraId="66DC8626" w14:textId="77777777" w:rsidR="006B149C" w:rsidRDefault="00000000">
      <w:pPr>
        <w:numPr>
          <w:ilvl w:val="0"/>
          <w:numId w:val="102"/>
        </w:numPr>
        <w:spacing w:after="329"/>
        <w:ind w:right="12" w:firstLine="711"/>
        <w:jc w:val="both"/>
        <w:pPrChange w:id="4988" w:author="Author" w:date="2025-10-09T10:21:00Z">
          <w:pPr>
            <w:numPr>
              <w:numId w:val="320"/>
            </w:numPr>
            <w:spacing w:after="329"/>
            <w:ind w:left="721"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an insider of [</w:t>
      </w:r>
      <w:r>
        <w:rPr>
          <w:rFonts w:ascii="Times New Roman" w:eastAsia="Times New Roman" w:hAnsi="Times New Roman" w:cs="Times New Roman"/>
          <w:sz w:val="28"/>
          <w:u w:val="single" w:color="000000"/>
        </w:rPr>
        <w:t>name of company</w:t>
      </w:r>
      <w:r>
        <w:rPr>
          <w:rFonts w:ascii="Times New Roman" w:eastAsia="Times New Roman" w:hAnsi="Times New Roman" w:cs="Times New Roman"/>
          <w:sz w:val="28"/>
        </w:rPr>
        <w:t xml:space="preserve">]? </w:t>
      </w:r>
    </w:p>
    <w:p w14:paraId="35133BBE"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DE7BCFE" w14:textId="77777777" w:rsidR="006B149C" w:rsidRDefault="00000000">
      <w:pPr>
        <w:numPr>
          <w:ilvl w:val="0"/>
          <w:numId w:val="102"/>
        </w:numPr>
        <w:spacing w:after="326"/>
        <w:ind w:right="12" w:firstLine="711"/>
        <w:jc w:val="both"/>
        <w:pPrChange w:id="4989" w:author="Author" w:date="2025-10-09T10:21:00Z">
          <w:pPr>
            <w:numPr>
              <w:numId w:val="320"/>
            </w:numPr>
            <w:spacing w:after="326"/>
            <w:ind w:left="721"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possessed inside information? </w:t>
      </w:r>
    </w:p>
    <w:p w14:paraId="7E4A355C" w14:textId="77777777" w:rsidR="006B149C" w:rsidRDefault="00000000">
      <w:pPr>
        <w:tabs>
          <w:tab w:val="center" w:pos="3354"/>
          <w:tab w:val="center" w:pos="6097"/>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FEE097F" w14:textId="77777777" w:rsidR="006B149C" w:rsidRDefault="00000000">
      <w:pPr>
        <w:spacing w:after="292"/>
        <w:ind w:left="-12" w:right="12"/>
        <w:jc w:val="both"/>
        <w:pPrChange w:id="4990" w:author="Author" w:date="2025-10-09T10:21:00Z">
          <w:pPr>
            <w:spacing w:after="292"/>
            <w:ind w:left="-12" w:right="13"/>
            <w:jc w:val="both"/>
          </w:pPr>
        </w:pPrChange>
      </w:pPr>
      <w:r>
        <w:rPr>
          <w:rFonts w:ascii="Times New Roman" w:eastAsia="Times New Roman" w:hAnsi="Times New Roman" w:cs="Times New Roman"/>
          <w:sz w:val="28"/>
        </w:rPr>
        <w:t xml:space="preserve">[For the misappropriation theory, use the following: </w:t>
      </w:r>
    </w:p>
    <w:p w14:paraId="69EF4FBC" w14:textId="77777777" w:rsidR="006B149C" w:rsidRDefault="00000000">
      <w:pPr>
        <w:spacing w:after="38" w:line="471" w:lineRule="auto"/>
        <w:ind w:left="-12" w:right="721" w:firstLine="711"/>
        <w:jc w:val="both"/>
      </w:pPr>
      <w:r>
        <w:rPr>
          <w:rFonts w:ascii="Times New Roman" w:eastAsia="Times New Roman" w:hAnsi="Times New Roman" w:cs="Times New Roman"/>
          <w:sz w:val="28"/>
        </w:rPr>
        <w:t>4.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a relationship with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that gave rise to a duty to keep inside information learned from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xml:space="preserve">] confidential? </w:t>
      </w:r>
    </w:p>
    <w:p w14:paraId="1CD2D037" w14:textId="77777777" w:rsidR="006B149C" w:rsidRDefault="00000000">
      <w:pPr>
        <w:tabs>
          <w:tab w:val="center" w:pos="3354"/>
          <w:tab w:val="center" w:pos="6097"/>
        </w:tabs>
        <w:spacing w:after="5"/>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E8A9D8E" w14:textId="77777777" w:rsidR="006B149C" w:rsidRDefault="00000000">
      <w:pPr>
        <w:spacing w:after="292"/>
        <w:ind w:left="-12" w:right="12"/>
        <w:jc w:val="both"/>
        <w:pPrChange w:id="4991" w:author="Author" w:date="2025-10-09T10:21:00Z">
          <w:pPr>
            <w:spacing w:after="292"/>
            <w:ind w:left="-12" w:right="13"/>
            <w:jc w:val="both"/>
          </w:pPr>
        </w:pPrChange>
      </w:pPr>
      <w:r>
        <w:rPr>
          <w:rFonts w:ascii="Times New Roman" w:eastAsia="Times New Roman" w:hAnsi="Times New Roman" w:cs="Times New Roman"/>
          <w:sz w:val="28"/>
        </w:rPr>
        <w:t xml:space="preserve">[For the tipper theory, use the following: </w:t>
      </w:r>
    </w:p>
    <w:p w14:paraId="06CB26AF" w14:textId="77777777" w:rsidR="006B149C" w:rsidRDefault="00000000">
      <w:pPr>
        <w:numPr>
          <w:ilvl w:val="0"/>
          <w:numId w:val="103"/>
        </w:numPr>
        <w:spacing w:after="38" w:line="471" w:lineRule="auto"/>
        <w:ind w:right="515" w:firstLine="711"/>
        <w:jc w:val="both"/>
        <w:pPrChange w:id="4992" w:author="Author" w:date="2025-10-09T10:21:00Z">
          <w:pPr>
            <w:numPr>
              <w:numId w:val="321"/>
            </w:numPr>
            <w:spacing w:after="38" w:line="471" w:lineRule="auto"/>
            <w:ind w:right="515"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provided inside information to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in breach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duty of loyalty and confidentiality to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xml:space="preserve">]? </w:t>
      </w:r>
    </w:p>
    <w:p w14:paraId="3A97AFBD" w14:textId="77777777" w:rsidR="006B149C" w:rsidRDefault="00000000">
      <w:pPr>
        <w:tabs>
          <w:tab w:val="center" w:pos="3402"/>
          <w:tab w:val="center" w:pos="6098"/>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83DA6EC" w14:textId="77777777" w:rsidR="006B149C" w:rsidRDefault="00000000">
      <w:pPr>
        <w:numPr>
          <w:ilvl w:val="0"/>
          <w:numId w:val="103"/>
        </w:numPr>
        <w:spacing w:after="38" w:line="471" w:lineRule="auto"/>
        <w:ind w:right="515" w:firstLine="711"/>
        <w:jc w:val="both"/>
        <w:pPrChange w:id="4993" w:author="Author" w:date="2025-10-09T10:21:00Z">
          <w:pPr>
            <w:numPr>
              <w:numId w:val="321"/>
            </w:numPr>
            <w:spacing w:after="38" w:line="471" w:lineRule="auto"/>
            <w:ind w:right="515"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expected a personal benefit in providing the inside information to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xml:space="preserve">]? </w:t>
      </w:r>
    </w:p>
    <w:p w14:paraId="20398D98" w14:textId="77777777" w:rsidR="006B149C" w:rsidRDefault="00000000">
      <w:pPr>
        <w:tabs>
          <w:tab w:val="center" w:pos="3354"/>
          <w:tab w:val="center" w:pos="6097"/>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AF9BC3C" w14:textId="77777777" w:rsidR="006B149C" w:rsidRDefault="00000000">
      <w:pPr>
        <w:spacing w:after="294"/>
        <w:ind w:left="-12" w:right="12"/>
        <w:jc w:val="both"/>
        <w:pPrChange w:id="4994" w:author="Author" w:date="2025-10-09T10:21:00Z">
          <w:pPr>
            <w:spacing w:after="294"/>
            <w:ind w:left="-12" w:right="13"/>
            <w:jc w:val="both"/>
          </w:pPr>
        </w:pPrChange>
      </w:pPr>
      <w:r>
        <w:rPr>
          <w:rFonts w:ascii="Times New Roman" w:eastAsia="Times New Roman" w:hAnsi="Times New Roman" w:cs="Times New Roman"/>
          <w:sz w:val="28"/>
        </w:rPr>
        <w:t xml:space="preserve">[For the tippee theory, use the following: </w:t>
      </w:r>
    </w:p>
    <w:p w14:paraId="39B73698" w14:textId="77777777" w:rsidR="006B149C" w:rsidRDefault="00000000">
      <w:pPr>
        <w:numPr>
          <w:ilvl w:val="0"/>
          <w:numId w:val="104"/>
        </w:numPr>
        <w:spacing w:after="5" w:line="471" w:lineRule="auto"/>
        <w:ind w:right="12" w:firstLine="711"/>
        <w:jc w:val="both"/>
        <w:pPrChange w:id="4995" w:author="Author" w:date="2025-10-09T10:21:00Z">
          <w:pPr>
            <w:numPr>
              <w:numId w:val="322"/>
            </w:numPr>
            <w:spacing w:after="5"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received inside information from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and that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breached [his/her] duty of loyalty and confidentiality to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xml:space="preserve">] in providing that inside information to </w:t>
      </w:r>
    </w:p>
    <w:p w14:paraId="44B6352B" w14:textId="77777777" w:rsidR="006B149C" w:rsidRDefault="00000000">
      <w:pPr>
        <w:spacing w:after="339"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1D228532"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05C8915" w14:textId="77777777" w:rsidR="006B149C" w:rsidRDefault="00000000">
      <w:pPr>
        <w:numPr>
          <w:ilvl w:val="0"/>
          <w:numId w:val="104"/>
        </w:numPr>
        <w:spacing w:after="38" w:line="471" w:lineRule="auto"/>
        <w:ind w:right="12" w:firstLine="711"/>
        <w:jc w:val="both"/>
        <w:pPrChange w:id="4996" w:author="Author" w:date="2025-10-09T10:21:00Z">
          <w:pPr>
            <w:numPr>
              <w:numId w:val="322"/>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had an expectation of a personal benefit in providing the inside information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0903D422" w14:textId="77777777" w:rsidR="006B149C" w:rsidRDefault="00000000">
      <w:pPr>
        <w:tabs>
          <w:tab w:val="center" w:pos="3354"/>
          <w:tab w:val="center" w:pos="6097"/>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2EDC63C" w14:textId="77777777" w:rsidR="006B149C" w:rsidRDefault="00000000">
      <w:pPr>
        <w:spacing w:after="294"/>
        <w:ind w:left="-12" w:right="12"/>
        <w:jc w:val="both"/>
        <w:pPrChange w:id="4997" w:author="Author" w:date="2025-10-09T10:21:00Z">
          <w:pPr>
            <w:spacing w:after="294"/>
            <w:ind w:left="-12" w:right="13"/>
            <w:jc w:val="both"/>
          </w:pPr>
        </w:pPrChange>
      </w:pPr>
      <w:r>
        <w:rPr>
          <w:rFonts w:ascii="Times New Roman" w:eastAsia="Times New Roman" w:hAnsi="Times New Roman" w:cs="Times New Roman"/>
          <w:sz w:val="28"/>
        </w:rPr>
        <w:t xml:space="preserve">[For all theories, include the following:] </w:t>
      </w:r>
    </w:p>
    <w:p w14:paraId="26DADA3E" w14:textId="77777777" w:rsidR="006B149C" w:rsidRDefault="00000000">
      <w:pPr>
        <w:numPr>
          <w:ilvl w:val="0"/>
          <w:numId w:val="104"/>
        </w:numPr>
        <w:spacing w:after="5" w:line="471" w:lineRule="auto"/>
        <w:ind w:right="12" w:firstLine="711"/>
        <w:jc w:val="both"/>
        <w:pPrChange w:id="4998" w:author="Author" w:date="2025-10-09T10:21:00Z">
          <w:pPr>
            <w:numPr>
              <w:numId w:val="322"/>
            </w:numPr>
            <w:spacing w:after="5"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 the tippee,] traded securities on the basis of inside information? </w:t>
      </w:r>
    </w:p>
    <w:p w14:paraId="34F34C79"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4C99086" w14:textId="77777777" w:rsidR="006B149C" w:rsidRDefault="00000000">
      <w:pPr>
        <w:numPr>
          <w:ilvl w:val="0"/>
          <w:numId w:val="104"/>
        </w:numPr>
        <w:spacing w:after="329"/>
        <w:ind w:right="12" w:firstLine="711"/>
        <w:jc w:val="both"/>
        <w:pPrChange w:id="4999" w:author="Author" w:date="2025-10-09T10:21:00Z">
          <w:pPr>
            <w:numPr>
              <w:numId w:val="322"/>
            </w:numPr>
            <w:spacing w:after="329"/>
            <w:ind w:right="13" w:firstLine="711"/>
            <w:jc w:val="both"/>
          </w:pPr>
        </w:pPrChange>
      </w:pPr>
      <w:r>
        <w:rPr>
          <w:rFonts w:ascii="Times New Roman" w:eastAsia="Times New Roman" w:hAnsi="Times New Roman" w:cs="Times New Roman"/>
          <w:sz w:val="28"/>
        </w:rPr>
        <w:t xml:space="preserve">That the inside information was material? </w:t>
      </w:r>
    </w:p>
    <w:p w14:paraId="73BA6B53"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1B438BA" w14:textId="77777777" w:rsidR="006B149C" w:rsidRDefault="00000000">
      <w:pPr>
        <w:numPr>
          <w:ilvl w:val="0"/>
          <w:numId w:val="104"/>
        </w:numPr>
        <w:spacing w:after="326"/>
        <w:ind w:right="12" w:firstLine="711"/>
        <w:jc w:val="both"/>
        <w:pPrChange w:id="5000" w:author="Author" w:date="2025-10-09T10:21:00Z">
          <w:pPr>
            <w:numPr>
              <w:numId w:val="322"/>
            </w:numPr>
            <w:spacing w:after="326"/>
            <w:ind w:right="13" w:firstLine="711"/>
            <w:jc w:val="both"/>
          </w:pPr>
        </w:pPrChange>
      </w:pPr>
      <w:r>
        <w:rPr>
          <w:rFonts w:ascii="Times New Roman" w:eastAsia="Times New Roman" w:hAnsi="Times New Roman" w:cs="Times New Roman"/>
          <w:sz w:val="28"/>
        </w:rPr>
        <w:t xml:space="preserve">That the inside information was nonpublic? </w:t>
      </w:r>
    </w:p>
    <w:p w14:paraId="09F10EDE" w14:textId="77777777" w:rsidR="006B149C" w:rsidRDefault="00000000">
      <w:pPr>
        <w:tabs>
          <w:tab w:val="center" w:pos="3401"/>
          <w:tab w:val="center" w:pos="6097"/>
        </w:tabs>
        <w:spacing w:after="301"/>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FD3FF36" w14:textId="77777777" w:rsidR="006B149C" w:rsidRDefault="00000000">
      <w:pPr>
        <w:numPr>
          <w:ilvl w:val="0"/>
          <w:numId w:val="104"/>
        </w:numPr>
        <w:spacing w:after="38" w:line="471" w:lineRule="auto"/>
        <w:ind w:right="12" w:firstLine="711"/>
        <w:jc w:val="both"/>
        <w:pPrChange w:id="5001" w:author="Author" w:date="2025-10-09T10:21:00Z">
          <w:pPr>
            <w:numPr>
              <w:numId w:val="322"/>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traded contemporaneously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t>
      </w:r>
    </w:p>
    <w:p w14:paraId="02F2AD09"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2E4F3D5" w14:textId="77777777" w:rsidR="006B149C" w:rsidRDefault="00000000">
      <w:pPr>
        <w:numPr>
          <w:ilvl w:val="0"/>
          <w:numId w:val="104"/>
        </w:numPr>
        <w:spacing w:after="36" w:line="471" w:lineRule="auto"/>
        <w:ind w:right="12" w:firstLine="711"/>
        <w:jc w:val="both"/>
        <w:pPrChange w:id="5002" w:author="Author" w:date="2025-10-09T10:21:00Z">
          <w:pPr>
            <w:numPr>
              <w:numId w:val="322"/>
            </w:numPr>
            <w:spacing w:after="36"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actual damages? Answer Yes or No  </w:t>
      </w:r>
      <w:r>
        <w:rPr>
          <w:rFonts w:ascii="Times New Roman" w:eastAsia="Times New Roman" w:hAnsi="Times New Roman" w:cs="Times New Roman"/>
          <w:sz w:val="28"/>
        </w:rPr>
        <w:tab/>
        <w:t xml:space="preserve">_____________ </w:t>
      </w:r>
    </w:p>
    <w:p w14:paraId="146B09C0" w14:textId="77777777" w:rsidR="006B149C" w:rsidRDefault="00000000">
      <w:pPr>
        <w:spacing w:after="5"/>
        <w:ind w:left="2334" w:right="12"/>
        <w:jc w:val="both"/>
        <w:pPrChange w:id="5003" w:author="Author" w:date="2025-10-09T10:21:00Z">
          <w:pPr>
            <w:spacing w:after="5"/>
            <w:ind w:left="2334" w:right="13"/>
            <w:jc w:val="both"/>
          </w:pPr>
        </w:pPrChange>
      </w:pPr>
      <w:r>
        <w:rPr>
          <w:rFonts w:ascii="Times New Roman" w:eastAsia="Times New Roman" w:hAnsi="Times New Roman" w:cs="Times New Roman"/>
          <w:sz w:val="28"/>
        </w:rPr>
        <w:t xml:space="preserve">If your answer is “Yes,” </w:t>
      </w:r>
    </w:p>
    <w:p w14:paraId="6961CD49" w14:textId="77777777" w:rsidR="006B149C" w:rsidRDefault="00000000">
      <w:pPr>
        <w:tabs>
          <w:tab w:val="center" w:pos="3268"/>
          <w:tab w:val="center" w:pos="5938"/>
        </w:tabs>
        <w:spacing w:after="324"/>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680D4EBF" w14:textId="77777777" w:rsidR="006B149C" w:rsidRDefault="00000000">
      <w:pPr>
        <w:spacing w:after="3" w:line="267" w:lineRule="auto"/>
        <w:ind w:left="716" w:hanging="10"/>
        <w:jc w:val="both"/>
        <w:pPrChange w:id="5004"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6192DE6F" w14:textId="77777777" w:rsidR="006B149C" w:rsidRDefault="00000000">
      <w:pPr>
        <w:spacing w:after="0"/>
        <w:ind w:left="10" w:right="901" w:hanging="10"/>
        <w:jc w:val="right"/>
      </w:pPr>
      <w:r>
        <w:rPr>
          <w:rFonts w:ascii="Times New Roman" w:eastAsia="Times New Roman" w:hAnsi="Times New Roman" w:cs="Times New Roman"/>
          <w:sz w:val="28"/>
        </w:rPr>
        <w:t xml:space="preserve">___________________________ </w:t>
      </w:r>
    </w:p>
    <w:p w14:paraId="5A6C3B7D" w14:textId="77777777" w:rsidR="006B149C" w:rsidRDefault="00000000">
      <w:pPr>
        <w:spacing w:after="0" w:line="265" w:lineRule="auto"/>
        <w:ind w:left="2614" w:hanging="10"/>
        <w:jc w:val="center"/>
      </w:pPr>
      <w:r>
        <w:rPr>
          <w:rFonts w:ascii="Times New Roman" w:eastAsia="Times New Roman" w:hAnsi="Times New Roman" w:cs="Times New Roman"/>
          <w:sz w:val="28"/>
        </w:rPr>
        <w:t xml:space="preserve">Foreperson’s Signature </w:t>
      </w:r>
    </w:p>
    <w:p w14:paraId="05330B39" w14:textId="77777777" w:rsidR="006B149C" w:rsidRDefault="00000000">
      <w:pPr>
        <w:spacing w:after="5"/>
        <w:ind w:left="721" w:right="12"/>
        <w:jc w:val="both"/>
        <w:pPrChange w:id="5005" w:author="Author" w:date="2025-10-09T10:21:00Z">
          <w:pPr>
            <w:spacing w:after="5"/>
            <w:ind w:left="721"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124230E6" w14:textId="77777777" w:rsidR="006B149C" w:rsidRDefault="00000000">
      <w:pPr>
        <w:pStyle w:val="Heading2"/>
        <w:ind w:left="-3" w:right="3921"/>
        <w:pPrChange w:id="5006" w:author="Author" w:date="2025-10-09T10:21:00Z">
          <w:pPr>
            <w:pStyle w:val="Heading1"/>
            <w:ind w:left="-3" w:right="3965"/>
          </w:pPr>
        </w:pPrChange>
      </w:pPr>
      <w:r>
        <w:t>ANNOTATIONS AND COMMENTS</w:t>
      </w:r>
      <w:r>
        <w:rPr>
          <w:b w:val="0"/>
          <w:u w:val="none"/>
        </w:rPr>
        <w:t xml:space="preserve"> </w:t>
      </w:r>
    </w:p>
    <w:p w14:paraId="105A9AF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Insider Trading, Classical Theory: The language of this charge comes directly from the leading cases on insider trading, </w:t>
      </w:r>
      <w:r>
        <w:rPr>
          <w:rFonts w:ascii="Times New Roman" w:eastAsia="Times New Roman" w:hAnsi="Times New Roman" w:cs="Times New Roman"/>
          <w:i/>
          <w:sz w:val="26"/>
        </w:rPr>
        <w:t>United States v. O’Hagan</w:t>
      </w:r>
      <w:r>
        <w:rPr>
          <w:rFonts w:ascii="Times New Roman" w:eastAsia="Times New Roman" w:hAnsi="Times New Roman" w:cs="Times New Roman"/>
          <w:sz w:val="26"/>
        </w:rPr>
        <w:t xml:space="preserve">, 521 U.S. 642 (1997) and </w:t>
      </w:r>
      <w:r>
        <w:rPr>
          <w:rFonts w:ascii="Times New Roman" w:eastAsia="Times New Roman" w:hAnsi="Times New Roman" w:cs="Times New Roman"/>
          <w:i/>
          <w:sz w:val="26"/>
        </w:rPr>
        <w:t>Chiarella v. United States</w:t>
      </w:r>
      <w:r>
        <w:rPr>
          <w:rFonts w:ascii="Times New Roman" w:eastAsia="Times New Roman" w:hAnsi="Times New Roman" w:cs="Times New Roman"/>
          <w:sz w:val="26"/>
        </w:rPr>
        <w:t xml:space="preserve">, 445 U.S. 222, 228 (1980). In </w:t>
      </w:r>
      <w:r>
        <w:rPr>
          <w:rFonts w:ascii="Times New Roman" w:eastAsia="Times New Roman" w:hAnsi="Times New Roman" w:cs="Times New Roman"/>
          <w:i/>
          <w:sz w:val="26"/>
        </w:rPr>
        <w:t>O’Hagan</w:t>
      </w:r>
      <w:r>
        <w:rPr>
          <w:rFonts w:ascii="Times New Roman" w:eastAsia="Times New Roman" w:hAnsi="Times New Roman" w:cs="Times New Roman"/>
          <w:sz w:val="26"/>
        </w:rPr>
        <w:t xml:space="preserve"> the Supreme Court held that trading on material non-public information is a “device” within the meaning of § 10(b) of the Securities Exchange Act and Rule 10b-5. </w:t>
      </w:r>
      <w:r>
        <w:rPr>
          <w:rFonts w:ascii="Times New Roman" w:eastAsia="Times New Roman" w:hAnsi="Times New Roman" w:cs="Times New Roman"/>
          <w:i/>
          <w:sz w:val="26"/>
        </w:rPr>
        <w:t>O’Hagan</w:t>
      </w:r>
      <w:r>
        <w:rPr>
          <w:rFonts w:ascii="Times New Roman" w:eastAsia="Times New Roman" w:hAnsi="Times New Roman" w:cs="Times New Roman"/>
          <w:sz w:val="26"/>
        </w:rPr>
        <w:t xml:space="preserve">, 521 U.S. at 655-56. Additionally, the Eleventh Circuit has held that mere possession of material, non-public information is insufficient to establish a 10b-5 violation. Rather, the Plaintiff must show that the Defendant actually used that information in trading with an intent to defraud. </w:t>
      </w:r>
      <w:r>
        <w:rPr>
          <w:rFonts w:ascii="Times New Roman" w:eastAsia="Times New Roman" w:hAnsi="Times New Roman" w:cs="Times New Roman"/>
          <w:i/>
          <w:sz w:val="26"/>
        </w:rPr>
        <w:t>SEC v. Adler</w:t>
      </w:r>
      <w:r>
        <w:rPr>
          <w:rFonts w:ascii="Times New Roman" w:eastAsia="Times New Roman" w:hAnsi="Times New Roman" w:cs="Times New Roman"/>
          <w:sz w:val="26"/>
        </w:rPr>
        <w:t>, 137 F.3d 1325, 1337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1998). In a footnote in </w:t>
      </w:r>
      <w:r>
        <w:rPr>
          <w:rFonts w:ascii="Times New Roman" w:eastAsia="Times New Roman" w:hAnsi="Times New Roman" w:cs="Times New Roman"/>
          <w:i/>
          <w:sz w:val="26"/>
        </w:rPr>
        <w:t>Adler</w:t>
      </w:r>
      <w:r>
        <w:rPr>
          <w:rFonts w:ascii="Times New Roman" w:eastAsia="Times New Roman" w:hAnsi="Times New Roman" w:cs="Times New Roman"/>
          <w:sz w:val="26"/>
        </w:rPr>
        <w:t xml:space="preserve">, the Eleventh Circuit noted that the SEC could adopt a different standard by rule.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1337 n.33. Subsequent to the Eleventh Circuit’s decision in </w:t>
      </w:r>
      <w:r>
        <w:rPr>
          <w:rFonts w:ascii="Times New Roman" w:eastAsia="Times New Roman" w:hAnsi="Times New Roman" w:cs="Times New Roman"/>
          <w:i/>
          <w:sz w:val="26"/>
        </w:rPr>
        <w:t>Adler</w:t>
      </w:r>
      <w:r>
        <w:rPr>
          <w:rFonts w:ascii="Times New Roman" w:eastAsia="Times New Roman" w:hAnsi="Times New Roman" w:cs="Times New Roman"/>
          <w:sz w:val="26"/>
        </w:rPr>
        <w:t xml:space="preserve">, the SEC adopted Rule 10b5-1(b), quoted above, which establishes an “awareness” standard more closely analogous to the “knowing possession” standard adopted by the Second Circuit in </w:t>
      </w:r>
      <w:r>
        <w:rPr>
          <w:rFonts w:ascii="Times New Roman" w:eastAsia="Times New Roman" w:hAnsi="Times New Roman" w:cs="Times New Roman"/>
          <w:i/>
          <w:sz w:val="26"/>
        </w:rPr>
        <w:t>United States v. Teicher</w:t>
      </w:r>
      <w:r>
        <w:rPr>
          <w:rFonts w:ascii="Times New Roman" w:eastAsia="Times New Roman" w:hAnsi="Times New Roman" w:cs="Times New Roman"/>
          <w:sz w:val="26"/>
        </w:rPr>
        <w:t>, 987 F.2d 112, 120-21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1993), and rejected by the Eleventh Circuit in </w:t>
      </w:r>
      <w:r>
        <w:rPr>
          <w:rFonts w:ascii="Times New Roman" w:eastAsia="Times New Roman" w:hAnsi="Times New Roman" w:cs="Times New Roman"/>
          <w:i/>
          <w:sz w:val="26"/>
        </w:rPr>
        <w:t>Adler</w:t>
      </w:r>
      <w:r>
        <w:rPr>
          <w:rFonts w:ascii="Times New Roman" w:eastAsia="Times New Roman" w:hAnsi="Times New Roman" w:cs="Times New Roman"/>
          <w:sz w:val="26"/>
        </w:rPr>
        <w:t xml:space="preserve">. In adopting Rule 10b5-1(b), the SEC explained that, “The awareness standard reflects the common sense notion that a trader who is aware of inside information when making a trading decision inevitably makes use of the information.” 65 Fed. Reg. 5171601, 51727 (Aug. 24, 2000) (codified at C.F.R. pts. 240, 243, 249). Answering commentators’ criticisms regarding the imprecision of the awareness standard, the SEC stated, “’Aware’ is a commonly used and well-defined English word, meaning ‘having knowledge; conscious; cognizant.’”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51727 n.105. Since the amendment of Rule 10b-5 in 2000, the Eleventh Circuit has reaffirmed the “use” requirement previously set forth in </w:t>
      </w:r>
      <w:r>
        <w:rPr>
          <w:rFonts w:ascii="Times New Roman" w:eastAsia="Times New Roman" w:hAnsi="Times New Roman" w:cs="Times New Roman"/>
          <w:i/>
          <w:sz w:val="26"/>
        </w:rPr>
        <w:t>Adler</w:t>
      </w:r>
      <w:r>
        <w:rPr>
          <w:rFonts w:ascii="Times New Roman" w:eastAsia="Times New Roman" w:hAnsi="Times New Roman" w:cs="Times New Roman"/>
          <w:sz w:val="26"/>
        </w:rPr>
        <w:t xml:space="preserve">. </w:t>
      </w:r>
      <w:r>
        <w:rPr>
          <w:rFonts w:ascii="Times New Roman" w:eastAsia="Times New Roman" w:hAnsi="Times New Roman" w:cs="Times New Roman"/>
          <w:i/>
          <w:sz w:val="26"/>
        </w:rPr>
        <w:t>SEC v. Ginsburg</w:t>
      </w:r>
      <w:r>
        <w:rPr>
          <w:rFonts w:ascii="Times New Roman" w:eastAsia="Times New Roman" w:hAnsi="Times New Roman" w:cs="Times New Roman"/>
          <w:sz w:val="26"/>
        </w:rPr>
        <w:t>, 362 F.3d 1292, 1297-98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2004). Thus, despite Rule 10b-5’s “awareness” standard, the Eleventh Circuit continues to interpret Rule 10b5 as requiring the plaintiff to prove that the defendant not only possessed the material, non-public information, but also that the defendant </w:t>
      </w:r>
      <w:r>
        <w:rPr>
          <w:rFonts w:ascii="Times New Roman" w:eastAsia="Times New Roman" w:hAnsi="Times New Roman" w:cs="Times New Roman"/>
          <w:sz w:val="26"/>
          <w:u w:val="single" w:color="000000"/>
        </w:rPr>
        <w:t>used</w:t>
      </w:r>
      <w:r>
        <w:rPr>
          <w:rFonts w:ascii="Times New Roman" w:eastAsia="Times New Roman" w:hAnsi="Times New Roman" w:cs="Times New Roman"/>
          <w:sz w:val="26"/>
        </w:rPr>
        <w:t xml:space="preserve"> the information in trading. However, “[p]roof of knowledge of such information at the time of a trade ‘gives rise to a strong inference of use.’” </w:t>
      </w:r>
      <w:r>
        <w:rPr>
          <w:rFonts w:ascii="Times New Roman" w:eastAsia="Times New Roman" w:hAnsi="Times New Roman" w:cs="Times New Roman"/>
          <w:i/>
          <w:sz w:val="26"/>
        </w:rPr>
        <w:t>Ginsburg</w:t>
      </w:r>
      <w:r>
        <w:rPr>
          <w:rFonts w:ascii="Times New Roman" w:eastAsia="Times New Roman" w:hAnsi="Times New Roman" w:cs="Times New Roman"/>
          <w:sz w:val="26"/>
        </w:rPr>
        <w:t xml:space="preserve">, 362 F.3d at 1298, </w:t>
      </w:r>
      <w:r>
        <w:rPr>
          <w:rFonts w:ascii="Times New Roman" w:eastAsia="Times New Roman" w:hAnsi="Times New Roman" w:cs="Times New Roman"/>
          <w:i/>
          <w:sz w:val="26"/>
        </w:rPr>
        <w:t>quoting Adler</w:t>
      </w:r>
      <w:r>
        <w:rPr>
          <w:rFonts w:ascii="Times New Roman" w:eastAsia="Times New Roman" w:hAnsi="Times New Roman" w:cs="Times New Roman"/>
          <w:sz w:val="26"/>
        </w:rPr>
        <w:t xml:space="preserve">, 137 F.3d at 1340. </w:t>
      </w:r>
    </w:p>
    <w:p w14:paraId="7EF773B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Insider Trading, Misappropriation Theory: </w:t>
      </w:r>
      <w:r>
        <w:rPr>
          <w:rFonts w:ascii="Times New Roman" w:eastAsia="Times New Roman" w:hAnsi="Times New Roman" w:cs="Times New Roman"/>
          <w:i/>
          <w:sz w:val="26"/>
        </w:rPr>
        <w:t>O’Hagan</w:t>
      </w:r>
      <w:r>
        <w:rPr>
          <w:rFonts w:ascii="Times New Roman" w:eastAsia="Times New Roman" w:hAnsi="Times New Roman" w:cs="Times New Roman"/>
          <w:sz w:val="26"/>
        </w:rPr>
        <w:t xml:space="preserve"> answered the question of whether someone in possession of inside information can violate 10b-5 when he trades in another company’s stock. Traditional insider trading occurs when the insider trades in his own company’s stock and is derived from breach of fiduciary duty concepts. The Court held that trading in any securities based upon information as a result of a fiduciary duty violates Rule 10b-5. Under </w:t>
      </w:r>
      <w:r>
        <w:rPr>
          <w:rFonts w:ascii="Times New Roman" w:eastAsia="Times New Roman" w:hAnsi="Times New Roman" w:cs="Times New Roman"/>
          <w:i/>
          <w:sz w:val="26"/>
        </w:rPr>
        <w:t>O’Hagan</w:t>
      </w:r>
      <w:r>
        <w:rPr>
          <w:rFonts w:ascii="Times New Roman" w:eastAsia="Times New Roman" w:hAnsi="Times New Roman" w:cs="Times New Roman"/>
          <w:sz w:val="26"/>
        </w:rPr>
        <w:t xml:space="preserve">, a person violates Rule 10b-5 when that person trades on any information obtained in violation of a fiduciary duty. Probably the most common application of the misappropriation theory occurs where corporate insiders know that their company is about to launch a takeover of another company. Under the classical theory, they cannot trade in shares of their own company and under the misappropriation theory they cannot trade in the target’s shares. </w:t>
      </w:r>
    </w:p>
    <w:p w14:paraId="761EC44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August of 2000, the SEC adopted Rule 10b5-2 [17 C.F.R. § 240.10b5-2] to clarify when a duty of trust or confidence arises between a source and recipient of material nonpublic information. Such a duty arises in three circumstances: (1) where the person agrees to maintain the information in confidence; (2) where the source and recipient have a history, pattern, or practice of sharing confidences such that the recipient knew or reasonably should have known the source expected the information to be kept in confidence; and (3) where the source is the parent, child, spouse, or sibling of the recipient. In the latter case, Rule 10b5-2(b)(3) establishes a presumption that a duty of trust or confidence arises, which may be rebutted by showing that, based on the circumstances surrounding the relationship, the source reasonably would not have expected the recipient to keep the information confidential. In a case whose events occurred prior to the adoption of Rule 10b5-2 (to which the new rule was inapplicable), </w:t>
      </w:r>
      <w:r>
        <w:rPr>
          <w:rFonts w:ascii="Times New Roman" w:eastAsia="Times New Roman" w:hAnsi="Times New Roman" w:cs="Times New Roman"/>
          <w:i/>
          <w:sz w:val="26"/>
        </w:rPr>
        <w:t>SEC v. Yun</w:t>
      </w:r>
      <w:r>
        <w:rPr>
          <w:rFonts w:ascii="Times New Roman" w:eastAsia="Times New Roman" w:hAnsi="Times New Roman" w:cs="Times New Roman"/>
          <w:sz w:val="26"/>
        </w:rPr>
        <w:t>, 327 F.3d 1263, 1273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the Eleventh Circuit held that a duty of trust or confidence arises between spouses only where there was “a history or practice of sharing business confidences.” The </w:t>
      </w:r>
      <w:r>
        <w:rPr>
          <w:rFonts w:ascii="Times New Roman" w:eastAsia="Times New Roman" w:hAnsi="Times New Roman" w:cs="Times New Roman"/>
          <w:i/>
          <w:sz w:val="26"/>
        </w:rPr>
        <w:t>Yun</w:t>
      </w:r>
      <w:r>
        <w:rPr>
          <w:rFonts w:ascii="Times New Roman" w:eastAsia="Times New Roman" w:hAnsi="Times New Roman" w:cs="Times New Roman"/>
          <w:sz w:val="26"/>
        </w:rPr>
        <w:t xml:space="preserve"> court conceded that the Rule 10b5-2 “goes farther than we do in finding a relationship of trust and confidence.”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1273 n. 23. </w:t>
      </w:r>
    </w:p>
    <w:p w14:paraId="155C328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Tipper-Tippee Liability: In </w:t>
      </w:r>
      <w:r>
        <w:rPr>
          <w:rFonts w:ascii="Times New Roman" w:eastAsia="Times New Roman" w:hAnsi="Times New Roman" w:cs="Times New Roman"/>
          <w:i/>
          <w:sz w:val="26"/>
        </w:rPr>
        <w:t>Dirks v. SEC</w:t>
      </w:r>
      <w:r>
        <w:rPr>
          <w:rFonts w:ascii="Times New Roman" w:eastAsia="Times New Roman" w:hAnsi="Times New Roman" w:cs="Times New Roman"/>
          <w:sz w:val="26"/>
        </w:rPr>
        <w:t xml:space="preserve">, 463 U.S. 646, 662 (1983), the Supreme Court held that in order for a tippee to be liable, the tipper (in that case a corporate insider) must have intended to benefit personally from his or her disclosure of the confidential information to the tippee. In </w:t>
      </w:r>
      <w:r>
        <w:rPr>
          <w:rFonts w:ascii="Times New Roman" w:eastAsia="Times New Roman" w:hAnsi="Times New Roman" w:cs="Times New Roman"/>
          <w:i/>
          <w:sz w:val="26"/>
        </w:rPr>
        <w:t>SEC v. Yun</w:t>
      </w:r>
      <w:r>
        <w:rPr>
          <w:rFonts w:ascii="Times New Roman" w:eastAsia="Times New Roman" w:hAnsi="Times New Roman" w:cs="Times New Roman"/>
          <w:sz w:val="26"/>
        </w:rPr>
        <w:t>, 327 F.3d 1263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the Eleventh Circuit held that a tipper who is an outsider-misappropriator must also intend to benefit from the tip in order for the tippee to be liable. Thus, in a case seeking to hold a tippee liable, regardless of whether the source of the information is an insider or an outsider-misappropriator, the plaintiff must prove that the tipper intended to personally benefit from the disclosure. </w:t>
      </w:r>
    </w:p>
    <w:p w14:paraId="0D0C40F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Scienter: In order to establish liability under Section 10(b) and Rule 10b-5, the inside trader must have acted with “scienter,” which is defined as “a mental state embracing intent to deceive, manipulate, or defraud.” </w:t>
      </w:r>
      <w:r>
        <w:rPr>
          <w:rFonts w:ascii="Times New Roman" w:eastAsia="Times New Roman" w:hAnsi="Times New Roman" w:cs="Times New Roman"/>
          <w:i/>
          <w:sz w:val="26"/>
        </w:rPr>
        <w:t>Aaron v. SEC</w:t>
      </w:r>
      <w:r>
        <w:rPr>
          <w:rFonts w:ascii="Times New Roman" w:eastAsia="Times New Roman" w:hAnsi="Times New Roman" w:cs="Times New Roman"/>
          <w:sz w:val="26"/>
        </w:rPr>
        <w:t xml:space="preserve">, 446 U.S 680, 686 n.5 (1980). In the Eleventh Circuit, “scienter” may also consist of “severe recklessness” by the defendant, </w:t>
      </w:r>
      <w:r>
        <w:rPr>
          <w:rFonts w:ascii="Times New Roman" w:eastAsia="Times New Roman" w:hAnsi="Times New Roman" w:cs="Times New Roman"/>
          <w:i/>
          <w:sz w:val="26"/>
        </w:rPr>
        <w:t>see, e.g., Edward J. Goodman Life Income Trust v. Jabil Circuit, Inc.</w:t>
      </w:r>
      <w:r>
        <w:rPr>
          <w:rFonts w:ascii="Times New Roman" w:eastAsia="Times New Roman" w:hAnsi="Times New Roman" w:cs="Times New Roman"/>
          <w:sz w:val="26"/>
        </w:rPr>
        <w:t>, 594 F.3d 783, 790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however, the Supreme Court has left open the question whether recklessness may satisfy the scienter requirement. </w:t>
      </w:r>
      <w:r>
        <w:rPr>
          <w:rFonts w:ascii="Times New Roman" w:eastAsia="Times New Roman" w:hAnsi="Times New Roman" w:cs="Times New Roman"/>
          <w:i/>
          <w:sz w:val="26"/>
        </w:rPr>
        <w:t>See Matrixx Initiatives, Inc. v. Siracusano</w:t>
      </w:r>
      <w:r>
        <w:rPr>
          <w:rFonts w:ascii="Times New Roman" w:eastAsia="Times New Roman" w:hAnsi="Times New Roman" w:cs="Times New Roman"/>
          <w:sz w:val="26"/>
        </w:rPr>
        <w:t xml:space="preserve">, 131 S. Ct. 1309, 1323 (2011) (“We have not decided whether recklessness suffices to fulfill the scienter requirement.”); </w:t>
      </w:r>
      <w:r>
        <w:rPr>
          <w:rFonts w:ascii="Times New Roman" w:eastAsia="Times New Roman" w:hAnsi="Times New Roman" w:cs="Times New Roman"/>
          <w:i/>
          <w:sz w:val="26"/>
        </w:rPr>
        <w:t>Tellabs, Inc. v. Makor Issues &amp; Rights, Ltd.</w:t>
      </w:r>
      <w:r>
        <w:rPr>
          <w:rFonts w:ascii="Times New Roman" w:eastAsia="Times New Roman" w:hAnsi="Times New Roman" w:cs="Times New Roman"/>
          <w:sz w:val="26"/>
        </w:rPr>
        <w:t xml:space="preserve">, 551 U.S. 308, 319 n.3 (2007) (declining to decide issue because “whether and when recklessness satisfies the scienter requirement is not presented in this case”) </w:t>
      </w:r>
    </w:p>
    <w:p w14:paraId="2A23F86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Materiality: Information is considered material if there is a substantial likelihood that a reasonable investor would consider it important in making a decision to buy or sell a security. </w:t>
      </w:r>
      <w:r>
        <w:rPr>
          <w:rFonts w:ascii="Times New Roman" w:eastAsia="Times New Roman" w:hAnsi="Times New Roman" w:cs="Times New Roman"/>
          <w:i/>
          <w:sz w:val="26"/>
        </w:rPr>
        <w:t>See Basic, Inc. v. Levinson</w:t>
      </w:r>
      <w:r>
        <w:rPr>
          <w:rFonts w:ascii="Times New Roman" w:eastAsia="Times New Roman" w:hAnsi="Times New Roman" w:cs="Times New Roman"/>
          <w:sz w:val="26"/>
        </w:rPr>
        <w:t xml:space="preserve">, 485 U.S. 224, 231-32 (1988). Information relating to a potential merger may be material even before the final merger agreement has been reached. The materiality of information relating to a merger depends on the probability that the transaction will be consummated and its significance to the issuer of the securities. </w:t>
      </w:r>
      <w:r>
        <w:rPr>
          <w:rFonts w:ascii="Times New Roman" w:eastAsia="Times New Roman" w:hAnsi="Times New Roman" w:cs="Times New Roman"/>
          <w:i/>
          <w:sz w:val="26"/>
        </w:rPr>
        <w:t>Basic, Inc.</w:t>
      </w:r>
      <w:r>
        <w:rPr>
          <w:rFonts w:ascii="Times New Roman" w:eastAsia="Times New Roman" w:hAnsi="Times New Roman" w:cs="Times New Roman"/>
          <w:sz w:val="26"/>
        </w:rPr>
        <w:t xml:space="preserve">, 485 U.S. at 250. </w:t>
      </w:r>
      <w:r>
        <w:rPr>
          <w:rFonts w:ascii="Times New Roman" w:eastAsia="Times New Roman" w:hAnsi="Times New Roman" w:cs="Times New Roman"/>
          <w:i/>
          <w:sz w:val="26"/>
        </w:rPr>
        <w:t>See also, SEC v. Mayhew</w:t>
      </w:r>
      <w:r>
        <w:rPr>
          <w:rFonts w:ascii="Times New Roman" w:eastAsia="Times New Roman" w:hAnsi="Times New Roman" w:cs="Times New Roman"/>
          <w:sz w:val="26"/>
        </w:rPr>
        <w:t>, 121 F.3d 44, 51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1997); </w:t>
      </w:r>
      <w:r>
        <w:rPr>
          <w:rFonts w:ascii="Times New Roman" w:eastAsia="Times New Roman" w:hAnsi="Times New Roman" w:cs="Times New Roman"/>
          <w:i/>
          <w:sz w:val="26"/>
        </w:rPr>
        <w:t>SEC v. Geon Indus., Inc.</w:t>
      </w:r>
      <w:r>
        <w:rPr>
          <w:rFonts w:ascii="Times New Roman" w:eastAsia="Times New Roman" w:hAnsi="Times New Roman" w:cs="Times New Roman"/>
          <w:sz w:val="26"/>
        </w:rPr>
        <w:t>, 531 F.2d 39, 47-48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1976). In insider trading cases, materiality of the non-public information is frequently established by a substantial change in the company’s stock upon the public disclosure of the information. </w:t>
      </w:r>
      <w:r>
        <w:rPr>
          <w:rFonts w:ascii="Times New Roman" w:eastAsia="Times New Roman" w:hAnsi="Times New Roman" w:cs="Times New Roman"/>
          <w:i/>
          <w:sz w:val="26"/>
        </w:rPr>
        <w:t>Elkind v. Liggett &amp; Myers, Inc.</w:t>
      </w:r>
      <w:r>
        <w:rPr>
          <w:rFonts w:ascii="Times New Roman" w:eastAsia="Times New Roman" w:hAnsi="Times New Roman" w:cs="Times New Roman"/>
          <w:sz w:val="26"/>
        </w:rPr>
        <w:t>, 635 F.2d 156, 166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1980) (reaction of investors to the information is an indication of materiality).  </w:t>
      </w:r>
    </w:p>
    <w:p w14:paraId="40FC55C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Non-Public: Information becomes public when disclosed to achieve a broad dissemination to the investing public generally and without favoring any special person or group, </w:t>
      </w:r>
      <w:r>
        <w:rPr>
          <w:rFonts w:ascii="Times New Roman" w:eastAsia="Times New Roman" w:hAnsi="Times New Roman" w:cs="Times New Roman"/>
          <w:i/>
          <w:sz w:val="26"/>
        </w:rPr>
        <w:t>Dirks</w:t>
      </w:r>
      <w:r>
        <w:rPr>
          <w:rFonts w:ascii="Times New Roman" w:eastAsia="Times New Roman" w:hAnsi="Times New Roman" w:cs="Times New Roman"/>
          <w:sz w:val="26"/>
        </w:rPr>
        <w:t xml:space="preserve">, 463 U.S. at 653 n. 12 , or when, although known only to a few persons, trading on it “has caused the information to be fully impounded into the price of the particular stock…” </w:t>
      </w:r>
      <w:r>
        <w:rPr>
          <w:rFonts w:ascii="Times New Roman" w:eastAsia="Times New Roman" w:hAnsi="Times New Roman" w:cs="Times New Roman"/>
          <w:i/>
          <w:sz w:val="26"/>
        </w:rPr>
        <w:t>United States v. Libera</w:t>
      </w:r>
      <w:r>
        <w:rPr>
          <w:rFonts w:ascii="Times New Roman" w:eastAsia="Times New Roman" w:hAnsi="Times New Roman" w:cs="Times New Roman"/>
          <w:sz w:val="26"/>
        </w:rPr>
        <w:t>, 989 F.2d 596, 601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Cir.1993); </w:t>
      </w:r>
      <w:r>
        <w:rPr>
          <w:rFonts w:ascii="Times New Roman" w:eastAsia="Times New Roman" w:hAnsi="Times New Roman" w:cs="Times New Roman"/>
          <w:i/>
          <w:sz w:val="26"/>
        </w:rPr>
        <w:t>Mayhew</w:t>
      </w:r>
      <w:r>
        <w:rPr>
          <w:rFonts w:ascii="Times New Roman" w:eastAsia="Times New Roman" w:hAnsi="Times New Roman" w:cs="Times New Roman"/>
          <w:sz w:val="26"/>
        </w:rPr>
        <w:t xml:space="preserve">, 121 F.3d at 50. </w:t>
      </w:r>
    </w:p>
    <w:p w14:paraId="2B73005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Definition of a “Security”: For additional examples of what is a security, </w:t>
      </w:r>
      <w:r>
        <w:rPr>
          <w:rFonts w:ascii="Times New Roman" w:eastAsia="Times New Roman" w:hAnsi="Times New Roman" w:cs="Times New Roman"/>
          <w:sz w:val="26"/>
          <w:u w:val="single" w:color="000000"/>
        </w:rPr>
        <w:t>see</w:t>
      </w:r>
      <w:r>
        <w:rPr>
          <w:rFonts w:ascii="Times New Roman" w:eastAsia="Times New Roman" w:hAnsi="Times New Roman" w:cs="Times New Roman"/>
          <w:sz w:val="26"/>
        </w:rPr>
        <w:t xml:space="preserve"> Exchange Act Section 3(a)(10), 15 U.S.C. § 78c(a)(10). The issue of whether a particular investment is a “security” is frequently a question of law for the court. </w:t>
      </w:r>
      <w:r>
        <w:rPr>
          <w:rFonts w:ascii="Times New Roman" w:eastAsia="Times New Roman" w:hAnsi="Times New Roman" w:cs="Times New Roman"/>
          <w:i/>
          <w:sz w:val="26"/>
        </w:rPr>
        <w:t>Robinson v. Glynn</w:t>
      </w:r>
      <w:r>
        <w:rPr>
          <w:rFonts w:ascii="Times New Roman" w:eastAsia="Times New Roman" w:hAnsi="Times New Roman" w:cs="Times New Roman"/>
          <w:sz w:val="26"/>
        </w:rPr>
        <w:t>, 349 F.3d 166, 170 (4</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w:t>
      </w:r>
      <w:r>
        <w:rPr>
          <w:rFonts w:ascii="Times New Roman" w:eastAsia="Times New Roman" w:hAnsi="Times New Roman" w:cs="Times New Roman"/>
          <w:i/>
          <w:sz w:val="26"/>
        </w:rPr>
        <w:t>Ahrens v. American-Canadian Beaver Co.</w:t>
      </w:r>
      <w:r>
        <w:rPr>
          <w:rFonts w:ascii="Times New Roman" w:eastAsia="Times New Roman" w:hAnsi="Times New Roman" w:cs="Times New Roman"/>
          <w:sz w:val="26"/>
        </w:rPr>
        <w:t>, 428 F.2d 926, 928 (10</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1970). In those cases where the court determines that the investment at issue is a security, it should so instruct the jury. </w:t>
      </w:r>
    </w:p>
    <w:p w14:paraId="75E0F60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Definition of “Contemporaneous Trading”: </w:t>
      </w:r>
      <w:r>
        <w:rPr>
          <w:rFonts w:ascii="Times New Roman" w:eastAsia="Times New Roman" w:hAnsi="Times New Roman" w:cs="Times New Roman"/>
          <w:i/>
          <w:sz w:val="26"/>
        </w:rPr>
        <w:t>See Johnson v. Aljian</w:t>
      </w:r>
      <w:r>
        <w:rPr>
          <w:rFonts w:ascii="Times New Roman" w:eastAsia="Times New Roman" w:hAnsi="Times New Roman" w:cs="Times New Roman"/>
          <w:sz w:val="26"/>
        </w:rPr>
        <w:t xml:space="preserve">, 257 F.R.D. 587 (C.D. Cal. 2009). “There is no law binding on this Court as to what constitutes ‘contemporaneous’ trading.” For decisions addressing the issue </w:t>
      </w:r>
      <w:r>
        <w:rPr>
          <w:rFonts w:ascii="Times New Roman" w:eastAsia="Times New Roman" w:hAnsi="Times New Roman" w:cs="Times New Roman"/>
          <w:i/>
          <w:sz w:val="26"/>
        </w:rPr>
        <w:t>see In re Countrywide Fin. Corp. Sec. Litig.</w:t>
      </w:r>
      <w:r>
        <w:rPr>
          <w:rFonts w:ascii="Times New Roman" w:eastAsia="Times New Roman" w:hAnsi="Times New Roman" w:cs="Times New Roman"/>
          <w:sz w:val="26"/>
        </w:rPr>
        <w:t xml:space="preserve">, 588 F. Supp. 2d 1132, 1204 (C.D. Cal. Dec. 1, 2008); </w:t>
      </w:r>
      <w:r>
        <w:rPr>
          <w:rFonts w:ascii="Times New Roman" w:eastAsia="Times New Roman" w:hAnsi="Times New Roman" w:cs="Times New Roman"/>
          <w:i/>
          <w:sz w:val="26"/>
        </w:rPr>
        <w:t>see also</w:t>
      </w:r>
      <w:r>
        <w:rPr>
          <w:rFonts w:ascii="Times New Roman" w:eastAsia="Times New Roman" w:hAnsi="Times New Roman" w:cs="Times New Roman"/>
          <w:sz w:val="26"/>
        </w:rPr>
        <w:t xml:space="preserve"> </w:t>
      </w:r>
      <w:r>
        <w:rPr>
          <w:rFonts w:ascii="Times New Roman" w:eastAsia="Times New Roman" w:hAnsi="Times New Roman" w:cs="Times New Roman"/>
          <w:i/>
          <w:sz w:val="26"/>
        </w:rPr>
        <w:t>Neubronner v. Milken</w:t>
      </w:r>
      <w:r>
        <w:rPr>
          <w:rFonts w:ascii="Times New Roman" w:eastAsia="Times New Roman" w:hAnsi="Times New Roman" w:cs="Times New Roman"/>
          <w:sz w:val="26"/>
        </w:rPr>
        <w:t>, 6 F.3d 666, 670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1993) (leaving “[t]he delineation of how far apart in time trades may be without being too far apart to satisfy the contemporaneous trading requirement [to be] worked out in cases much closer to a probable borderline than this one[,]” which alleged a three-year period of contemporaneous trading). There are recent cases that restrict “contemporaneous” trading under Section 20A to one day. Defs' Opp'n at 9-10 (citing, inter alia</w:t>
      </w:r>
      <w:r>
        <w:rPr>
          <w:rFonts w:ascii="Times New Roman" w:eastAsia="Times New Roman" w:hAnsi="Times New Roman" w:cs="Times New Roman"/>
          <w:i/>
          <w:sz w:val="26"/>
        </w:rPr>
        <w:t>, In re AST Research Sec. Litig.</w:t>
      </w:r>
      <w:r>
        <w:rPr>
          <w:rFonts w:ascii="Times New Roman" w:eastAsia="Times New Roman" w:hAnsi="Times New Roman" w:cs="Times New Roman"/>
          <w:sz w:val="26"/>
        </w:rPr>
        <w:t xml:space="preserve">, 887 F. Supp. 231, 233, 234 (C.D. Cal. 1995) (“The same day standard is the only reasonable standard given the way the stock market functions.”); and </w:t>
      </w:r>
      <w:r>
        <w:rPr>
          <w:rFonts w:ascii="Times New Roman" w:eastAsia="Times New Roman" w:hAnsi="Times New Roman" w:cs="Times New Roman"/>
          <w:i/>
          <w:sz w:val="26"/>
        </w:rPr>
        <w:t>In re Countrywide</w:t>
      </w:r>
      <w:r>
        <w:rPr>
          <w:rFonts w:ascii="Times New Roman" w:eastAsia="Times New Roman" w:hAnsi="Times New Roman" w:cs="Times New Roman"/>
          <w:sz w:val="26"/>
        </w:rPr>
        <w:t xml:space="preserve">, 588 F. Supp. 2d 1132 (C.D. Cal. Dec. 1, 2008), for the same proposition). </w:t>
      </w:r>
    </w:p>
    <w:p w14:paraId="524B3E03" w14:textId="77777777" w:rsidR="006B149C" w:rsidRDefault="00000000">
      <w:pPr>
        <w:spacing w:after="0"/>
        <w:ind w:left="1"/>
      </w:pPr>
      <w:r>
        <w:t xml:space="preserve"> </w:t>
      </w:r>
      <w:r>
        <w:tab/>
        <w:t xml:space="preserve"> </w:t>
      </w:r>
    </w:p>
    <w:p w14:paraId="2B96E06B" w14:textId="77777777" w:rsidR="006B149C" w:rsidRDefault="006B149C">
      <w:pPr>
        <w:sectPr w:rsidR="006B149C">
          <w:headerReference w:type="even" r:id="rId263"/>
          <w:headerReference w:type="default" r:id="rId264"/>
          <w:footerReference w:type="even" r:id="rId265"/>
          <w:footerReference w:type="default" r:id="rId266"/>
          <w:headerReference w:type="first" r:id="rId267"/>
          <w:footerReference w:type="first" r:id="rId268"/>
          <w:pgSz w:w="12240" w:h="15840"/>
          <w:pgMar w:top="1504" w:right="1437" w:bottom="1521" w:left="1439" w:header="771" w:footer="459" w:gutter="0"/>
          <w:pgNumType w:start="1"/>
          <w:cols w:space="720"/>
        </w:sectPr>
      </w:pPr>
    </w:p>
    <w:p w14:paraId="562C2EDA"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6.3.2 Securities Exchange Act – 15 USC § 10(b) – Rule 10b-5(a) – </w:t>
      </w:r>
    </w:p>
    <w:p w14:paraId="780E540F" w14:textId="77777777" w:rsidR="006B149C" w:rsidRDefault="00000000">
      <w:pPr>
        <w:spacing w:after="306" w:line="248" w:lineRule="auto"/>
        <w:ind w:left="659" w:right="161" w:hanging="10"/>
        <w:jc w:val="both"/>
        <w:pPrChange w:id="5007" w:author="Author" w:date="2025-10-09T10:21:00Z">
          <w:pPr>
            <w:pStyle w:val="Heading2"/>
            <w:ind w:left="659" w:right="161"/>
          </w:pPr>
        </w:pPrChange>
      </w:pPr>
      <w:r>
        <w:rPr>
          <w:rFonts w:ascii="Times New Roman" w:hAnsi="Times New Roman"/>
          <w:b/>
          <w:sz w:val="28"/>
          <w:rPrChange w:id="5008" w:author="Author" w:date="2025-10-09T10:21:00Z">
            <w:rPr/>
          </w:rPrChange>
        </w:rPr>
        <w:t xml:space="preserve">17 C.F.R. §§ 240.10b-5 – Insider Trading – SEC Version </w:t>
      </w:r>
    </w:p>
    <w:p w14:paraId="58BBAEBF" w14:textId="77777777" w:rsidR="006B149C" w:rsidRDefault="00000000">
      <w:pPr>
        <w:spacing w:after="5" w:line="471" w:lineRule="auto"/>
        <w:ind w:left="-12" w:right="12" w:firstLine="711"/>
        <w:jc w:val="both"/>
        <w:pPrChange w:id="500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Securities and Exchange Commission, also known as the SEC, asserts a claim under the Securities Exchange Act of 1934. </w:t>
      </w:r>
    </w:p>
    <w:p w14:paraId="332BB36C" w14:textId="77777777" w:rsidR="006B149C" w:rsidRDefault="00000000">
      <w:pPr>
        <w:spacing w:after="5" w:line="471" w:lineRule="auto"/>
        <w:ind w:left="-12" w:right="12" w:firstLine="711"/>
        <w:jc w:val="both"/>
        <w:pPrChange w:id="501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Securities Exchange Act is a federal statute that allows the SEC to enact rules and regulations prohibiting certain conduct in the purchase or sale of securities. Exchange Act § 10(b) and Rule 10b-5(a) make it unlawful for a person to employ any device, scheme, or artifice to defraud someone else in connection with the purchase or sale of any security. </w:t>
      </w:r>
    </w:p>
    <w:p w14:paraId="2E8F0E80" w14:textId="77777777" w:rsidR="006B149C" w:rsidRDefault="00000000">
      <w:pPr>
        <w:spacing w:after="5" w:line="471" w:lineRule="auto"/>
        <w:ind w:left="-12" w:right="12" w:firstLine="711"/>
        <w:jc w:val="both"/>
        <w:pPrChange w:id="5011" w:author="Author" w:date="2025-10-09T10:21:00Z">
          <w:pPr>
            <w:spacing w:after="5" w:line="471" w:lineRule="auto"/>
            <w:ind w:left="-12" w:right="13" w:firstLine="711"/>
            <w:jc w:val="both"/>
          </w:pPr>
        </w:pPrChange>
      </w:pPr>
      <w:r>
        <w:rPr>
          <w:rFonts w:ascii="Times New Roman" w:eastAsia="Times New Roman" w:hAnsi="Times New Roman" w:cs="Times New Roman"/>
          <w:sz w:val="28"/>
        </w:rPr>
        <w:t>A “security” is an investment in a commercial, financial, or other business enterprise with the expectation that profits or other gain will be produced by others. Some common types of securities are [stocks,] [bonds,] [debentures,] [warrants,] [and] [investment contracts]. The [</w:t>
      </w:r>
      <w:r>
        <w:rPr>
          <w:rFonts w:ascii="Times New Roman" w:eastAsia="Times New Roman" w:hAnsi="Times New Roman" w:cs="Times New Roman"/>
          <w:sz w:val="28"/>
          <w:u w:val="single" w:color="000000"/>
        </w:rPr>
        <w:t>describe type of security</w:t>
      </w:r>
      <w:r>
        <w:rPr>
          <w:rFonts w:ascii="Times New Roman" w:eastAsia="Times New Roman" w:hAnsi="Times New Roman" w:cs="Times New Roman"/>
          <w:sz w:val="28"/>
        </w:rPr>
        <w:t xml:space="preserve">] in this case is a security.] </w:t>
      </w:r>
    </w:p>
    <w:p w14:paraId="412C1D4A" w14:textId="77777777" w:rsidR="006B149C" w:rsidRDefault="00000000">
      <w:pPr>
        <w:spacing w:after="5" w:line="471" w:lineRule="auto"/>
        <w:ind w:left="-12" w:right="12" w:firstLine="711"/>
        <w:jc w:val="both"/>
        <w:pPrChange w:id="5012"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the SEC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committed fraud by engaging in “insider trading.” A person engages in insider trading when he/she purchases or sells a security on the basis of material, nonpublic information in breach of a duty of trust or confidence owed directly, indirectly, or derivatively to the corporation that issued the security, to the corporation’s shareholders, or to the information’s source. </w:t>
      </w:r>
    </w:p>
    <w:p w14:paraId="546C8316" w14:textId="77777777" w:rsidR="006B149C" w:rsidRDefault="00000000">
      <w:pPr>
        <w:spacing w:after="5" w:line="471" w:lineRule="auto"/>
        <w:ind w:left="-12" w:right="12" w:firstLine="711"/>
        <w:jc w:val="both"/>
        <w:pPrChange w:id="5013"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its claim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engaged in insider trading in violation of Exchange Act § 10(b) and Rule 10b-5(a), the SEC must prove each of the following three elements by a preponderance of the evidence: </w:t>
      </w:r>
    </w:p>
    <w:p w14:paraId="61EDCFB6" w14:textId="77777777" w:rsidR="006B149C" w:rsidRDefault="00000000">
      <w:pPr>
        <w:spacing w:after="5" w:line="471" w:lineRule="auto"/>
        <w:ind w:left="-12" w:right="12" w:firstLine="711"/>
        <w:jc w:val="both"/>
        <w:pPrChange w:id="5014"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purchase or sale of a security. </w:t>
      </w:r>
    </w:p>
    <w:p w14:paraId="7B466875" w14:textId="77777777" w:rsidR="006B149C" w:rsidRDefault="00000000">
      <w:pPr>
        <w:spacing w:after="5" w:line="471" w:lineRule="auto"/>
        <w:ind w:left="-12" w:right="12" w:firstLine="711"/>
        <w:jc w:val="both"/>
        <w:pPrChange w:id="5015"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 device, scheme, or artifice to defraud in connection with the purchase or sale of a security. </w:t>
      </w:r>
    </w:p>
    <w:p w14:paraId="57224D8F" w14:textId="77777777" w:rsidR="006B149C" w:rsidRDefault="00000000">
      <w:pPr>
        <w:spacing w:after="5" w:line="471" w:lineRule="auto"/>
        <w:ind w:left="-12" w:right="12" w:firstLine="711"/>
        <w:jc w:val="both"/>
        <w:pPrChange w:id="5016" w:author="Author" w:date="2025-10-09T10:21:00Z">
          <w:pPr>
            <w:spacing w:after="5" w:line="471" w:lineRule="auto"/>
            <w:ind w:left="-12" w:right="13" w:firstLine="711"/>
            <w:jc w:val="both"/>
          </w:pPr>
        </w:pPrChange>
      </w:pPr>
      <w:r>
        <w:rPr>
          <w:rFonts w:ascii="Times New Roman" w:eastAsia="Times New Roman" w:hAnsi="Times New Roman" w:cs="Times New Roman"/>
          <w:sz w:val="28"/>
        </w:rPr>
        <w:t>And third,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knowingly or with severe recklessness. </w:t>
      </w:r>
    </w:p>
    <w:p w14:paraId="5A0646EE" w14:textId="77777777" w:rsidR="006B149C" w:rsidRDefault="00000000">
      <w:pPr>
        <w:spacing w:after="5" w:line="471" w:lineRule="auto"/>
        <w:ind w:left="-12" w:right="12" w:firstLine="711"/>
        <w:jc w:val="both"/>
        <w:pPrChange w:id="501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I’ll explain in a moment, you’ll be asked to answer questions about these factual issues.] </w:t>
      </w:r>
    </w:p>
    <w:p w14:paraId="3DDC0C73" w14:textId="77777777" w:rsidR="006B149C" w:rsidRDefault="00000000">
      <w:pPr>
        <w:spacing w:after="5" w:line="471" w:lineRule="auto"/>
        <w:ind w:left="-12" w:right="12" w:firstLine="711"/>
        <w:jc w:val="both"/>
        <w:pPrChange w:id="501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Now I’ll provide you with some additional instructions to help you as you consider the facts the SEC must prove. </w:t>
      </w:r>
    </w:p>
    <w:p w14:paraId="3DD67883" w14:textId="77777777" w:rsidR="006B149C" w:rsidRDefault="00000000">
      <w:pPr>
        <w:spacing w:after="5" w:line="471" w:lineRule="auto"/>
        <w:ind w:left="-12" w:right="12" w:firstLine="711"/>
        <w:jc w:val="both"/>
        <w:pPrChange w:id="501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For the first element, the SEC must prove that an “instrumentality of interstate commerce” was used in some phase of the purchase or sale of any </w:t>
      </w:r>
    </w:p>
    <w:p w14:paraId="67DA002C" w14:textId="77777777" w:rsidR="006B149C" w:rsidRDefault="00000000">
      <w:pPr>
        <w:spacing w:after="292"/>
        <w:ind w:left="-12" w:right="12"/>
        <w:jc w:val="both"/>
        <w:pPrChange w:id="5020" w:author="Author" w:date="2025-10-09T10:21:00Z">
          <w:pPr>
            <w:spacing w:after="292"/>
            <w:ind w:left="-12" w:right="13"/>
            <w:jc w:val="both"/>
          </w:pPr>
        </w:pPrChange>
      </w:pPr>
      <w:r>
        <w:rPr>
          <w:rFonts w:ascii="Times New Roman" w:eastAsia="Times New Roman" w:hAnsi="Times New Roman" w:cs="Times New Roman"/>
          <w:sz w:val="28"/>
        </w:rPr>
        <w:t xml:space="preserve">securities in this case. </w:t>
      </w:r>
    </w:p>
    <w:p w14:paraId="314575DF" w14:textId="77777777" w:rsidR="006B149C" w:rsidRDefault="00000000">
      <w:pPr>
        <w:spacing w:after="5" w:line="471" w:lineRule="auto"/>
        <w:ind w:left="-12" w:right="12" w:firstLine="711"/>
        <w:jc w:val="both"/>
        <w:pPrChange w:id="502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“Instrumentality of interstate commerce” means the use of the mails, telephone, Internet, or some other form of electronic communication, [or] an interstate delivery system such as Federal Express or UPS [, or a facility of a national securities exchange such as the New York Stock Exchange or NASDAQ [or] an inter-dealer electronic-quotation-and-trading system in the over-the-counter securities market]. It’s not necessary that the facility of a national securities exchange was the means by which the defendant[s] used a device, scheme, or artifice to defraud someone. It’s only necessary that the facility was used in some phase of the transaction. </w:t>
      </w:r>
    </w:p>
    <w:p w14:paraId="50C7B657" w14:textId="77777777" w:rsidR="006B149C" w:rsidRDefault="00000000">
      <w:pPr>
        <w:spacing w:after="5" w:line="471" w:lineRule="auto"/>
        <w:ind w:left="-12" w:right="12" w:firstLine="711"/>
        <w:jc w:val="both"/>
        <w:pPrChange w:id="502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“facility of a national securities exchange” may include a computertrading program or an online discount-brokerage service.] </w:t>
      </w:r>
    </w:p>
    <w:p w14:paraId="18AB08A4" w14:textId="77777777" w:rsidR="006B149C" w:rsidRDefault="00000000">
      <w:pPr>
        <w:spacing w:after="5" w:line="471" w:lineRule="auto"/>
        <w:ind w:left="-12" w:right="12" w:firstLine="711"/>
        <w:jc w:val="both"/>
        <w:pPrChange w:id="502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there is a genuine question whether the case involves a “security,” additional instructions will be needed here.] </w:t>
      </w:r>
    </w:p>
    <w:p w14:paraId="747737AB" w14:textId="77777777" w:rsidR="006B149C" w:rsidRDefault="00000000">
      <w:pPr>
        <w:spacing w:after="5" w:line="471" w:lineRule="auto"/>
        <w:ind w:left="-12" w:right="12" w:firstLine="711"/>
        <w:jc w:val="both"/>
        <w:pPrChange w:id="5024"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the SEC must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used a device, scheme, or artifice to defraud in connection with the purchase or sale of a security. The SEC alleges that the “device, scheme, or artifice”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used in this case is known as “insider trading.” </w:t>
      </w:r>
    </w:p>
    <w:p w14:paraId="1C9F8EE3" w14:textId="77777777" w:rsidR="006B149C" w:rsidRDefault="00000000">
      <w:pPr>
        <w:spacing w:after="3" w:line="475" w:lineRule="auto"/>
        <w:ind w:left="-13" w:firstLine="720"/>
        <w:jc w:val="both"/>
      </w:pPr>
      <w:r>
        <w:rPr>
          <w:rFonts w:ascii="Times New Roman" w:eastAsia="Times New Roman" w:hAnsi="Times New Roman" w:cs="Times New Roman"/>
          <w:sz w:val="28"/>
          <w:u w:val="single" w:color="000000"/>
        </w:rPr>
        <w:t>Instructions regarding the second element must be tailored to the specific</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insider-trading theory alleged in the particular case. Instructions are provided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below for the four distinct theories of insider trading: classical insider,</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misappropriation, tipper, and tippee.</w:t>
      </w:r>
      <w:r>
        <w:rPr>
          <w:rFonts w:ascii="Times New Roman" w:eastAsia="Times New Roman" w:hAnsi="Times New Roman" w:cs="Times New Roman"/>
          <w:sz w:val="28"/>
        </w:rPr>
        <w:t xml:space="preserve"> </w:t>
      </w:r>
    </w:p>
    <w:p w14:paraId="3039665E" w14:textId="77777777" w:rsidR="006B149C" w:rsidRDefault="00000000">
      <w:pPr>
        <w:spacing w:after="306" w:line="248" w:lineRule="auto"/>
        <w:ind w:left="-3" w:right="161" w:hanging="10"/>
        <w:jc w:val="both"/>
        <w:pPrChange w:id="5025" w:author="Author" w:date="2025-10-09T10:21:00Z">
          <w:pPr>
            <w:pStyle w:val="Heading2"/>
            <w:ind w:left="-3" w:right="161"/>
          </w:pPr>
        </w:pPrChange>
      </w:pPr>
      <w:r>
        <w:rPr>
          <w:rFonts w:ascii="Times New Roman" w:hAnsi="Times New Roman"/>
          <w:sz w:val="28"/>
          <w:rPrChange w:id="5026" w:author="Author" w:date="2025-10-09T10:21:00Z">
            <w:rPr>
              <w:b w:val="0"/>
            </w:rPr>
          </w:rPrChange>
        </w:rPr>
        <w:t>[</w:t>
      </w:r>
      <w:r>
        <w:rPr>
          <w:rFonts w:ascii="Times New Roman" w:hAnsi="Times New Roman"/>
          <w:b/>
          <w:sz w:val="28"/>
          <w:rPrChange w:id="5027" w:author="Author" w:date="2025-10-09T10:21:00Z">
            <w:rPr/>
          </w:rPrChange>
        </w:rPr>
        <w:t>Classical Insider Theory</w:t>
      </w:r>
      <w:r>
        <w:rPr>
          <w:rFonts w:ascii="Times New Roman" w:hAnsi="Times New Roman"/>
          <w:sz w:val="28"/>
          <w:rPrChange w:id="5028" w:author="Author" w:date="2025-10-09T10:21:00Z">
            <w:rPr>
              <w:b w:val="0"/>
            </w:rPr>
          </w:rPrChange>
        </w:rPr>
        <w:t xml:space="preserve"> </w:t>
      </w:r>
    </w:p>
    <w:p w14:paraId="2518FE10" w14:textId="77777777" w:rsidR="006B149C" w:rsidRDefault="00000000">
      <w:pPr>
        <w:spacing w:after="5" w:line="471" w:lineRule="auto"/>
        <w:ind w:left="-12" w:right="12" w:firstLine="711"/>
        <w:jc w:val="both"/>
        <w:pPrChange w:id="502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engages in insider trading when the person is a corporate insider and trades in the securities of the person’s corporation on the basis of material, nonpublic information about that security. The law considers corporate officers, directors, and controlling shareholders to be “insiders.” Because corporate insiders have a relationship of trust and confidence with the corporation and its shareholders, they have a duty to not trade the corporation’s securities based on material, nonpublic information they received because of their positions with the corporation. </w:t>
      </w:r>
    </w:p>
    <w:p w14:paraId="4AD78474" w14:textId="77777777" w:rsidR="006B149C" w:rsidRDefault="00000000">
      <w:pPr>
        <w:spacing w:after="5" w:line="471" w:lineRule="auto"/>
        <w:ind w:left="-12" w:right="12" w:firstLine="711"/>
        <w:jc w:val="both"/>
        <w:pPrChange w:id="503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When a person is aware of “inside information” and the person’s position of trust or confidence prevents [him/her] from disclosing that information, the law forbids [him/her] from using that information in buying or selling the securities in question. So any person who, through a special confidential relationship, gains access to material, confidential information intended for only a corporate purpose must not use that information to buy or sell securities. It’s the relationship’s confidential nature that determines whether a person is an insider – not just [his/her] title within the corporation. </w:t>
      </w:r>
    </w:p>
    <w:p w14:paraId="49012B69" w14:textId="77777777" w:rsidR="006B149C" w:rsidRDefault="00000000">
      <w:pPr>
        <w:spacing w:after="5" w:line="471" w:lineRule="auto"/>
        <w:ind w:left="-12" w:right="12" w:firstLine="711"/>
        <w:jc w:val="both"/>
        <w:pPrChange w:id="5031"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which involves a defendant who is a[n] [accountant/ lawyer/consultant], 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became involved in the business operations of [</w:t>
      </w:r>
      <w:r>
        <w:rPr>
          <w:rFonts w:ascii="Times New Roman" w:eastAsia="Times New Roman" w:hAnsi="Times New Roman" w:cs="Times New Roman"/>
          <w:sz w:val="28"/>
          <w:u w:val="single" w:color="000000"/>
        </w:rPr>
        <w:t>name of corporation</w:t>
      </w:r>
      <w:r>
        <w:rPr>
          <w:rFonts w:ascii="Times New Roman" w:eastAsia="Times New Roman" w:hAnsi="Times New Roman" w:cs="Times New Roman"/>
          <w:sz w:val="28"/>
        </w:rPr>
        <w:t xml:space="preserve">] and gained access to material, confidential information while acting in that capacity, you may find that [he/she] was an insider, and therefore owed a duty to the corporation and its shareholders </w:t>
      </w:r>
    </w:p>
    <w:p w14:paraId="4CEB29BE" w14:textId="77777777" w:rsidR="006B149C" w:rsidRDefault="00000000">
      <w:pPr>
        <w:spacing w:after="292"/>
        <w:ind w:left="-12" w:right="12"/>
        <w:jc w:val="both"/>
        <w:pPrChange w:id="5032" w:author="Author" w:date="2025-10-09T10:21:00Z">
          <w:pPr>
            <w:spacing w:after="292"/>
            <w:ind w:left="-12" w:right="13"/>
            <w:jc w:val="both"/>
          </w:pPr>
        </w:pPrChange>
      </w:pPr>
      <w:r>
        <w:rPr>
          <w:rFonts w:ascii="Times New Roman" w:eastAsia="Times New Roman" w:hAnsi="Times New Roman" w:cs="Times New Roman"/>
          <w:sz w:val="28"/>
        </w:rPr>
        <w:t>(or [his/her] firm or client) not to benefit by using the information.]] [</w:t>
      </w:r>
      <w:r>
        <w:rPr>
          <w:rFonts w:ascii="Times New Roman" w:eastAsia="Times New Roman" w:hAnsi="Times New Roman" w:cs="Times New Roman"/>
          <w:b/>
          <w:sz w:val="28"/>
        </w:rPr>
        <w:t>Misappropriation Theory</w:t>
      </w:r>
      <w:r>
        <w:rPr>
          <w:rFonts w:ascii="Times New Roman" w:eastAsia="Times New Roman" w:hAnsi="Times New Roman" w:cs="Times New Roman"/>
          <w:sz w:val="28"/>
        </w:rPr>
        <w:t xml:space="preserve"> </w:t>
      </w:r>
    </w:p>
    <w:p w14:paraId="74AD4C9D" w14:textId="77777777" w:rsidR="006B149C" w:rsidRDefault="00000000">
      <w:pPr>
        <w:spacing w:after="5" w:line="471" w:lineRule="auto"/>
        <w:ind w:left="-12" w:right="12" w:firstLine="711"/>
        <w:jc w:val="both"/>
        <w:pPrChange w:id="503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Insider trading may occur when a person misappropriates material, confidential information and then trades securities on the basis of that information. This breaches the duties of confidentiality and loyalty that the person owes to the source of the information. The person’s self-serving use of the confidential information defrauds the source of the exclusive use of that information. </w:t>
      </w:r>
    </w:p>
    <w:p w14:paraId="37612722" w14:textId="77777777" w:rsidR="006B149C" w:rsidRDefault="00000000">
      <w:pPr>
        <w:spacing w:after="5" w:line="471" w:lineRule="auto"/>
        <w:ind w:left="-12" w:right="12" w:firstLine="711"/>
        <w:jc w:val="both"/>
        <w:pPrChange w:id="5034" w:author="Author" w:date="2025-10-09T10:21:00Z">
          <w:pPr>
            <w:spacing w:after="5" w:line="471" w:lineRule="auto"/>
            <w:ind w:left="-12" w:right="13" w:firstLine="711"/>
            <w:jc w:val="both"/>
          </w:pPr>
        </w:pPrChange>
      </w:pPr>
      <w:r>
        <w:rPr>
          <w:rFonts w:ascii="Times New Roman" w:eastAsia="Times New Roman" w:hAnsi="Times New Roman" w:cs="Times New Roman"/>
          <w:sz w:val="28"/>
        </w:rPr>
        <w:t>So the SEC must prove by a preponderance of the evidence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misappropriated information from someone to whom [he/she] owed a duty of confidentiality, and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then either used the material, confidential information to trade securities, or traded securities while [he/she] was aware of that material, confidential information. </w:t>
      </w:r>
    </w:p>
    <w:p w14:paraId="2527262F" w14:textId="77777777" w:rsidR="006B149C" w:rsidRDefault="00000000">
      <w:pPr>
        <w:spacing w:after="5" w:line="471" w:lineRule="auto"/>
        <w:ind w:left="-12" w:right="12" w:firstLine="711"/>
        <w:jc w:val="both"/>
        <w:pPrChange w:id="5035" w:author="Author" w:date="2025-10-09T10:21:00Z">
          <w:pPr>
            <w:spacing w:after="5" w:line="471" w:lineRule="auto"/>
            <w:ind w:left="-12" w:right="13" w:firstLine="711"/>
            <w:jc w:val="both"/>
          </w:pPr>
        </w:pPrChange>
      </w:pPr>
      <w:r>
        <w:rPr>
          <w:rFonts w:ascii="Times New Roman" w:eastAsia="Times New Roman" w:hAnsi="Times New Roman" w:cs="Times New Roman"/>
          <w:sz w:val="28"/>
        </w:rPr>
        <w:t>You must decide whether a fiduciary duty, or a similar duty of trust and confidence, existed between [</w:t>
      </w:r>
      <w:r>
        <w:rPr>
          <w:rFonts w:ascii="Times New Roman" w:eastAsia="Times New Roman" w:hAnsi="Times New Roman" w:cs="Times New Roman"/>
          <w:sz w:val="28"/>
          <w:u w:val="single" w:color="000000"/>
        </w:rPr>
        <w:t>name of corporation</w:t>
      </w:r>
      <w:r>
        <w:rPr>
          <w:rFonts w:ascii="Times New Roman" w:eastAsia="Times New Roman" w:hAnsi="Times New Roman" w:cs="Times New Roman"/>
          <w:sz w:val="28"/>
        </w:rPr>
        <w:t>]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so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obliged to keep [</w:t>
      </w:r>
      <w:r>
        <w:rPr>
          <w:rFonts w:ascii="Times New Roman" w:eastAsia="Times New Roman" w:hAnsi="Times New Roman" w:cs="Times New Roman"/>
          <w:sz w:val="28"/>
          <w:u w:val="single" w:color="000000"/>
        </w:rPr>
        <w:t>name of corporation</w:t>
      </w:r>
      <w:r>
        <w:rPr>
          <w:rFonts w:ascii="Times New Roman" w:eastAsia="Times New Roman" w:hAnsi="Times New Roman" w:cs="Times New Roman"/>
          <w:sz w:val="28"/>
        </w:rPr>
        <w:t xml:space="preserve">]’s nonpublic, material, confidential information private. </w:t>
      </w:r>
    </w:p>
    <w:p w14:paraId="69F0A2F4" w14:textId="77777777" w:rsidR="006B149C" w:rsidRDefault="00000000">
      <w:pPr>
        <w:spacing w:after="5" w:line="471" w:lineRule="auto"/>
        <w:ind w:left="-12" w:right="12" w:firstLine="711"/>
        <w:jc w:val="both"/>
        <w:pPrChange w:id="503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cannot impose a fiduciary duty or similar duty of trust and confidence on another unilaterally by entrusting the other person with confidential information. </w:t>
      </w:r>
    </w:p>
    <w:p w14:paraId="4FA8483A" w14:textId="77777777" w:rsidR="006B149C" w:rsidRDefault="00000000">
      <w:pPr>
        <w:spacing w:after="5" w:line="471" w:lineRule="auto"/>
        <w:ind w:left="-12" w:right="12" w:firstLine="711"/>
        <w:jc w:val="both"/>
        <w:pPrChange w:id="503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term “fiduciary duty” means the duty one person owes to another in special relationships of trust and confidence, in which one person justifiably expects the person who owes the duty (the fiduciary) to act in his or her best interests. The duties a financial advisor, an accountant, and an attorney owe to their clients are types of fiduciary duties. </w:t>
      </w:r>
    </w:p>
    <w:p w14:paraId="05E7ADE5" w14:textId="77777777" w:rsidR="006B149C" w:rsidRDefault="00000000">
      <w:pPr>
        <w:spacing w:after="5" w:line="471" w:lineRule="auto"/>
        <w:ind w:left="-12" w:right="12" w:firstLine="711"/>
        <w:jc w:val="both"/>
        <w:pPrChange w:id="503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There are no hard-and-fast rules for determining whether a duty to keep a confidence exists. But there is a confidential relationship when a person agrees to keep information in confidence. It may also arise if the person communicating the material, nonpublic information and the person receiving it have a history, pattern, or practice of sharing confidences, and the person receiving the information knows, or reasonably should know, that the other person expects the information to remain confidential. For example, the previous disclosures of business secrets between two people may establish a duty to keep business secrets confidential. </w:t>
      </w:r>
    </w:p>
    <w:p w14:paraId="2406CEFC" w14:textId="77777777" w:rsidR="006B149C" w:rsidRDefault="00000000">
      <w:pPr>
        <w:spacing w:after="5" w:line="471" w:lineRule="auto"/>
        <w:ind w:left="-12" w:right="12" w:firstLine="711"/>
        <w:jc w:val="both"/>
        <w:pPrChange w:id="5039"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the recipient of the information was the source’s [spouse/parent/child/sibling]. A duty of loyalty or confidence usually arises in such situations. But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claims that, because of the facts and circumstances surrounding the relationship between [him/her] and [his/her] [spouse/parent/child/sibling], [he/she] neither knew, nor reasonably should have known, that [his/her] [spouse/parent/child/sibling] expected [him/her] to keep the information confidential.] </w:t>
      </w:r>
    </w:p>
    <w:p w14:paraId="343F5424" w14:textId="77777777" w:rsidR="006B149C" w:rsidRDefault="00000000">
      <w:pPr>
        <w:spacing w:after="296"/>
        <w:ind w:left="721" w:right="12"/>
        <w:jc w:val="both"/>
        <w:pPrChange w:id="5040" w:author="Author" w:date="2025-10-09T10:21:00Z">
          <w:pPr>
            <w:spacing w:after="296"/>
            <w:ind w:left="721" w:right="13"/>
            <w:jc w:val="both"/>
          </w:pPr>
        </w:pPrChange>
      </w:pPr>
      <w:r>
        <w:rPr>
          <w:rFonts w:ascii="Times New Roman" w:eastAsia="Times New Roman" w:hAnsi="Times New Roman" w:cs="Times New Roman"/>
          <w:sz w:val="28"/>
        </w:rPr>
        <w:t xml:space="preserve">You must decide whether a duty of loyalty or confidence actually existed.] </w:t>
      </w:r>
    </w:p>
    <w:p w14:paraId="7C8BC490" w14:textId="77777777" w:rsidR="006B149C" w:rsidRDefault="00000000">
      <w:pPr>
        <w:spacing w:after="306" w:line="248" w:lineRule="auto"/>
        <w:ind w:left="-3" w:right="161" w:hanging="10"/>
        <w:jc w:val="both"/>
        <w:pPrChange w:id="5041" w:author="Author" w:date="2025-10-09T10:21:00Z">
          <w:pPr>
            <w:pStyle w:val="Heading2"/>
            <w:ind w:left="-3" w:right="161"/>
          </w:pPr>
        </w:pPrChange>
      </w:pPr>
      <w:r>
        <w:rPr>
          <w:rFonts w:ascii="Times New Roman" w:hAnsi="Times New Roman"/>
          <w:sz w:val="28"/>
          <w:rPrChange w:id="5042" w:author="Author" w:date="2025-10-09T10:21:00Z">
            <w:rPr>
              <w:b w:val="0"/>
            </w:rPr>
          </w:rPrChange>
        </w:rPr>
        <w:t>[</w:t>
      </w:r>
      <w:r>
        <w:rPr>
          <w:rFonts w:ascii="Times New Roman" w:hAnsi="Times New Roman"/>
          <w:b/>
          <w:sz w:val="28"/>
          <w:rPrChange w:id="5043" w:author="Author" w:date="2025-10-09T10:21:00Z">
            <w:rPr/>
          </w:rPrChange>
        </w:rPr>
        <w:t xml:space="preserve">Tipper Theory </w:t>
      </w:r>
    </w:p>
    <w:p w14:paraId="1900C033" w14:textId="77777777" w:rsidR="006B149C" w:rsidRDefault="00000000">
      <w:pPr>
        <w:spacing w:after="5" w:line="471" w:lineRule="auto"/>
        <w:ind w:left="-12" w:right="12" w:firstLine="711"/>
        <w:jc w:val="both"/>
        <w:pPrChange w:id="504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law also prohibits violating Exchange Act Section 10(b) and Rule 10b-5 through another person. A person who receives material, confidential information [as an insider/through a duty of loyalty or confidence] can’t give that information to another person, or “tip” the other person – which is breaching a duty owed directly or indirectly to a security’s issuer, the issuer’s shareholders, or the information’s source – and expect that [he/she] will personally benefit, directly or indirectly, from the tip. </w:t>
      </w:r>
    </w:p>
    <w:p w14:paraId="4CDA2FFB" w14:textId="77777777" w:rsidR="006B149C" w:rsidRDefault="00000000">
      <w:pPr>
        <w:spacing w:after="5" w:line="471" w:lineRule="auto"/>
        <w:ind w:left="-12" w:right="12" w:firstLine="711"/>
        <w:jc w:val="both"/>
        <w:pPrChange w:id="5045"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violated Exchange Act § 10(b) and Rule 10b-5 as a tipper of material, confidential information, the SEC must show by a preponderance of the evidence these elements: </w:t>
      </w:r>
    </w:p>
    <w:p w14:paraId="696F86A6" w14:textId="77777777" w:rsidR="006B149C" w:rsidRDefault="00000000">
      <w:pPr>
        <w:spacing w:after="5" w:line="471" w:lineRule="auto"/>
        <w:ind w:left="-12" w:right="12" w:firstLine="711"/>
        <w:jc w:val="both"/>
        <w:pPrChange w:id="5046"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provided material, confidential information to another person – a tippee. </w:t>
      </w:r>
    </w:p>
    <w:p w14:paraId="768D7FAB" w14:textId="77777777" w:rsidR="006B149C" w:rsidRDefault="00000000">
      <w:pPr>
        <w:spacing w:after="5" w:line="471" w:lineRule="auto"/>
        <w:ind w:left="-12" w:right="12" w:firstLine="711"/>
        <w:jc w:val="both"/>
        <w:pPrChange w:id="5047"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in providing the material, condfidential information,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breached a fiduciary duty, or a duty of loyalty or confidence to the source of that information. </w:t>
      </w:r>
    </w:p>
    <w:p w14:paraId="2D67BC82" w14:textId="77777777" w:rsidR="006B149C" w:rsidRDefault="00000000">
      <w:pPr>
        <w:spacing w:after="5" w:line="471" w:lineRule="auto"/>
        <w:ind w:left="-12" w:right="12" w:firstLine="711"/>
        <w:jc w:val="both"/>
        <w:pPrChange w:id="5048" w:author="Author" w:date="2025-10-09T10:21:00Z">
          <w:pPr>
            <w:spacing w:after="5" w:line="471" w:lineRule="auto"/>
            <w:ind w:left="-12" w:right="13" w:firstLine="711"/>
            <w:jc w:val="both"/>
          </w:pPr>
        </w:pPrChange>
      </w:pPr>
      <w:r>
        <w:rPr>
          <w:rFonts w:ascii="Times New Roman" w:eastAsia="Times New Roman" w:hAnsi="Times New Roman" w:cs="Times New Roman"/>
          <w:sz w:val="28"/>
        </w:rPr>
        <w:t>Third,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expected to receive a personal benefit. </w:t>
      </w:r>
    </w:p>
    <w:p w14:paraId="7FB78497" w14:textId="77777777" w:rsidR="006B149C" w:rsidRDefault="00000000">
      <w:pPr>
        <w:spacing w:after="5" w:line="471" w:lineRule="auto"/>
        <w:ind w:left="-12" w:right="12" w:firstLine="711"/>
        <w:jc w:val="both"/>
        <w:pPrChange w:id="504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And fourth, you must find that the tippee traded securities on the basis of the information. </w:t>
      </w:r>
    </w:p>
    <w:p w14:paraId="3E668BFE" w14:textId="77777777" w:rsidR="006B149C" w:rsidRDefault="00000000">
      <w:pPr>
        <w:spacing w:after="5"/>
        <w:ind w:left="721" w:right="12"/>
        <w:jc w:val="both"/>
        <w:pPrChange w:id="5050" w:author="Author" w:date="2025-10-09T10:21:00Z">
          <w:pPr>
            <w:spacing w:after="5"/>
            <w:ind w:left="721" w:right="13"/>
            <w:jc w:val="both"/>
          </w:pPr>
        </w:pPrChange>
      </w:pPr>
      <w:r>
        <w:rPr>
          <w:rFonts w:ascii="Times New Roman" w:eastAsia="Times New Roman" w:hAnsi="Times New Roman" w:cs="Times New Roman"/>
          <w:sz w:val="28"/>
        </w:rPr>
        <w:t xml:space="preserve">The personal benefit to the tipper doesn’t always have to involve </w:t>
      </w:r>
    </w:p>
    <w:p w14:paraId="7F1561EA" w14:textId="77777777" w:rsidR="006B149C" w:rsidRDefault="00000000">
      <w:pPr>
        <w:spacing w:after="5" w:line="471" w:lineRule="auto"/>
        <w:ind w:left="-12" w:right="12" w:firstLine="711"/>
        <w:jc w:val="both"/>
        <w:pPrChange w:id="5051" w:author="Author" w:date="2025-10-09T10:21:00Z">
          <w:pPr>
            <w:spacing w:after="5" w:line="471" w:lineRule="auto"/>
            <w:ind w:left="-12" w:right="13" w:firstLine="711"/>
            <w:jc w:val="both"/>
          </w:pPr>
        </w:pPrChange>
      </w:pPr>
      <w:r>
        <w:rPr>
          <w:rFonts w:ascii="Times New Roman" w:eastAsia="Times New Roman" w:hAnsi="Times New Roman" w:cs="Times New Roman"/>
          <w:sz w:val="28"/>
        </w:rPr>
        <w:t>money. The SEC can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personally benefited from the disclosure by showing that [he/she] received some tangible benefit, [he/she] would gain some future advantage, or the disclosure enhanced [his/her] reputation.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intention to make a gift of the material, confidential information to a friend or relative of the tipper, or someone in the tippee’s family, can be enough 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personally benefited from the disclosure.] </w:t>
      </w:r>
    </w:p>
    <w:p w14:paraId="725A5B9F" w14:textId="77777777" w:rsidR="006B149C" w:rsidRDefault="00000000">
      <w:pPr>
        <w:spacing w:after="306" w:line="248" w:lineRule="auto"/>
        <w:ind w:left="-3" w:right="161" w:hanging="10"/>
        <w:jc w:val="both"/>
        <w:pPrChange w:id="5052" w:author="Author" w:date="2025-10-09T10:21:00Z">
          <w:pPr>
            <w:pStyle w:val="Heading2"/>
            <w:ind w:left="-3" w:right="161"/>
          </w:pPr>
        </w:pPrChange>
      </w:pPr>
      <w:r>
        <w:rPr>
          <w:rFonts w:ascii="Times New Roman" w:hAnsi="Times New Roman"/>
          <w:sz w:val="28"/>
          <w:rPrChange w:id="5053" w:author="Author" w:date="2025-10-09T10:21:00Z">
            <w:rPr>
              <w:b w:val="0"/>
            </w:rPr>
          </w:rPrChange>
        </w:rPr>
        <w:t>[</w:t>
      </w:r>
      <w:r>
        <w:rPr>
          <w:rFonts w:ascii="Times New Roman" w:hAnsi="Times New Roman"/>
          <w:b/>
          <w:sz w:val="28"/>
          <w:rPrChange w:id="5054" w:author="Author" w:date="2025-10-09T10:21:00Z">
            <w:rPr/>
          </w:rPrChange>
        </w:rPr>
        <w:t>Tippee Theory</w:t>
      </w:r>
      <w:r>
        <w:rPr>
          <w:rFonts w:ascii="Times New Roman" w:hAnsi="Times New Roman"/>
          <w:sz w:val="28"/>
          <w:rPrChange w:id="5055" w:author="Author" w:date="2025-10-09T10:21:00Z">
            <w:rPr>
              <w:b w:val="0"/>
            </w:rPr>
          </w:rPrChange>
        </w:rPr>
        <w:t xml:space="preserve"> </w:t>
      </w:r>
    </w:p>
    <w:p w14:paraId="0F79C84B" w14:textId="77777777" w:rsidR="006B149C" w:rsidRDefault="00000000">
      <w:pPr>
        <w:spacing w:after="5" w:line="471" w:lineRule="auto"/>
        <w:ind w:left="-12" w:right="12" w:firstLine="711"/>
        <w:jc w:val="both"/>
        <w:pPrChange w:id="5056" w:author="Author" w:date="2025-10-09T10:21:00Z">
          <w:pPr>
            <w:spacing w:after="5" w:line="471" w:lineRule="auto"/>
            <w:ind w:left="-12" w:right="13" w:firstLine="711"/>
            <w:jc w:val="both"/>
          </w:pPr>
        </w:pPrChange>
      </w:pPr>
      <w:r>
        <w:rPr>
          <w:rFonts w:ascii="Times New Roman" w:eastAsia="Times New Roman" w:hAnsi="Times New Roman" w:cs="Times New Roman"/>
          <w:sz w:val="28"/>
        </w:rPr>
        <w:t>The SEC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received inside information and used it for [his/her] own benefit even though [he/she] didn’t personally owe anyone a duty of trust or confidence that would prevent [him/her] from buying or selling the securities in question. </w:t>
      </w:r>
    </w:p>
    <w:p w14:paraId="4E059D84" w14:textId="77777777" w:rsidR="006B149C" w:rsidRDefault="00000000">
      <w:pPr>
        <w:spacing w:after="5" w:line="471" w:lineRule="auto"/>
        <w:ind w:left="-12" w:right="12" w:firstLine="711"/>
        <w:jc w:val="both"/>
        <w:pPrChange w:id="5057" w:author="Author" w:date="2025-10-09T10:21:00Z">
          <w:pPr>
            <w:spacing w:after="5" w:line="471" w:lineRule="auto"/>
            <w:ind w:left="-12" w:right="13" w:firstLine="711"/>
            <w:jc w:val="both"/>
          </w:pPr>
        </w:pPrChange>
      </w:pPr>
      <w:r>
        <w:rPr>
          <w:rFonts w:ascii="Times New Roman" w:eastAsia="Times New Roman" w:hAnsi="Times New Roman" w:cs="Times New Roman"/>
          <w:sz w:val="28"/>
        </w:rPr>
        <w:t>The basis for this allegation is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 “tippee” of inside information when [he/she] received a “tip” of material, confidential information from [</w:t>
      </w:r>
      <w:r>
        <w:rPr>
          <w:rFonts w:ascii="Times New Roman" w:eastAsia="Times New Roman" w:hAnsi="Times New Roman" w:cs="Times New Roman"/>
          <w:sz w:val="28"/>
          <w:u w:val="single" w:color="000000"/>
        </w:rPr>
        <w:t>name of tipper</w:t>
      </w:r>
      <w:r>
        <w:rPr>
          <w:rFonts w:ascii="Times New Roman" w:eastAsia="Times New Roman" w:hAnsi="Times New Roman" w:cs="Times New Roman"/>
          <w:sz w:val="28"/>
        </w:rPr>
        <w:t>] about [</w:t>
      </w:r>
      <w:r>
        <w:rPr>
          <w:rFonts w:ascii="Times New Roman" w:eastAsia="Times New Roman" w:hAnsi="Times New Roman" w:cs="Times New Roman"/>
          <w:sz w:val="28"/>
          <w:u w:val="single" w:color="000000"/>
        </w:rPr>
        <w:t>name of issuer/security</w:t>
      </w:r>
      <w:r>
        <w:rPr>
          <w:rFonts w:ascii="Times New Roman" w:eastAsia="Times New Roman" w:hAnsi="Times New Roman" w:cs="Times New Roman"/>
          <w:sz w:val="28"/>
        </w:rPr>
        <w:t xml:space="preserve">]. The law forbids a tippee from trading the securities because the tippee stands in the same shoes as the tipper. </w:t>
      </w:r>
    </w:p>
    <w:p w14:paraId="4878BA9A" w14:textId="77777777" w:rsidR="006B149C" w:rsidRDefault="00000000">
      <w:pPr>
        <w:spacing w:after="5" w:line="471" w:lineRule="auto"/>
        <w:ind w:left="-12" w:right="12" w:firstLine="711"/>
        <w:jc w:val="both"/>
        <w:pPrChange w:id="5058" w:author="Author" w:date="2025-10-09T10:21:00Z">
          <w:pPr>
            <w:spacing w:after="5" w:line="471" w:lineRule="auto"/>
            <w:ind w:left="-12" w:right="13" w:firstLine="711"/>
            <w:jc w:val="both"/>
          </w:pPr>
        </w:pPrChange>
      </w:pPr>
      <w:r>
        <w:rPr>
          <w:rFonts w:ascii="Times New Roman" w:eastAsia="Times New Roman" w:hAnsi="Times New Roman" w:cs="Times New Roman"/>
          <w:sz w:val="28"/>
        </w:rPr>
        <w:t>To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forbidden to buy or sell the securities in question because [he/she] was a tippee, you must find that [he/she] knowingly participated in someone else’s breach of trust and confidence. The SEC must prove that the person from whom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received material, confidential information – the insider or tipper – violated a trust relationship by making disclosures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knew that the tipper violated a trust relationship. </w:t>
      </w:r>
    </w:p>
    <w:p w14:paraId="5A9B8421" w14:textId="77777777" w:rsidR="006B149C" w:rsidRDefault="00000000">
      <w:pPr>
        <w:spacing w:after="5" w:line="471" w:lineRule="auto"/>
        <w:ind w:left="-12" w:right="12" w:firstLine="711"/>
        <w:jc w:val="both"/>
        <w:pPrChange w:id="505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Also, the SEC must prove by a preponderance of the evidence that the tipper personally benefited in some way, directly or indirectly, from the disclosure. </w:t>
      </w:r>
    </w:p>
    <w:p w14:paraId="1B28CC31" w14:textId="77777777" w:rsidR="006B149C" w:rsidRDefault="00000000">
      <w:pPr>
        <w:spacing w:after="5" w:line="471" w:lineRule="auto"/>
        <w:ind w:left="-12" w:right="12" w:firstLine="711"/>
        <w:jc w:val="both"/>
        <w:pPrChange w:id="5060" w:author="Author" w:date="2025-10-09T10:21:00Z">
          <w:pPr>
            <w:spacing w:after="5" w:line="471" w:lineRule="auto"/>
            <w:ind w:left="-12" w:right="13" w:firstLine="711"/>
            <w:jc w:val="both"/>
          </w:pPr>
        </w:pPrChange>
      </w:pPr>
      <w:r>
        <w:rPr>
          <w:rFonts w:ascii="Times New Roman" w:eastAsia="Times New Roman" w:hAnsi="Times New Roman" w:cs="Times New Roman"/>
          <w:sz w:val="28"/>
        </w:rPr>
        <w:t>The personal benefit to the tipper doesn’t always have to involve money. The SEC can prove that [</w:t>
      </w:r>
      <w:r>
        <w:rPr>
          <w:rFonts w:ascii="Times New Roman" w:eastAsia="Times New Roman" w:hAnsi="Times New Roman" w:cs="Times New Roman"/>
          <w:sz w:val="28"/>
          <w:u w:val="single" w:color="000000"/>
        </w:rPr>
        <w:t>name of tipper</w:t>
      </w:r>
      <w:r>
        <w:rPr>
          <w:rFonts w:ascii="Times New Roman" w:eastAsia="Times New Roman" w:hAnsi="Times New Roman" w:cs="Times New Roman"/>
          <w:sz w:val="28"/>
        </w:rPr>
        <w:t>] personally benefited from the disclosure by showing that [he/she] received some tangible benefit, [he/she] would gain some future advantage, or the disclosure enhanced [his/her] reputation.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tipper</w:t>
      </w:r>
      <w:r>
        <w:rPr>
          <w:rFonts w:ascii="Times New Roman" w:eastAsia="Times New Roman" w:hAnsi="Times New Roman" w:cs="Times New Roman"/>
          <w:sz w:val="28"/>
        </w:rPr>
        <w:t>]’s intention to make a gift of the material, confidential information to a friend or relative of the tipper, or someone in the tippee’s family, can be enough to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personally benefited from the disclosure.] </w:t>
      </w:r>
    </w:p>
    <w:p w14:paraId="072E445A" w14:textId="77777777" w:rsidR="006B149C" w:rsidRDefault="00000000">
      <w:pPr>
        <w:spacing w:after="5" w:line="471" w:lineRule="auto"/>
        <w:ind w:left="-12" w:right="12" w:firstLine="711"/>
        <w:jc w:val="both"/>
        <w:pPrChange w:id="5061"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decide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an insider with a duty of trust and confidence and] [learned/misappropriated/tipped/was a tippee who received] inside information, then you must also decide whether the inside information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possessed was “material.” </w:t>
      </w:r>
    </w:p>
    <w:p w14:paraId="1500EE4A" w14:textId="77777777" w:rsidR="006B149C" w:rsidRDefault="00000000">
      <w:pPr>
        <w:spacing w:after="5" w:line="471" w:lineRule="auto"/>
        <w:ind w:left="-12" w:right="12" w:firstLine="711"/>
        <w:jc w:val="both"/>
        <w:pPrChange w:id="506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misstatement or omission of fact is “material” if there is a substantial likelihood that a reasonable investor would attach importance to the misrepresented or omitted fact in determining his course of action. Put another way, there must be a substantial likelihood that a reasonable investor would view the misstated or omitted fact’s disclosure as significantly altering the total mix of available information. A minor or trivial detail is not a “material fact.” </w:t>
      </w:r>
    </w:p>
    <w:p w14:paraId="5FC24C32" w14:textId="77777777" w:rsidR="006B149C" w:rsidRDefault="00000000">
      <w:pPr>
        <w:spacing w:after="5" w:line="471" w:lineRule="auto"/>
        <w:ind w:left="-12" w:right="12" w:firstLine="711"/>
        <w:jc w:val="both"/>
        <w:pPrChange w:id="506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Whether an uncertain prospective event such as a corporate merger or acquisition is material depends on balancing both the probability that the event will occur, and also the anticipated magnitude of the event in light of all the company activity. When the information concerns a merger or acquisition, the probability that a merger or acquisition will be finalized does not need to be very high for the information to be material because a merger or acquisition is an event of such magnitude that information can become material even at an early stage of the process. </w:t>
      </w:r>
    </w:p>
    <w:p w14:paraId="3BF206A9" w14:textId="77777777" w:rsidR="006B149C" w:rsidRDefault="00000000">
      <w:pPr>
        <w:spacing w:after="5" w:line="471" w:lineRule="auto"/>
        <w:ind w:left="-12" w:right="12" w:firstLine="711"/>
        <w:jc w:val="both"/>
        <w:pPrChange w:id="5064" w:author="Author" w:date="2025-10-09T10:21:00Z">
          <w:pPr>
            <w:spacing w:after="5" w:line="471" w:lineRule="auto"/>
            <w:ind w:left="-12" w:right="13" w:firstLine="711"/>
            <w:jc w:val="both"/>
          </w:pPr>
        </w:pPrChange>
      </w:pPr>
      <w:r>
        <w:rPr>
          <w:rFonts w:ascii="Times New Roman" w:eastAsia="Times New Roman" w:hAnsi="Times New Roman" w:cs="Times New Roman"/>
          <w:sz w:val="28"/>
        </w:rPr>
        <w:t>In addition to deciding whether the information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possessed was material, you must decide whether that information was “nonpublic.” Nonpublic information is information that isn’t generally available to the public through such sources as a company’s SEC filings, press releases, trade publications, or other publicly available sources. The law considers information nonpublic until the information is effectively disseminated in a manner sufficient to ensure its availability to the investing public. </w:t>
      </w:r>
    </w:p>
    <w:p w14:paraId="4EF65BD5" w14:textId="77777777" w:rsidR="006B149C" w:rsidRDefault="00000000">
      <w:pPr>
        <w:spacing w:after="5" w:line="471" w:lineRule="auto"/>
        <w:ind w:left="-12" w:right="12" w:firstLine="711"/>
        <w:jc w:val="both"/>
        <w:pPrChange w:id="5065" w:author="Author" w:date="2025-10-09T10:21:00Z">
          <w:pPr>
            <w:spacing w:after="5" w:line="471" w:lineRule="auto"/>
            <w:ind w:left="-12" w:right="13" w:firstLine="711"/>
            <w:jc w:val="both"/>
          </w:pPr>
        </w:pPrChange>
      </w:pPr>
      <w:r>
        <w:rPr>
          <w:rFonts w:ascii="Times New Roman" w:eastAsia="Times New Roman" w:hAnsi="Times New Roman" w:cs="Times New Roman"/>
          <w:sz w:val="28"/>
        </w:rPr>
        <w:t>The SEC must also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traded the securities “on the basis of” material, nonpublic information. This requires proof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material, nonpublic information in the purchase or sale of securities. </w:t>
      </w:r>
    </w:p>
    <w:p w14:paraId="5C2DDD6F" w14:textId="77777777" w:rsidR="006B149C" w:rsidRDefault="00000000">
      <w:pPr>
        <w:spacing w:after="5" w:line="471" w:lineRule="auto"/>
        <w:ind w:left="-12" w:right="12" w:firstLine="711"/>
        <w:jc w:val="both"/>
        <w:pPrChange w:id="5066"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aware of the material, nonpublic information when [he/she] made the purchase or sale of securities, then a strong presumption arises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traded “on the basis of” material, nonpublic information.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may overcome that presumption if [he/she] proves by a preponderance of the evidence that [he/she] didn’t use material, nonpublic information when [he/she] made the purchase or sale of </w:t>
      </w:r>
    </w:p>
    <w:p w14:paraId="6694CA1B" w14:textId="77777777" w:rsidR="006B149C" w:rsidRDefault="00000000">
      <w:pPr>
        <w:spacing w:after="294"/>
        <w:ind w:left="-12" w:right="12"/>
        <w:jc w:val="both"/>
        <w:pPrChange w:id="5067" w:author="Author" w:date="2025-10-09T10:21:00Z">
          <w:pPr>
            <w:spacing w:after="294"/>
            <w:ind w:left="-12" w:right="13"/>
            <w:jc w:val="both"/>
          </w:pPr>
        </w:pPrChange>
      </w:pPr>
      <w:r>
        <w:rPr>
          <w:rFonts w:ascii="Times New Roman" w:eastAsia="Times New Roman" w:hAnsi="Times New Roman" w:cs="Times New Roman"/>
          <w:sz w:val="28"/>
        </w:rPr>
        <w:t xml:space="preserve">securities. </w:t>
      </w:r>
    </w:p>
    <w:p w14:paraId="751A6564" w14:textId="77777777" w:rsidR="006B149C" w:rsidRDefault="00000000">
      <w:pPr>
        <w:spacing w:after="5" w:line="471" w:lineRule="auto"/>
        <w:ind w:left="-12" w:right="12" w:firstLine="711"/>
        <w:jc w:val="both"/>
        <w:pPrChange w:id="5068"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the SEC must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knowingly or with severe recklessness. The term “knowingly” means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acted with an intent to deceive, manipulate, or defraud. But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didn’t act knowingly if [he/she] acted inadvertently, carelessly, or by mistake. </w:t>
      </w:r>
    </w:p>
    <w:p w14:paraId="10B0A9A3" w14:textId="77777777" w:rsidR="006B149C" w:rsidRDefault="00000000">
      <w:pPr>
        <w:spacing w:after="5" w:line="471" w:lineRule="auto"/>
        <w:ind w:left="-12" w:right="12" w:firstLine="711"/>
        <w:jc w:val="both"/>
        <w:pPrChange w:id="5069" w:author="Author" w:date="2025-10-09T10:21:00Z">
          <w:pPr>
            <w:spacing w:after="5" w:line="471" w:lineRule="auto"/>
            <w:ind w:left="-12" w:right="13" w:firstLine="711"/>
            <w:jc w:val="both"/>
          </w:pPr>
        </w:pPrChange>
      </w:pPr>
      <w:r>
        <w:rPr>
          <w:rFonts w:ascii="Times New Roman" w:eastAsia="Times New Roman" w:hAnsi="Times New Roman" w:cs="Times New Roman"/>
          <w:sz w:val="28"/>
        </w:rPr>
        <w:t>To act with “severe recklessness” means to engage in conduct that involves an extreme departure from the standard of ordinary care. A person acts with reckless disregard if it’s obvious that an ordinary person under the circumstances would have realized the danger and taken care to avoid the harm likely to follow. But it’s not necessary for the SEC to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knew [he/she] was violating an SEC rule. </w:t>
      </w:r>
    </w:p>
    <w:p w14:paraId="646892E0" w14:textId="77777777" w:rsidR="006B149C" w:rsidRDefault="00000000">
      <w:pPr>
        <w:spacing w:after="40" w:line="471" w:lineRule="auto"/>
        <w:ind w:left="-12" w:right="12" w:firstLine="711"/>
        <w:jc w:val="both"/>
        <w:pPrChange w:id="5070" w:author="Author" w:date="2025-10-09T10:21:00Z">
          <w:pPr>
            <w:spacing w:after="40" w:line="471" w:lineRule="auto"/>
            <w:ind w:left="-12" w:right="13" w:firstLine="711"/>
            <w:jc w:val="both"/>
          </w:pPr>
        </w:pPrChange>
      </w:pPr>
      <w:r>
        <w:rPr>
          <w:rFonts w:ascii="Times New Roman" w:eastAsia="Times New Roman" w:hAnsi="Times New Roman" w:cs="Times New Roman"/>
          <w:sz w:val="28"/>
        </w:rPr>
        <w:t>If you find that the SEC has proved one or more of its claims against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xml:space="preserve">], I alone will determine the remedy or remedies to impose at a later date. </w:t>
      </w:r>
    </w:p>
    <w:p w14:paraId="1AD79237" w14:textId="77777777" w:rsidR="006B149C" w:rsidRDefault="00000000">
      <w:pPr>
        <w:spacing w:after="0"/>
        <w:ind w:left="10" w:right="2" w:hanging="10"/>
        <w:jc w:val="center"/>
        <w:pPrChange w:id="5071" w:author="Author" w:date="2025-10-09T10:21:00Z">
          <w:pPr>
            <w:spacing w:after="0"/>
            <w:ind w:left="11" w:right="2"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13CE7DA8" w14:textId="77777777" w:rsidR="00235FF1" w:rsidRDefault="00000000">
      <w:pPr>
        <w:spacing w:after="314"/>
        <w:ind w:left="-28" w:right="-26"/>
        <w:rPr>
          <w:del w:id="5072" w:author="Author" w:date="2025-10-09T10:21:00Z"/>
        </w:rPr>
      </w:pPr>
      <w:del w:id="5073" w:author="Author" w:date="2025-10-09T10:21:00Z">
        <w:r>
          <w:rPr>
            <w:noProof/>
          </w:rPr>
          <mc:AlternateContent>
            <mc:Choice Requires="wpg">
              <w:drawing>
                <wp:inline distT="0" distB="0" distL="0" distR="0" wp14:anchorId="73B73F04" wp14:editId="57F96401">
                  <wp:extent cx="5980176" cy="18288"/>
                  <wp:effectExtent l="0" t="0" r="0" b="0"/>
                  <wp:docPr id="526422" name="Group 526422"/>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877" name="Shape 591877"/>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6422" style="width:470.88pt;height:1.44pt;mso-position-horizontal-relative:char;mso-position-vertical-relative:line" coordsize="59801,182">
                  <v:shape id="Shape 591878"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5B10FE9A" w14:textId="77777777" w:rsidR="006B149C" w:rsidRDefault="00000000">
      <w:pPr>
        <w:spacing w:after="314"/>
        <w:ind w:left="-28" w:right="-26"/>
        <w:rPr>
          <w:ins w:id="5074" w:author="Author" w:date="2025-10-09T10:21:00Z"/>
        </w:rPr>
      </w:pPr>
      <w:ins w:id="5075" w:author="Author" w:date="2025-10-09T10:21:00Z">
        <w:r>
          <w:rPr>
            <w:noProof/>
          </w:rPr>
          <mc:AlternateContent>
            <mc:Choice Requires="wpg">
              <w:drawing>
                <wp:inline distT="0" distB="0" distL="0" distR="0">
                  <wp:extent cx="5980176" cy="18288"/>
                  <wp:effectExtent l="0" t="0" r="0" b="0"/>
                  <wp:docPr id="521741" name="Group 521741"/>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518" name="Shape 586518"/>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1741" style="width:470.88pt;height:1.44pt;mso-position-horizontal-relative:char;mso-position-vertical-relative:line" coordsize="59801,182">
                  <v:shape id="Shape 586519"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360443BF"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5CA7BC25" w14:textId="77777777" w:rsidR="006B149C" w:rsidRDefault="00000000">
      <w:pPr>
        <w:numPr>
          <w:ilvl w:val="0"/>
          <w:numId w:val="105"/>
        </w:numPr>
        <w:spacing w:after="38" w:line="471" w:lineRule="auto"/>
        <w:ind w:right="12" w:firstLine="711"/>
        <w:jc w:val="both"/>
        <w:pPrChange w:id="5076" w:author="Author" w:date="2025-10-09T10:21:00Z">
          <w:pPr>
            <w:numPr>
              <w:numId w:val="323"/>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purchase or sale of the securities involved in this case? </w:t>
      </w:r>
    </w:p>
    <w:p w14:paraId="29E9B567"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5E101B8" w14:textId="77777777" w:rsidR="006B149C" w:rsidRDefault="00000000">
      <w:pPr>
        <w:numPr>
          <w:ilvl w:val="0"/>
          <w:numId w:val="105"/>
        </w:numPr>
        <w:spacing w:after="38" w:line="471" w:lineRule="auto"/>
        <w:ind w:right="12" w:firstLine="711"/>
        <w:jc w:val="both"/>
        <w:pPrChange w:id="5077" w:author="Author" w:date="2025-10-09T10:21:00Z">
          <w:pPr>
            <w:numPr>
              <w:numId w:val="323"/>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 “device, scheme, or artifice to defraud” in connection with the purchase or sale of the securities involved in this case? </w:t>
      </w:r>
    </w:p>
    <w:p w14:paraId="240BA665"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DFB2D28" w14:textId="77777777" w:rsidR="006B149C" w:rsidRDefault="00000000">
      <w:pPr>
        <w:numPr>
          <w:ilvl w:val="0"/>
          <w:numId w:val="105"/>
        </w:numPr>
        <w:spacing w:after="38" w:line="471" w:lineRule="auto"/>
        <w:ind w:right="12" w:firstLine="711"/>
        <w:jc w:val="both"/>
        <w:pPrChange w:id="5078" w:author="Author" w:date="2025-10-09T10:21:00Z">
          <w:pPr>
            <w:numPr>
              <w:numId w:val="323"/>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“knowingly or with severe recklessness?” </w:t>
      </w:r>
    </w:p>
    <w:p w14:paraId="580047C6"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DCE54AB" w14:textId="77777777" w:rsidR="006B149C" w:rsidRDefault="00000000">
      <w:pPr>
        <w:spacing w:after="292"/>
        <w:ind w:left="721" w:right="12"/>
        <w:jc w:val="both"/>
        <w:pPrChange w:id="5079" w:author="Author" w:date="2025-10-09T10:21:00Z">
          <w:pPr>
            <w:spacing w:after="292"/>
            <w:ind w:left="721" w:right="13"/>
            <w:jc w:val="both"/>
          </w:pPr>
        </w:pPrChange>
      </w:pPr>
      <w:r>
        <w:rPr>
          <w:rFonts w:ascii="Times New Roman" w:eastAsia="Times New Roman" w:hAnsi="Times New Roman" w:cs="Times New Roman"/>
          <w:sz w:val="28"/>
        </w:rPr>
        <w:t xml:space="preserve">[[For the classical-insider theory, use the following:] </w:t>
      </w:r>
    </w:p>
    <w:p w14:paraId="0F92E084" w14:textId="77777777" w:rsidR="006B149C" w:rsidRDefault="00000000">
      <w:pPr>
        <w:numPr>
          <w:ilvl w:val="0"/>
          <w:numId w:val="105"/>
        </w:numPr>
        <w:spacing w:after="326"/>
        <w:ind w:right="12" w:firstLine="711"/>
        <w:jc w:val="both"/>
        <w:pPrChange w:id="5080" w:author="Author" w:date="2025-10-09T10:21:00Z">
          <w:pPr>
            <w:numPr>
              <w:numId w:val="323"/>
            </w:numPr>
            <w:spacing w:after="326"/>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an insider of [</w:t>
      </w:r>
      <w:r>
        <w:rPr>
          <w:rFonts w:ascii="Times New Roman" w:eastAsia="Times New Roman" w:hAnsi="Times New Roman" w:cs="Times New Roman"/>
          <w:sz w:val="28"/>
          <w:u w:val="single" w:color="000000"/>
        </w:rPr>
        <w:t>name of company</w:t>
      </w:r>
      <w:r>
        <w:rPr>
          <w:rFonts w:ascii="Times New Roman" w:eastAsia="Times New Roman" w:hAnsi="Times New Roman" w:cs="Times New Roman"/>
          <w:sz w:val="28"/>
        </w:rPr>
        <w:t xml:space="preserve">]? </w:t>
      </w:r>
    </w:p>
    <w:p w14:paraId="10BBEADE"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42E01FF" w14:textId="77777777" w:rsidR="006B149C" w:rsidRDefault="00000000">
      <w:pPr>
        <w:numPr>
          <w:ilvl w:val="0"/>
          <w:numId w:val="105"/>
        </w:numPr>
        <w:spacing w:after="5"/>
        <w:ind w:right="12" w:firstLine="711"/>
        <w:jc w:val="both"/>
        <w:pPrChange w:id="5081" w:author="Author" w:date="2025-10-09T10:21:00Z">
          <w:pPr>
            <w:numPr>
              <w:numId w:val="323"/>
            </w:numPr>
            <w:spacing w:after="5"/>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possessed inside information? </w:t>
      </w:r>
    </w:p>
    <w:p w14:paraId="440F41B8" w14:textId="77777777" w:rsidR="006B149C" w:rsidRDefault="00000000">
      <w:pPr>
        <w:tabs>
          <w:tab w:val="center" w:pos="3354"/>
          <w:tab w:val="center" w:pos="6097"/>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858FE85" w14:textId="77777777" w:rsidR="006B149C" w:rsidRDefault="00000000">
      <w:pPr>
        <w:spacing w:after="294"/>
        <w:ind w:left="721" w:right="12"/>
        <w:jc w:val="both"/>
        <w:pPrChange w:id="5082" w:author="Author" w:date="2025-10-09T10:21:00Z">
          <w:pPr>
            <w:spacing w:after="294"/>
            <w:ind w:left="721" w:right="13"/>
            <w:jc w:val="both"/>
          </w:pPr>
        </w:pPrChange>
      </w:pPr>
      <w:r>
        <w:rPr>
          <w:rFonts w:ascii="Times New Roman" w:eastAsia="Times New Roman" w:hAnsi="Times New Roman" w:cs="Times New Roman"/>
          <w:sz w:val="28"/>
        </w:rPr>
        <w:t xml:space="preserve">[[For the misappropriation theory, use the following:] </w:t>
      </w:r>
    </w:p>
    <w:p w14:paraId="29290384" w14:textId="77777777" w:rsidR="006B149C" w:rsidRDefault="00000000">
      <w:pPr>
        <w:spacing w:after="41" w:line="471" w:lineRule="auto"/>
        <w:ind w:left="-12" w:right="721" w:firstLine="711"/>
        <w:jc w:val="both"/>
      </w:pPr>
      <w:r>
        <w:rPr>
          <w:rFonts w:ascii="Times New Roman" w:eastAsia="Times New Roman" w:hAnsi="Times New Roman" w:cs="Times New Roman"/>
          <w:sz w:val="28"/>
        </w:rPr>
        <w:t>4.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a relationship with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that gave rise to a duty to keep inside information learned from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xml:space="preserve">] confidential? </w:t>
      </w:r>
    </w:p>
    <w:p w14:paraId="2578B892"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34D75CF" w14:textId="77777777" w:rsidR="006B149C" w:rsidRDefault="00000000">
      <w:pPr>
        <w:spacing w:after="292"/>
        <w:ind w:left="721" w:right="12"/>
        <w:jc w:val="both"/>
        <w:pPrChange w:id="5083" w:author="Author" w:date="2025-10-09T10:21:00Z">
          <w:pPr>
            <w:spacing w:after="292"/>
            <w:ind w:left="721" w:right="13"/>
            <w:jc w:val="both"/>
          </w:pPr>
        </w:pPrChange>
      </w:pPr>
      <w:r>
        <w:rPr>
          <w:rFonts w:ascii="Times New Roman" w:eastAsia="Times New Roman" w:hAnsi="Times New Roman" w:cs="Times New Roman"/>
          <w:sz w:val="28"/>
        </w:rPr>
        <w:t xml:space="preserve">[[For the tipper theory, use the following:] </w:t>
      </w:r>
    </w:p>
    <w:p w14:paraId="6DAD4596" w14:textId="77777777" w:rsidR="006B149C" w:rsidRDefault="00000000">
      <w:pPr>
        <w:numPr>
          <w:ilvl w:val="0"/>
          <w:numId w:val="106"/>
        </w:numPr>
        <w:spacing w:after="38" w:line="471" w:lineRule="auto"/>
        <w:ind w:right="578" w:firstLine="711"/>
        <w:jc w:val="both"/>
        <w:pPrChange w:id="5084" w:author="Author" w:date="2025-10-09T10:21:00Z">
          <w:pPr>
            <w:numPr>
              <w:numId w:val="324"/>
            </w:numPr>
            <w:spacing w:after="38" w:line="471" w:lineRule="auto"/>
            <w:ind w:right="578"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provided inside information to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in breach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duty of loyalty and confidentiality to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xml:space="preserve">]? </w:t>
      </w:r>
    </w:p>
    <w:p w14:paraId="2B537EF5"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D3A5366" w14:textId="77777777" w:rsidR="006B149C" w:rsidRDefault="00000000">
      <w:pPr>
        <w:numPr>
          <w:ilvl w:val="0"/>
          <w:numId w:val="106"/>
        </w:numPr>
        <w:spacing w:after="38" w:line="471" w:lineRule="auto"/>
        <w:ind w:right="578" w:firstLine="711"/>
        <w:jc w:val="both"/>
        <w:pPrChange w:id="5085" w:author="Author" w:date="2025-10-09T10:21:00Z">
          <w:pPr>
            <w:numPr>
              <w:numId w:val="324"/>
            </w:numPr>
            <w:spacing w:after="38" w:line="471" w:lineRule="auto"/>
            <w:ind w:right="578"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an expectation of a personal benefit in providing the inside information to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xml:space="preserve">]? </w:t>
      </w:r>
    </w:p>
    <w:p w14:paraId="019E3418"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D412D80" w14:textId="77777777" w:rsidR="006B149C" w:rsidRDefault="00000000">
      <w:pPr>
        <w:spacing w:after="294"/>
        <w:ind w:left="721" w:right="12"/>
        <w:jc w:val="both"/>
        <w:pPrChange w:id="5086" w:author="Author" w:date="2025-10-09T10:21:00Z">
          <w:pPr>
            <w:spacing w:after="294"/>
            <w:ind w:left="721" w:right="13"/>
            <w:jc w:val="both"/>
          </w:pPr>
        </w:pPrChange>
      </w:pPr>
      <w:r>
        <w:rPr>
          <w:rFonts w:ascii="Times New Roman" w:eastAsia="Times New Roman" w:hAnsi="Times New Roman" w:cs="Times New Roman"/>
          <w:sz w:val="28"/>
        </w:rPr>
        <w:t xml:space="preserve">[[For the tippee theory, use the following:] </w:t>
      </w:r>
    </w:p>
    <w:p w14:paraId="387B447E" w14:textId="77777777" w:rsidR="006B149C" w:rsidRDefault="00000000">
      <w:pPr>
        <w:numPr>
          <w:ilvl w:val="0"/>
          <w:numId w:val="107"/>
        </w:numPr>
        <w:spacing w:after="5" w:line="471" w:lineRule="auto"/>
        <w:ind w:right="12" w:firstLine="711"/>
        <w:jc w:val="both"/>
        <w:pPrChange w:id="5087" w:author="Author" w:date="2025-10-09T10:21:00Z">
          <w:pPr>
            <w:numPr>
              <w:numId w:val="325"/>
            </w:numPr>
            <w:spacing w:after="5"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received inside information from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and that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breached [his/her] duty of loyalty and confidentiality to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xml:space="preserve">] in providing that inside information to </w:t>
      </w:r>
    </w:p>
    <w:p w14:paraId="6BFF7591" w14:textId="77777777" w:rsidR="006B149C" w:rsidRDefault="00000000">
      <w:pPr>
        <w:spacing w:after="339"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424E3177" w14:textId="77777777" w:rsidR="006B149C" w:rsidRDefault="00000000">
      <w:pPr>
        <w:tabs>
          <w:tab w:val="center" w:pos="3402"/>
          <w:tab w:val="center" w:pos="6098"/>
        </w:tabs>
        <w:spacing w:after="5"/>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CCC6A63" w14:textId="77777777" w:rsidR="006B149C" w:rsidRDefault="00000000">
      <w:pPr>
        <w:numPr>
          <w:ilvl w:val="0"/>
          <w:numId w:val="107"/>
        </w:numPr>
        <w:spacing w:after="41" w:line="471" w:lineRule="auto"/>
        <w:ind w:right="12" w:firstLine="711"/>
        <w:jc w:val="both"/>
        <w:pPrChange w:id="5088" w:author="Author" w:date="2025-10-09T10:21:00Z">
          <w:pPr>
            <w:numPr>
              <w:numId w:val="325"/>
            </w:numPr>
            <w:spacing w:after="41"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__________</w:t>
      </w:r>
      <w:r>
        <w:rPr>
          <w:rFonts w:ascii="Times New Roman" w:eastAsia="Times New Roman" w:hAnsi="Times New Roman" w:cs="Times New Roman"/>
          <w:sz w:val="28"/>
        </w:rPr>
        <w:t>] had an expectation of a personal benefit in providing the inside information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591A2EBB"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C7FA2CF" w14:textId="77777777" w:rsidR="006B149C" w:rsidRDefault="00000000">
      <w:pPr>
        <w:spacing w:after="292"/>
        <w:ind w:left="721" w:right="12"/>
        <w:jc w:val="both"/>
        <w:pPrChange w:id="5089" w:author="Author" w:date="2025-10-09T10:21:00Z">
          <w:pPr>
            <w:spacing w:after="292"/>
            <w:ind w:left="721" w:right="13"/>
            <w:jc w:val="both"/>
          </w:pPr>
        </w:pPrChange>
      </w:pPr>
      <w:r>
        <w:rPr>
          <w:rFonts w:ascii="Times New Roman" w:eastAsia="Times New Roman" w:hAnsi="Times New Roman" w:cs="Times New Roman"/>
          <w:sz w:val="28"/>
        </w:rPr>
        <w:t xml:space="preserve">[For all theories, include the following:] </w:t>
      </w:r>
    </w:p>
    <w:p w14:paraId="2795C81A" w14:textId="77777777" w:rsidR="006B149C" w:rsidRDefault="00000000">
      <w:pPr>
        <w:numPr>
          <w:ilvl w:val="0"/>
          <w:numId w:val="107"/>
        </w:numPr>
        <w:spacing w:after="38" w:line="471" w:lineRule="auto"/>
        <w:ind w:right="12" w:firstLine="711"/>
        <w:jc w:val="both"/>
        <w:pPrChange w:id="5090" w:author="Author" w:date="2025-10-09T10:21:00Z">
          <w:pPr>
            <w:numPr>
              <w:numId w:val="325"/>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 the tippee,] traded securities on the basis of inside information? </w:t>
      </w:r>
    </w:p>
    <w:p w14:paraId="382A4C50"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9BE5BC0" w14:textId="77777777" w:rsidR="006B149C" w:rsidRDefault="00000000">
      <w:pPr>
        <w:numPr>
          <w:ilvl w:val="0"/>
          <w:numId w:val="107"/>
        </w:numPr>
        <w:spacing w:after="326"/>
        <w:ind w:right="12" w:firstLine="711"/>
        <w:jc w:val="both"/>
        <w:pPrChange w:id="5091" w:author="Author" w:date="2025-10-09T10:21:00Z">
          <w:pPr>
            <w:numPr>
              <w:numId w:val="325"/>
            </w:numPr>
            <w:spacing w:after="326"/>
            <w:ind w:right="13" w:firstLine="711"/>
            <w:jc w:val="both"/>
          </w:pPr>
        </w:pPrChange>
      </w:pPr>
      <w:r>
        <w:rPr>
          <w:rFonts w:ascii="Times New Roman" w:eastAsia="Times New Roman" w:hAnsi="Times New Roman" w:cs="Times New Roman"/>
          <w:sz w:val="28"/>
        </w:rPr>
        <w:t xml:space="preserve">That the inside information was material? </w:t>
      </w:r>
    </w:p>
    <w:p w14:paraId="26D2A18E"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98C7F07" w14:textId="77777777" w:rsidR="006B149C" w:rsidRDefault="00000000">
      <w:pPr>
        <w:numPr>
          <w:ilvl w:val="0"/>
          <w:numId w:val="107"/>
        </w:numPr>
        <w:spacing w:after="326"/>
        <w:ind w:right="12" w:firstLine="711"/>
        <w:jc w:val="both"/>
        <w:pPrChange w:id="5092" w:author="Author" w:date="2025-10-09T10:21:00Z">
          <w:pPr>
            <w:numPr>
              <w:numId w:val="325"/>
            </w:numPr>
            <w:spacing w:after="326"/>
            <w:ind w:right="13" w:firstLine="711"/>
            <w:jc w:val="both"/>
          </w:pPr>
        </w:pPrChange>
      </w:pPr>
      <w:r>
        <w:rPr>
          <w:rFonts w:ascii="Times New Roman" w:eastAsia="Times New Roman" w:hAnsi="Times New Roman" w:cs="Times New Roman"/>
          <w:sz w:val="28"/>
        </w:rPr>
        <w:t xml:space="preserve">That the inside information was nonpublic? </w:t>
      </w:r>
    </w:p>
    <w:p w14:paraId="1DF22376" w14:textId="77777777" w:rsidR="006B149C" w:rsidRDefault="00000000">
      <w:pPr>
        <w:tabs>
          <w:tab w:val="center" w:pos="3401"/>
          <w:tab w:val="center" w:pos="6097"/>
        </w:tabs>
        <w:spacing w:after="314"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D471957" w14:textId="77777777" w:rsidR="006B149C" w:rsidRDefault="00000000">
      <w:pPr>
        <w:spacing w:after="3" w:line="267" w:lineRule="auto"/>
        <w:ind w:left="716" w:hanging="10"/>
        <w:jc w:val="both"/>
        <w:pPrChange w:id="5093"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5BA416A4" w14:textId="77777777" w:rsidR="006B149C" w:rsidRDefault="00000000">
      <w:pPr>
        <w:spacing w:after="0"/>
        <w:ind w:left="10" w:right="900" w:hanging="10"/>
        <w:jc w:val="right"/>
      </w:pPr>
      <w:r>
        <w:rPr>
          <w:rFonts w:ascii="Times New Roman" w:eastAsia="Times New Roman" w:hAnsi="Times New Roman" w:cs="Times New Roman"/>
          <w:sz w:val="28"/>
        </w:rPr>
        <w:t xml:space="preserve">___________________________ </w:t>
      </w:r>
    </w:p>
    <w:p w14:paraId="41056B1E" w14:textId="77777777" w:rsidR="006B149C" w:rsidRDefault="00000000">
      <w:pPr>
        <w:spacing w:after="0" w:line="265" w:lineRule="auto"/>
        <w:ind w:left="2614" w:hanging="10"/>
        <w:jc w:val="center"/>
      </w:pPr>
      <w:r>
        <w:rPr>
          <w:rFonts w:ascii="Times New Roman" w:eastAsia="Times New Roman" w:hAnsi="Times New Roman" w:cs="Times New Roman"/>
          <w:sz w:val="28"/>
        </w:rPr>
        <w:t xml:space="preserve">Foreperson’s Signature </w:t>
      </w:r>
    </w:p>
    <w:p w14:paraId="07EB3A10" w14:textId="77777777" w:rsidR="006B149C" w:rsidRDefault="00000000">
      <w:pPr>
        <w:spacing w:after="5"/>
        <w:ind w:left="721" w:right="12"/>
        <w:jc w:val="both"/>
        <w:pPrChange w:id="5094" w:author="Author" w:date="2025-10-09T10:21:00Z">
          <w:pPr>
            <w:spacing w:after="5"/>
            <w:ind w:left="721"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661F3B52" w14:textId="77777777" w:rsidR="006B149C" w:rsidRDefault="00000000">
      <w:pPr>
        <w:pStyle w:val="Heading2"/>
        <w:ind w:left="-3" w:right="3921"/>
        <w:pPrChange w:id="5095" w:author="Author" w:date="2025-10-09T10:21:00Z">
          <w:pPr>
            <w:pStyle w:val="Heading1"/>
            <w:ind w:left="-3" w:right="3965"/>
          </w:pPr>
        </w:pPrChange>
      </w:pPr>
      <w:r>
        <w:t>ANNOTATIONS AND COMMENTS</w:t>
      </w:r>
      <w:r>
        <w:rPr>
          <w:b w:val="0"/>
          <w:u w:val="none"/>
        </w:rPr>
        <w:t xml:space="preserve"> </w:t>
      </w:r>
    </w:p>
    <w:p w14:paraId="5733ABE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Insider Trading, Classical Theory: The language of this charge comes directly from the leading cases on insider trading, </w:t>
      </w:r>
      <w:r>
        <w:rPr>
          <w:rFonts w:ascii="Times New Roman" w:eastAsia="Times New Roman" w:hAnsi="Times New Roman" w:cs="Times New Roman"/>
          <w:i/>
          <w:sz w:val="26"/>
        </w:rPr>
        <w:t>United States v. O’Hagan</w:t>
      </w:r>
      <w:r>
        <w:rPr>
          <w:rFonts w:ascii="Times New Roman" w:eastAsia="Times New Roman" w:hAnsi="Times New Roman" w:cs="Times New Roman"/>
          <w:sz w:val="26"/>
        </w:rPr>
        <w:t xml:space="preserve">, 521 U.S. 642 (1997) and </w:t>
      </w:r>
      <w:r>
        <w:rPr>
          <w:rFonts w:ascii="Times New Roman" w:eastAsia="Times New Roman" w:hAnsi="Times New Roman" w:cs="Times New Roman"/>
          <w:i/>
          <w:sz w:val="26"/>
        </w:rPr>
        <w:t>Chiarella v. United States</w:t>
      </w:r>
      <w:r>
        <w:rPr>
          <w:rFonts w:ascii="Times New Roman" w:eastAsia="Times New Roman" w:hAnsi="Times New Roman" w:cs="Times New Roman"/>
          <w:sz w:val="26"/>
        </w:rPr>
        <w:t xml:space="preserve">, 445 U.S. 222, 228 (1980). In </w:t>
      </w:r>
      <w:r>
        <w:rPr>
          <w:rFonts w:ascii="Times New Roman" w:eastAsia="Times New Roman" w:hAnsi="Times New Roman" w:cs="Times New Roman"/>
          <w:i/>
          <w:sz w:val="26"/>
        </w:rPr>
        <w:t>O’Hagan</w:t>
      </w:r>
      <w:r>
        <w:rPr>
          <w:rFonts w:ascii="Times New Roman" w:eastAsia="Times New Roman" w:hAnsi="Times New Roman" w:cs="Times New Roman"/>
          <w:sz w:val="26"/>
        </w:rPr>
        <w:t xml:space="preserve"> the Supreme Court held that trading on material non-public information is a “device” within the meaning of § 10(b) of the Securities Exchange Act and Rule 10b-5. </w:t>
      </w:r>
      <w:r>
        <w:rPr>
          <w:rFonts w:ascii="Times New Roman" w:eastAsia="Times New Roman" w:hAnsi="Times New Roman" w:cs="Times New Roman"/>
          <w:i/>
          <w:sz w:val="26"/>
        </w:rPr>
        <w:t>O’Hagan</w:t>
      </w:r>
      <w:r>
        <w:rPr>
          <w:rFonts w:ascii="Times New Roman" w:eastAsia="Times New Roman" w:hAnsi="Times New Roman" w:cs="Times New Roman"/>
          <w:sz w:val="26"/>
        </w:rPr>
        <w:t xml:space="preserve">, 521 U.S. at 655-56. Additionally, the Eleventh Circuit has held that mere possession of material, non-public information is insufficient to establish a 10b-5 violation. Rather, the Plaintiff must show that the Defendant actually </w:t>
      </w:r>
      <w:r>
        <w:rPr>
          <w:rFonts w:ascii="Times New Roman" w:eastAsia="Times New Roman" w:hAnsi="Times New Roman" w:cs="Times New Roman"/>
          <w:i/>
          <w:sz w:val="26"/>
        </w:rPr>
        <w:t>used</w:t>
      </w:r>
      <w:r>
        <w:rPr>
          <w:rFonts w:ascii="Times New Roman" w:eastAsia="Times New Roman" w:hAnsi="Times New Roman" w:cs="Times New Roman"/>
          <w:sz w:val="26"/>
        </w:rPr>
        <w:t xml:space="preserve"> that information in trading with an intent to defraud. </w:t>
      </w:r>
      <w:r>
        <w:rPr>
          <w:rFonts w:ascii="Times New Roman" w:eastAsia="Times New Roman" w:hAnsi="Times New Roman" w:cs="Times New Roman"/>
          <w:i/>
          <w:sz w:val="26"/>
        </w:rPr>
        <w:t>SEC v. Adler</w:t>
      </w:r>
      <w:r>
        <w:rPr>
          <w:rFonts w:ascii="Times New Roman" w:eastAsia="Times New Roman" w:hAnsi="Times New Roman" w:cs="Times New Roman"/>
          <w:sz w:val="26"/>
        </w:rPr>
        <w:t>, 137 F.3d 1325, 1337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1998). In a footnote in </w:t>
      </w:r>
      <w:r>
        <w:rPr>
          <w:rFonts w:ascii="Times New Roman" w:eastAsia="Times New Roman" w:hAnsi="Times New Roman" w:cs="Times New Roman"/>
          <w:i/>
          <w:sz w:val="26"/>
        </w:rPr>
        <w:t>Adler</w:t>
      </w:r>
      <w:r>
        <w:rPr>
          <w:rFonts w:ascii="Times New Roman" w:eastAsia="Times New Roman" w:hAnsi="Times New Roman" w:cs="Times New Roman"/>
          <w:sz w:val="26"/>
        </w:rPr>
        <w:t xml:space="preserve">, the Eleventh Circuit noted that the SEC could adopt a different standard by rule.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1337 n.33. Subsequent to the Eleventh Circuit’s decision in </w:t>
      </w:r>
      <w:r>
        <w:rPr>
          <w:rFonts w:ascii="Times New Roman" w:eastAsia="Times New Roman" w:hAnsi="Times New Roman" w:cs="Times New Roman"/>
          <w:i/>
          <w:sz w:val="26"/>
        </w:rPr>
        <w:t>Adler</w:t>
      </w:r>
      <w:r>
        <w:rPr>
          <w:rFonts w:ascii="Times New Roman" w:eastAsia="Times New Roman" w:hAnsi="Times New Roman" w:cs="Times New Roman"/>
          <w:sz w:val="26"/>
        </w:rPr>
        <w:t xml:space="preserve">, the SEC adopted Rule 10b5-1(b), quoted above, which establishes an “awareness” standard more closely analogous to the “knowing possession” standard adopted by the Second Circuit in </w:t>
      </w:r>
      <w:r>
        <w:rPr>
          <w:rFonts w:ascii="Times New Roman" w:eastAsia="Times New Roman" w:hAnsi="Times New Roman" w:cs="Times New Roman"/>
          <w:i/>
          <w:sz w:val="26"/>
        </w:rPr>
        <w:t xml:space="preserve">United States v. </w:t>
      </w:r>
    </w:p>
    <w:p w14:paraId="7455B093" w14:textId="77777777" w:rsidR="006B149C" w:rsidRDefault="00000000">
      <w:pPr>
        <w:spacing w:after="228" w:line="248" w:lineRule="auto"/>
        <w:ind w:left="-12"/>
        <w:jc w:val="both"/>
      </w:pPr>
      <w:r>
        <w:rPr>
          <w:rFonts w:ascii="Times New Roman" w:eastAsia="Times New Roman" w:hAnsi="Times New Roman" w:cs="Times New Roman"/>
          <w:i/>
          <w:sz w:val="26"/>
        </w:rPr>
        <w:t>Teicher</w:t>
      </w:r>
      <w:r>
        <w:rPr>
          <w:rFonts w:ascii="Times New Roman" w:eastAsia="Times New Roman" w:hAnsi="Times New Roman" w:cs="Times New Roman"/>
          <w:sz w:val="26"/>
        </w:rPr>
        <w:t>, 987 F.2d 112, 120-21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1993), and rejected by the Eleventh Circuit in </w:t>
      </w:r>
      <w:r>
        <w:rPr>
          <w:rFonts w:ascii="Times New Roman" w:eastAsia="Times New Roman" w:hAnsi="Times New Roman" w:cs="Times New Roman"/>
          <w:i/>
          <w:sz w:val="26"/>
        </w:rPr>
        <w:t>Adler</w:t>
      </w:r>
      <w:r>
        <w:rPr>
          <w:rFonts w:ascii="Times New Roman" w:eastAsia="Times New Roman" w:hAnsi="Times New Roman" w:cs="Times New Roman"/>
          <w:sz w:val="26"/>
        </w:rPr>
        <w:t xml:space="preserve">. In adopting Rule 10b5-1(b), the SEC explained that, “The awareness standard reflects the common sense notion that a trader who is aware of inside information when making a trading decision inevitably makes use of the information.” 65 Fed. Reg. 5171601, 51727 (Aug. 24, 2000) (codified at C.F.R. pts. 240, 243, 249). Answering commentators’ criticisms regarding the imprecision of the awareness standard, the SEC stated, “’Aware’ is a commonly used and well-defined English word, meaning ‘having knowledge; conscious; cognizant.’”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51727 n.105. Since the amendment of Rule 10b-5 in 2000, the Eleventh Circuit has reaffirmed the “use” requirement previously set forth in </w:t>
      </w:r>
      <w:r>
        <w:rPr>
          <w:rFonts w:ascii="Times New Roman" w:eastAsia="Times New Roman" w:hAnsi="Times New Roman" w:cs="Times New Roman"/>
          <w:i/>
          <w:sz w:val="26"/>
        </w:rPr>
        <w:t>Adler</w:t>
      </w:r>
      <w:r>
        <w:rPr>
          <w:rFonts w:ascii="Times New Roman" w:eastAsia="Times New Roman" w:hAnsi="Times New Roman" w:cs="Times New Roman"/>
          <w:sz w:val="26"/>
        </w:rPr>
        <w:t xml:space="preserve">. </w:t>
      </w:r>
      <w:r>
        <w:rPr>
          <w:rFonts w:ascii="Times New Roman" w:eastAsia="Times New Roman" w:hAnsi="Times New Roman" w:cs="Times New Roman"/>
          <w:i/>
          <w:sz w:val="26"/>
        </w:rPr>
        <w:t>SEC v. Ginsburg</w:t>
      </w:r>
      <w:r>
        <w:rPr>
          <w:rFonts w:ascii="Times New Roman" w:eastAsia="Times New Roman" w:hAnsi="Times New Roman" w:cs="Times New Roman"/>
          <w:sz w:val="26"/>
        </w:rPr>
        <w:t>, 362 F.3d 1292, 1297-98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2004). Thus, despite Rule 10b-5’s “awareness” standard, the Eleventh Circuit continues to interpret Rule 10b5 as requiring the plaintiff to prove that the defendant not only possessed the material, non-public information, but also that the defendant </w:t>
      </w:r>
      <w:r>
        <w:rPr>
          <w:rFonts w:ascii="Times New Roman" w:eastAsia="Times New Roman" w:hAnsi="Times New Roman" w:cs="Times New Roman"/>
          <w:sz w:val="26"/>
          <w:u w:val="single" w:color="000000"/>
        </w:rPr>
        <w:t>used</w:t>
      </w:r>
      <w:r>
        <w:rPr>
          <w:rFonts w:ascii="Times New Roman" w:eastAsia="Times New Roman" w:hAnsi="Times New Roman" w:cs="Times New Roman"/>
          <w:sz w:val="26"/>
        </w:rPr>
        <w:t xml:space="preserve"> the information in trading. However, “[p]roof of knowledge of such information at the time of a trade ‘gives rise to a strong inference of use.’” Ginsburg, 362 F.3d at 1298, </w:t>
      </w:r>
      <w:r>
        <w:rPr>
          <w:rFonts w:ascii="Times New Roman" w:eastAsia="Times New Roman" w:hAnsi="Times New Roman" w:cs="Times New Roman"/>
          <w:i/>
          <w:sz w:val="26"/>
        </w:rPr>
        <w:t>quoting Adler</w:t>
      </w:r>
      <w:r>
        <w:rPr>
          <w:rFonts w:ascii="Times New Roman" w:eastAsia="Times New Roman" w:hAnsi="Times New Roman" w:cs="Times New Roman"/>
          <w:sz w:val="26"/>
        </w:rPr>
        <w:t xml:space="preserve">, 137 F.3d at 1340. </w:t>
      </w:r>
    </w:p>
    <w:p w14:paraId="1663EF7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Insider Trading, Misappropriation Theory: </w:t>
      </w:r>
      <w:r>
        <w:rPr>
          <w:rFonts w:ascii="Times New Roman" w:eastAsia="Times New Roman" w:hAnsi="Times New Roman" w:cs="Times New Roman"/>
          <w:i/>
          <w:sz w:val="26"/>
        </w:rPr>
        <w:t>O’Hagan</w:t>
      </w:r>
      <w:r>
        <w:rPr>
          <w:rFonts w:ascii="Times New Roman" w:eastAsia="Times New Roman" w:hAnsi="Times New Roman" w:cs="Times New Roman"/>
          <w:sz w:val="26"/>
        </w:rPr>
        <w:t xml:space="preserve"> answered the question of whether someone in possession of inside information can violate 10b-5 when he trades in another company’s stock. Traditional insider trading occurs when the insider trades in his own company’s stock and is derived from breach of fiduciary duty concepts. The Court held that trading in any securities based upon information as a result of a fiduciary duty violates Rule 10b-5. Under </w:t>
      </w:r>
      <w:r>
        <w:rPr>
          <w:rFonts w:ascii="Times New Roman" w:eastAsia="Times New Roman" w:hAnsi="Times New Roman" w:cs="Times New Roman"/>
          <w:i/>
          <w:sz w:val="26"/>
        </w:rPr>
        <w:t>O’Hagan</w:t>
      </w:r>
      <w:r>
        <w:rPr>
          <w:rFonts w:ascii="Times New Roman" w:eastAsia="Times New Roman" w:hAnsi="Times New Roman" w:cs="Times New Roman"/>
          <w:sz w:val="26"/>
        </w:rPr>
        <w:t xml:space="preserve">, a person violates Rule 10b-5 when that person trades on any information obtained in violation of a fiduciary duty. Probably the most common application of the misappropriation theory occurs where corporate insiders know that their company is about to launch a takeover of another company. Under the classical theory, they cannot trade in shares of their own company and under the misappropriation theory they cannot trade in the target’s shares. </w:t>
      </w:r>
    </w:p>
    <w:p w14:paraId="12E5753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August of 2000, the SEC adopted Rule 10b5-2 [17 C.F.R. § 240.10b5-2] to clarify when a duty of trust or confidence arises between a source and recipient of material nonpublic information. Such a duty arises in three circumstances: (1) where the person agrees to maintain the information in confidence; (2) where the source and recipient have a history, pattern, or practice of sharing confidences such that the recipient knew or reasonably should have known the source expected the information to be kept in confidence; and (3) where the source is the parent, child, spouse, or sibling of the recipient. In the latter case, Rule 10b5-2(b)(3) establishes a presumption that a duty of trust or confidence arises, which may be rebutted by showing that, based on the circumstances surrounding the relationship, the source reasonably would not have expected the recipient to keep the information confidential. In a case whose events occurred prior to the adoption of Rule 10b5-2 (to which the new rule was inapplicable), </w:t>
      </w:r>
      <w:r>
        <w:rPr>
          <w:rFonts w:ascii="Times New Roman" w:eastAsia="Times New Roman" w:hAnsi="Times New Roman" w:cs="Times New Roman"/>
          <w:i/>
          <w:sz w:val="26"/>
        </w:rPr>
        <w:t>SEC v. Yun</w:t>
      </w:r>
      <w:r>
        <w:rPr>
          <w:rFonts w:ascii="Times New Roman" w:eastAsia="Times New Roman" w:hAnsi="Times New Roman" w:cs="Times New Roman"/>
          <w:sz w:val="26"/>
        </w:rPr>
        <w:t>, 327 F.3d 1263, 1273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the Eleventh Circuit held that a duty of trust or confidence arises between spouses only where there was “a history or practice of sharing business confidences.” The </w:t>
      </w:r>
      <w:r>
        <w:rPr>
          <w:rFonts w:ascii="Times New Roman" w:eastAsia="Times New Roman" w:hAnsi="Times New Roman" w:cs="Times New Roman"/>
          <w:i/>
          <w:sz w:val="26"/>
        </w:rPr>
        <w:t>Yun</w:t>
      </w:r>
      <w:r>
        <w:rPr>
          <w:rFonts w:ascii="Times New Roman" w:eastAsia="Times New Roman" w:hAnsi="Times New Roman" w:cs="Times New Roman"/>
          <w:sz w:val="26"/>
        </w:rPr>
        <w:t xml:space="preserve"> court conceded that the Rule 10b5-2 “goes farther than we do in finding a relationship of trust and confidence.”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1273 n. 23. </w:t>
      </w:r>
    </w:p>
    <w:p w14:paraId="07CF0E3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Tipper-Tippee Liability: In </w:t>
      </w:r>
      <w:r>
        <w:rPr>
          <w:rFonts w:ascii="Times New Roman" w:eastAsia="Times New Roman" w:hAnsi="Times New Roman" w:cs="Times New Roman"/>
          <w:i/>
          <w:sz w:val="26"/>
        </w:rPr>
        <w:t>Dirks v. SEC</w:t>
      </w:r>
      <w:r>
        <w:rPr>
          <w:rFonts w:ascii="Times New Roman" w:eastAsia="Times New Roman" w:hAnsi="Times New Roman" w:cs="Times New Roman"/>
          <w:sz w:val="26"/>
        </w:rPr>
        <w:t xml:space="preserve">, 463 U.S. 646, 662 (1983), the Supreme Court held that in order for a tippee to be liable, the tipper (in that case a corporate insider) must have intended to benefit personally from his or her disclosure of the confidential information to the tippee. In </w:t>
      </w:r>
      <w:r>
        <w:rPr>
          <w:rFonts w:ascii="Times New Roman" w:eastAsia="Times New Roman" w:hAnsi="Times New Roman" w:cs="Times New Roman"/>
          <w:i/>
          <w:sz w:val="26"/>
        </w:rPr>
        <w:t>SEC v. Yun</w:t>
      </w:r>
      <w:r>
        <w:rPr>
          <w:rFonts w:ascii="Times New Roman" w:eastAsia="Times New Roman" w:hAnsi="Times New Roman" w:cs="Times New Roman"/>
          <w:sz w:val="26"/>
        </w:rPr>
        <w:t>, 327 F.3d 1263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the Eleventh Circuit held that a tipper who is an outsider-misappropriator must also intend to benefit from the tip in order for the tippee to be liable. Thus, in a case seeking to hold a tippee liable, regardless of whether the source of the information is an insider or an outsider-misappropriator, the plaintiff must prove that the tipper intended to personally benefit from the disclosure. </w:t>
      </w:r>
    </w:p>
    <w:p w14:paraId="2D61D74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Scienter: In order to establish liability under Section 10(b) and Rule 10b-5, the inside trader must have acted with “scienter,” which is defined as “a mental state embracing intent to deceive, manipulate, or defraud.” </w:t>
      </w:r>
      <w:r>
        <w:rPr>
          <w:rFonts w:ascii="Times New Roman" w:eastAsia="Times New Roman" w:hAnsi="Times New Roman" w:cs="Times New Roman"/>
          <w:i/>
          <w:sz w:val="26"/>
        </w:rPr>
        <w:t>Aaron v. SEC</w:t>
      </w:r>
      <w:r>
        <w:rPr>
          <w:rFonts w:ascii="Times New Roman" w:eastAsia="Times New Roman" w:hAnsi="Times New Roman" w:cs="Times New Roman"/>
          <w:sz w:val="26"/>
        </w:rPr>
        <w:t xml:space="preserve">, 446 U.S 680, 686 n.5 (1980). In the Eleventh Circuit, “scienter” may also consist of “severe recklessness” by the defendant, </w:t>
      </w:r>
      <w:r>
        <w:rPr>
          <w:rFonts w:ascii="Times New Roman" w:eastAsia="Times New Roman" w:hAnsi="Times New Roman" w:cs="Times New Roman"/>
          <w:i/>
          <w:sz w:val="26"/>
        </w:rPr>
        <w:t>see, e.g., Edward J. Goodman Life Income Trust v. Jabil Circuit, Inc.</w:t>
      </w:r>
      <w:r>
        <w:rPr>
          <w:rFonts w:ascii="Times New Roman" w:eastAsia="Times New Roman" w:hAnsi="Times New Roman" w:cs="Times New Roman"/>
          <w:sz w:val="26"/>
        </w:rPr>
        <w:t>, 594 F.3d 783, 790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however, the Supreme Court has left open the question whether recklessness may satisfy the scienter requirement. </w:t>
      </w:r>
      <w:r>
        <w:rPr>
          <w:rFonts w:ascii="Times New Roman" w:eastAsia="Times New Roman" w:hAnsi="Times New Roman" w:cs="Times New Roman"/>
          <w:i/>
          <w:sz w:val="26"/>
        </w:rPr>
        <w:t>See Matrixx Initiatives, Inc. v. Siracusano</w:t>
      </w:r>
      <w:r>
        <w:rPr>
          <w:rFonts w:ascii="Times New Roman" w:eastAsia="Times New Roman" w:hAnsi="Times New Roman" w:cs="Times New Roman"/>
          <w:sz w:val="26"/>
        </w:rPr>
        <w:t xml:space="preserve">, 131 S. Ct. 1309, 1323 (2011) (“We have not decided whether recklessness suffices to fulfill the scienter requirement.”); </w:t>
      </w:r>
      <w:r>
        <w:rPr>
          <w:rFonts w:ascii="Times New Roman" w:eastAsia="Times New Roman" w:hAnsi="Times New Roman" w:cs="Times New Roman"/>
          <w:i/>
          <w:sz w:val="26"/>
        </w:rPr>
        <w:t>Tellabs, Inc. v. Makor Issues &amp; Rights, Ltd.</w:t>
      </w:r>
      <w:r>
        <w:rPr>
          <w:rFonts w:ascii="Times New Roman" w:eastAsia="Times New Roman" w:hAnsi="Times New Roman" w:cs="Times New Roman"/>
          <w:sz w:val="26"/>
        </w:rPr>
        <w:t xml:space="preserve">, 551 U.S. 308, 319 n.3 (2007) (declining to decide issue because “whether and when recklessness satisfies the scienter requirement is not presented in this case”) </w:t>
      </w:r>
    </w:p>
    <w:p w14:paraId="1D8DBE6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Materiality: Information is considered material if there is a substantial likelihood that a reasonable investor would consider it important in making a decision to buy or sell a security. </w:t>
      </w:r>
      <w:r>
        <w:rPr>
          <w:rFonts w:ascii="Times New Roman" w:eastAsia="Times New Roman" w:hAnsi="Times New Roman" w:cs="Times New Roman"/>
          <w:i/>
          <w:sz w:val="26"/>
        </w:rPr>
        <w:t>See Basic, Inc. v. Levinson</w:t>
      </w:r>
      <w:r>
        <w:rPr>
          <w:rFonts w:ascii="Times New Roman" w:eastAsia="Times New Roman" w:hAnsi="Times New Roman" w:cs="Times New Roman"/>
          <w:sz w:val="26"/>
        </w:rPr>
        <w:t xml:space="preserve">, 485 U.S. 224, 231-32 (1988). Information relating to a potential merger may be material even before the final merger agreement has been reached. The materiality of information relating to a merger depends on the probability that the transaction will be consummated and its significance to the issuer of the securities. </w:t>
      </w:r>
      <w:r>
        <w:rPr>
          <w:rFonts w:ascii="Times New Roman" w:eastAsia="Times New Roman" w:hAnsi="Times New Roman" w:cs="Times New Roman"/>
          <w:i/>
          <w:sz w:val="26"/>
        </w:rPr>
        <w:t>Basic, Inc.</w:t>
      </w:r>
      <w:r>
        <w:rPr>
          <w:rFonts w:ascii="Times New Roman" w:eastAsia="Times New Roman" w:hAnsi="Times New Roman" w:cs="Times New Roman"/>
          <w:sz w:val="26"/>
        </w:rPr>
        <w:t xml:space="preserve">, 485 U.S. at 250. </w:t>
      </w:r>
      <w:r>
        <w:rPr>
          <w:rFonts w:ascii="Times New Roman" w:eastAsia="Times New Roman" w:hAnsi="Times New Roman" w:cs="Times New Roman"/>
          <w:i/>
          <w:sz w:val="26"/>
        </w:rPr>
        <w:t>See also, SEC v. Mayhew</w:t>
      </w:r>
      <w:r>
        <w:rPr>
          <w:rFonts w:ascii="Times New Roman" w:eastAsia="Times New Roman" w:hAnsi="Times New Roman" w:cs="Times New Roman"/>
          <w:sz w:val="26"/>
        </w:rPr>
        <w:t>, 121 F.3d 44, 51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1997); </w:t>
      </w:r>
      <w:r>
        <w:rPr>
          <w:rFonts w:ascii="Times New Roman" w:eastAsia="Times New Roman" w:hAnsi="Times New Roman" w:cs="Times New Roman"/>
          <w:i/>
          <w:sz w:val="26"/>
        </w:rPr>
        <w:t>SEC v. Geon Indus., Inc.</w:t>
      </w:r>
      <w:r>
        <w:rPr>
          <w:rFonts w:ascii="Times New Roman" w:eastAsia="Times New Roman" w:hAnsi="Times New Roman" w:cs="Times New Roman"/>
          <w:sz w:val="26"/>
        </w:rPr>
        <w:t>, 531 F.2d 39, 47-48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1976). In insider trading cases, materiality of the non-public information is frequently established by a substantial change in the company’s stock upon the public disclosure of the information. </w:t>
      </w:r>
      <w:r>
        <w:rPr>
          <w:rFonts w:ascii="Times New Roman" w:eastAsia="Times New Roman" w:hAnsi="Times New Roman" w:cs="Times New Roman"/>
          <w:i/>
          <w:sz w:val="26"/>
        </w:rPr>
        <w:t>Elkind v. Liggett &amp; Myers, Inc.</w:t>
      </w:r>
      <w:r>
        <w:rPr>
          <w:rFonts w:ascii="Times New Roman" w:eastAsia="Times New Roman" w:hAnsi="Times New Roman" w:cs="Times New Roman"/>
          <w:sz w:val="26"/>
        </w:rPr>
        <w:t>, 635 F.2d 156, 166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1980) (reaction of investors to the information is an indication of materiality).  </w:t>
      </w:r>
    </w:p>
    <w:p w14:paraId="61CF356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Non-Public: Information becomes public when disclosed to achieve a broad dissemination to the investing public generally and without favoring any special person or group, </w:t>
      </w:r>
      <w:r>
        <w:rPr>
          <w:rFonts w:ascii="Times New Roman" w:eastAsia="Times New Roman" w:hAnsi="Times New Roman" w:cs="Times New Roman"/>
          <w:i/>
          <w:sz w:val="26"/>
        </w:rPr>
        <w:t>Dirks</w:t>
      </w:r>
      <w:r>
        <w:rPr>
          <w:rFonts w:ascii="Times New Roman" w:eastAsia="Times New Roman" w:hAnsi="Times New Roman" w:cs="Times New Roman"/>
          <w:sz w:val="26"/>
        </w:rPr>
        <w:t xml:space="preserve">, 463 U.S. at 653 n. 12, or when, although known only to a few persons, trading on it “has caused the information to be fully impounded into the price of the particular stock…” </w:t>
      </w:r>
      <w:r>
        <w:rPr>
          <w:rFonts w:ascii="Times New Roman" w:eastAsia="Times New Roman" w:hAnsi="Times New Roman" w:cs="Times New Roman"/>
          <w:i/>
          <w:sz w:val="26"/>
        </w:rPr>
        <w:t>United States v. Libera</w:t>
      </w:r>
      <w:r>
        <w:rPr>
          <w:rFonts w:ascii="Times New Roman" w:eastAsia="Times New Roman" w:hAnsi="Times New Roman" w:cs="Times New Roman"/>
          <w:sz w:val="26"/>
        </w:rPr>
        <w:t>, 989 F.2d 596, 601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Cir.1993); </w:t>
      </w:r>
      <w:r>
        <w:rPr>
          <w:rFonts w:ascii="Times New Roman" w:eastAsia="Times New Roman" w:hAnsi="Times New Roman" w:cs="Times New Roman"/>
          <w:i/>
          <w:sz w:val="26"/>
        </w:rPr>
        <w:t>Mayhew</w:t>
      </w:r>
      <w:r>
        <w:rPr>
          <w:rFonts w:ascii="Times New Roman" w:eastAsia="Times New Roman" w:hAnsi="Times New Roman" w:cs="Times New Roman"/>
          <w:sz w:val="26"/>
        </w:rPr>
        <w:t xml:space="preserve">, 121 F.3d at 50. </w:t>
      </w:r>
    </w:p>
    <w:p w14:paraId="6541DB5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Definition of a “Security”: For additional examples of what is a security, see Exchange Act Section 3(a)(10), 15 U.S.C. § 78c(a)(10). The issue of whether a particular investment is a “security” is frequently a question of law for the court. </w:t>
      </w:r>
      <w:r>
        <w:rPr>
          <w:rFonts w:ascii="Times New Roman" w:eastAsia="Times New Roman" w:hAnsi="Times New Roman" w:cs="Times New Roman"/>
          <w:i/>
          <w:sz w:val="26"/>
        </w:rPr>
        <w:t>Robinson v. Glynn</w:t>
      </w:r>
      <w:r>
        <w:rPr>
          <w:rFonts w:ascii="Times New Roman" w:eastAsia="Times New Roman" w:hAnsi="Times New Roman" w:cs="Times New Roman"/>
          <w:sz w:val="26"/>
        </w:rPr>
        <w:t>, 349 F.3d 166, 170 (4</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w:t>
      </w:r>
      <w:r>
        <w:rPr>
          <w:rFonts w:ascii="Times New Roman" w:eastAsia="Times New Roman" w:hAnsi="Times New Roman" w:cs="Times New Roman"/>
          <w:i/>
          <w:sz w:val="26"/>
        </w:rPr>
        <w:t>Ahrens v. American-Canadian Beaver Co.</w:t>
      </w:r>
      <w:r>
        <w:rPr>
          <w:rFonts w:ascii="Times New Roman" w:eastAsia="Times New Roman" w:hAnsi="Times New Roman" w:cs="Times New Roman"/>
          <w:sz w:val="26"/>
        </w:rPr>
        <w:t>, 428 F.2d 926, 928 (10</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1970). In those cases where the court determines that the investment at issue is a security, it should so instruct the jury. </w:t>
      </w:r>
    </w:p>
    <w:p w14:paraId="2A8931D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Affirmative Defenses: Note that 17 C.F.R § 240.10b5-1(c) provides for certain affirmative defenses where the purchase or sale of securities was made pursuant to the terms of a contract, instruction to another person, or written plan that was made or given prior to the person’s becoming aware of the material nonpublic information. Where such an affirmative defense is raised, these instructions should be modified to incorporate the asserted defense. </w:t>
      </w:r>
    </w:p>
    <w:p w14:paraId="6C48C6C9" w14:textId="77777777" w:rsidR="006B149C" w:rsidRDefault="00000000">
      <w:pPr>
        <w:spacing w:after="0"/>
        <w:ind w:left="1"/>
      </w:pPr>
      <w:r>
        <w:t xml:space="preserve"> </w:t>
      </w:r>
      <w:r>
        <w:tab/>
        <w:t xml:space="preserve"> </w:t>
      </w:r>
    </w:p>
    <w:p w14:paraId="3EFEFF23" w14:textId="77777777" w:rsidR="006B149C" w:rsidRDefault="006B149C">
      <w:pPr>
        <w:sectPr w:rsidR="006B149C">
          <w:headerReference w:type="even" r:id="rId269"/>
          <w:headerReference w:type="default" r:id="rId270"/>
          <w:footerReference w:type="even" r:id="rId271"/>
          <w:footerReference w:type="default" r:id="rId272"/>
          <w:headerReference w:type="first" r:id="rId273"/>
          <w:footerReference w:type="first" r:id="rId274"/>
          <w:pgSz w:w="12240" w:h="15840"/>
          <w:pgMar w:top="1504" w:right="1437" w:bottom="1603" w:left="1439" w:header="771" w:footer="459" w:gutter="0"/>
          <w:pgNumType w:start="1"/>
          <w:cols w:space="720"/>
        </w:sectPr>
      </w:pPr>
    </w:p>
    <w:p w14:paraId="578EADC4"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6.4 Securities Exchange Act – 15 USC § 78j(b) – Rule 10b-5(c) – </w:t>
      </w:r>
    </w:p>
    <w:p w14:paraId="17AD200E" w14:textId="77777777" w:rsidR="006B149C" w:rsidRDefault="00000000">
      <w:pPr>
        <w:spacing w:after="306" w:line="248" w:lineRule="auto"/>
        <w:ind w:left="443" w:right="161" w:hanging="10"/>
        <w:jc w:val="both"/>
        <w:pPrChange w:id="5096" w:author="Author" w:date="2025-10-09T10:21:00Z">
          <w:pPr>
            <w:pStyle w:val="Heading2"/>
            <w:ind w:left="443" w:right="161"/>
          </w:pPr>
        </w:pPrChange>
      </w:pPr>
      <w:r>
        <w:rPr>
          <w:rFonts w:ascii="Times New Roman" w:hAnsi="Times New Roman"/>
          <w:b/>
          <w:sz w:val="28"/>
          <w:rPrChange w:id="5097" w:author="Author" w:date="2025-10-09T10:21:00Z">
            <w:rPr/>
          </w:rPrChange>
        </w:rPr>
        <w:t xml:space="preserve">17 C.F.R. § 240.10b-5(c) – Fraudulent Practice or Course of Dealing </w:t>
      </w:r>
    </w:p>
    <w:p w14:paraId="67B3897B" w14:textId="77777777" w:rsidR="006B149C" w:rsidRDefault="00000000">
      <w:pPr>
        <w:spacing w:after="5" w:line="471" w:lineRule="auto"/>
        <w:ind w:left="-12" w:right="12" w:firstLine="711"/>
        <w:jc w:val="both"/>
        <w:pPrChange w:id="509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/The Securities and Exchange Commission, also known as the SEC] asserts a claim under the Securities Exchange Act of 1934. </w:t>
      </w:r>
    </w:p>
    <w:p w14:paraId="6DAE3010" w14:textId="77777777" w:rsidR="006B149C" w:rsidRDefault="00000000">
      <w:pPr>
        <w:spacing w:after="5" w:line="471" w:lineRule="auto"/>
        <w:ind w:left="-12" w:right="12" w:firstLine="711"/>
        <w:jc w:val="both"/>
        <w:pPrChange w:id="509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Securities Exchange Act is a federal statute that allows [the Securities and Exchange Commission, also known as the SEC/the SEC], to enact rules and regulations prohibiting certain conduct in the purchase or sale of securities. Rule 10b-5(c) makes it unlawful for a person to engage in any practice or course of dealing that would operate as a fraud in connection with the purchase or sale of any security. </w:t>
      </w:r>
    </w:p>
    <w:p w14:paraId="4E76C3BB" w14:textId="77777777" w:rsidR="006B149C" w:rsidRDefault="00000000">
      <w:pPr>
        <w:spacing w:after="5" w:line="471" w:lineRule="auto"/>
        <w:ind w:left="-12" w:right="12" w:firstLine="711"/>
        <w:jc w:val="both"/>
        <w:pPrChange w:id="5100" w:author="Author" w:date="2025-10-09T10:21:00Z">
          <w:pPr>
            <w:spacing w:after="5" w:line="471" w:lineRule="auto"/>
            <w:ind w:left="-12" w:right="13" w:firstLine="711"/>
            <w:jc w:val="both"/>
          </w:pPr>
        </w:pPrChange>
      </w:pPr>
      <w:r>
        <w:rPr>
          <w:rFonts w:ascii="Times New Roman" w:eastAsia="Times New Roman" w:hAnsi="Times New Roman" w:cs="Times New Roman"/>
          <w:sz w:val="28"/>
        </w:rPr>
        <w:t>A “security” is an investment in a commercial, financial, or other business enterprise with the expectation that profits or other gain will be produced by others. Some common types of securities are [stocks,] [bonds,] [debentures,] [warrants,] [and] [investment contracts]. [The [</w:t>
      </w:r>
      <w:r>
        <w:rPr>
          <w:rFonts w:ascii="Times New Roman" w:eastAsia="Times New Roman" w:hAnsi="Times New Roman" w:cs="Times New Roman"/>
          <w:sz w:val="28"/>
          <w:u w:val="single" w:color="000000"/>
        </w:rPr>
        <w:t>describe type of security</w:t>
      </w:r>
      <w:r>
        <w:rPr>
          <w:rFonts w:ascii="Times New Roman" w:eastAsia="Times New Roman" w:hAnsi="Times New Roman" w:cs="Times New Roman"/>
          <w:sz w:val="28"/>
        </w:rPr>
        <w:t xml:space="preserve">] in this case is a security.] </w:t>
      </w:r>
    </w:p>
    <w:p w14:paraId="3D3FC8C2" w14:textId="77777777" w:rsidR="006B149C" w:rsidRDefault="00000000">
      <w:pPr>
        <w:spacing w:after="5" w:line="471" w:lineRule="auto"/>
        <w:ind w:left="-12" w:right="12" w:firstLine="711"/>
        <w:jc w:val="both"/>
        <w:pPrChange w:id="510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who claims that someone violated Rule 10b-5(c) may bring a civil action for damages [he/she/it] suffered as a result of the violation. [The SEC may bring a civil action because of the Rule 10b-5(c) violation claimed.] </w:t>
      </w:r>
    </w:p>
    <w:p w14:paraId="53057C90" w14:textId="77777777" w:rsidR="006B149C" w:rsidRDefault="00000000">
      <w:pPr>
        <w:spacing w:after="5" w:line="471" w:lineRule="auto"/>
        <w:ind w:left="-12" w:right="12" w:firstLine="711"/>
        <w:jc w:val="both"/>
        <w:pPrChange w:id="5102"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a claim under Rule 10b-5(c),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/the SEC] must prove each of the following facts by a preponderance of the evidence: </w:t>
      </w:r>
    </w:p>
    <w:p w14:paraId="14888219" w14:textId="77777777" w:rsidR="006B149C" w:rsidRDefault="00000000">
      <w:pPr>
        <w:spacing w:after="5" w:line="471" w:lineRule="auto"/>
        <w:ind w:left="-12" w:right="12" w:firstLine="711"/>
        <w:jc w:val="both"/>
        <w:pPrChange w:id="5103"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purchase or sale of a security. </w:t>
      </w:r>
    </w:p>
    <w:p w14:paraId="53F3AE21" w14:textId="77777777" w:rsidR="006B149C" w:rsidRDefault="00000000">
      <w:pPr>
        <w:spacing w:after="5" w:line="471" w:lineRule="auto"/>
        <w:ind w:left="-12" w:right="12" w:firstLine="711"/>
        <w:jc w:val="both"/>
        <w:pPrChange w:id="5104"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engaged in an act, practice, or course of business – in connection with the purchase or sale of a security – that operated or would operate as a fraud or deceit on any person. </w:t>
      </w:r>
    </w:p>
    <w:p w14:paraId="466C18E8" w14:textId="77777777" w:rsidR="006B149C" w:rsidRDefault="00000000">
      <w:pPr>
        <w:spacing w:after="5" w:line="471" w:lineRule="auto"/>
        <w:ind w:left="-12" w:right="12" w:firstLine="711"/>
        <w:jc w:val="both"/>
        <w:pPrChange w:id="5105" w:author="Author" w:date="2025-10-09T10:21:00Z">
          <w:pPr>
            <w:spacing w:after="5" w:line="471" w:lineRule="auto"/>
            <w:ind w:left="-12" w:right="13" w:firstLine="711"/>
            <w:jc w:val="both"/>
          </w:pPr>
        </w:pPrChange>
      </w:pPr>
      <w:r>
        <w:rPr>
          <w:rFonts w:ascii="Times New Roman" w:eastAsia="Times New Roman" w:hAnsi="Times New Roman" w:cs="Times New Roman"/>
          <w:sz w:val="28"/>
        </w:rPr>
        <w:t>[And third/Third],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knowingly or with severe recklessness. </w:t>
      </w:r>
    </w:p>
    <w:p w14:paraId="3C044BDB" w14:textId="77777777" w:rsidR="006B149C" w:rsidRDefault="00000000">
      <w:pPr>
        <w:spacing w:after="296"/>
        <w:ind w:left="10" w:right="12" w:hanging="10"/>
        <w:jc w:val="right"/>
        <w:pPrChange w:id="5106" w:author="Author" w:date="2025-10-09T10:21:00Z">
          <w:pPr>
            <w:spacing w:after="297"/>
            <w:ind w:left="10" w:right="12" w:hanging="10"/>
            <w:jc w:val="right"/>
          </w:pPr>
        </w:pPrChange>
      </w:pPr>
      <w:r>
        <w:rPr>
          <w:rFonts w:ascii="Times New Roman" w:eastAsia="Times New Roman" w:hAnsi="Times New Roman" w:cs="Times New Roman"/>
          <w:sz w:val="28"/>
        </w:rPr>
        <w:t xml:space="preserve">[The fourth and fifth elements are not required in cases brought by the SEC.] </w:t>
      </w:r>
    </w:p>
    <w:p w14:paraId="0BDEE6A8" w14:textId="77777777" w:rsidR="006B149C" w:rsidRDefault="00000000">
      <w:pPr>
        <w:spacing w:after="5" w:line="471" w:lineRule="auto"/>
        <w:ind w:left="-12" w:right="12" w:firstLine="711"/>
        <w:jc w:val="both"/>
        <w:pPrChange w:id="5107" w:author="Author" w:date="2025-10-09T10:21:00Z">
          <w:pPr>
            <w:spacing w:after="5" w:line="471" w:lineRule="auto"/>
            <w:ind w:left="-12" w:right="13" w:firstLine="711"/>
            <w:jc w:val="both"/>
          </w:pPr>
        </w:pPrChange>
      </w:pPr>
      <w:r>
        <w:rPr>
          <w:rFonts w:ascii="Times New Roman" w:eastAsia="Times New Roman" w:hAnsi="Times New Roman" w:cs="Times New Roman"/>
          <w:sz w:val="28"/>
        </w:rPr>
        <w:t>[Fourth,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justifiably relied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conduct. </w:t>
      </w:r>
    </w:p>
    <w:p w14:paraId="01436332" w14:textId="77777777" w:rsidR="006B149C" w:rsidRDefault="00000000">
      <w:pPr>
        <w:spacing w:after="5" w:line="471" w:lineRule="auto"/>
        <w:ind w:left="-12" w:right="12" w:firstLine="711"/>
        <w:jc w:val="both"/>
        <w:pPrChange w:id="5108" w:author="Author" w:date="2025-10-09T10:21:00Z">
          <w:pPr>
            <w:spacing w:after="5" w:line="471" w:lineRule="auto"/>
            <w:ind w:left="-12" w:right="13" w:firstLine="711"/>
            <w:jc w:val="both"/>
          </w:pPr>
        </w:pPrChange>
      </w:pPr>
      <w:r>
        <w:rPr>
          <w:rFonts w:ascii="Times New Roman" w:eastAsia="Times New Roman" w:hAnsi="Times New Roman" w:cs="Times New Roman"/>
          <w:sz w:val="28"/>
        </w:rPr>
        <w:t>And fifth,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suffered actual damages as a proximate result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wrongful conduct.] </w:t>
      </w:r>
    </w:p>
    <w:p w14:paraId="1141366E" w14:textId="77777777" w:rsidR="006B149C" w:rsidRDefault="00000000">
      <w:pPr>
        <w:spacing w:after="5" w:line="471" w:lineRule="auto"/>
        <w:ind w:left="-12" w:right="12" w:firstLine="711"/>
        <w:jc w:val="both"/>
        <w:pPrChange w:id="510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I’ll explain in a moment, you’ll be asked to answer questions about these factual issues.] </w:t>
      </w:r>
    </w:p>
    <w:p w14:paraId="0DD1D575" w14:textId="77777777" w:rsidR="006B149C" w:rsidRDefault="00000000">
      <w:pPr>
        <w:spacing w:after="5" w:line="471" w:lineRule="auto"/>
        <w:ind w:left="-12" w:right="12" w:firstLine="711"/>
        <w:jc w:val="both"/>
        <w:pPrChange w:id="5110" w:author="Author" w:date="2025-10-09T10:21:00Z">
          <w:pPr>
            <w:spacing w:after="5" w:line="471" w:lineRule="auto"/>
            <w:ind w:left="-12" w:right="13" w:firstLine="711"/>
            <w:jc w:val="both"/>
          </w:pPr>
        </w:pPrChange>
      </w:pPr>
      <w:r>
        <w:rPr>
          <w:rFonts w:ascii="Times New Roman" w:eastAsia="Times New Roman" w:hAnsi="Times New Roman" w:cs="Times New Roman"/>
          <w:sz w:val="28"/>
        </w:rPr>
        <w:t>Now I’ll provide you with some additional instructions to help you as you consider the facts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/the SEC] must prove. </w:t>
      </w:r>
    </w:p>
    <w:p w14:paraId="45F6B106" w14:textId="77777777" w:rsidR="006B149C" w:rsidRDefault="00000000">
      <w:pPr>
        <w:spacing w:after="5" w:line="471" w:lineRule="auto"/>
        <w:ind w:left="-12" w:right="12" w:firstLine="711"/>
        <w:jc w:val="both"/>
        <w:pPrChange w:id="511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“Instrumentality of interstate commerce” means the use of the mails, telephone, Internet, or some other form of electronic communication, [or] an interstate delivery system such as Federal Express or UPS [, or a facility of a national securities exchange such as the New York Stock Exchange or NASDAQ [or] an inter-dealer electronic-quotation-and-trading system in the over-the-counter securities market]. It’s not necessary that the facility of a national securities exchange was the means by which the defendant[s] used a device, scheme, or artifice to defraud someone. It’s only necessary that the facility was used in some phase of the transaction. </w:t>
      </w:r>
    </w:p>
    <w:p w14:paraId="23F20843" w14:textId="77777777" w:rsidR="006B149C" w:rsidRDefault="00000000">
      <w:pPr>
        <w:spacing w:after="5" w:line="471" w:lineRule="auto"/>
        <w:ind w:left="-12" w:right="12" w:firstLine="711"/>
        <w:jc w:val="both"/>
        <w:pPrChange w:id="511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“facility of a national securities exchange” may include a computertrading program or an online discount-brokerage service. Again, it’s not necessary that the facility of a national securities exchange was how someone engaged in a fraudulent practice or course of dealing. It’s only necessary that the facility was used in some phase of the transaction.] </w:t>
      </w:r>
    </w:p>
    <w:p w14:paraId="1733C2AA" w14:textId="77777777" w:rsidR="006B149C" w:rsidRDefault="00000000">
      <w:pPr>
        <w:spacing w:after="5" w:line="471" w:lineRule="auto"/>
        <w:ind w:left="-12" w:right="12" w:firstLine="711"/>
        <w:jc w:val="both"/>
        <w:pPrChange w:id="511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there is a genuine question whether the case involves a “security,” additional instructions will be needed here.] </w:t>
      </w:r>
    </w:p>
    <w:p w14:paraId="37BFC2CF" w14:textId="77777777" w:rsidR="006B149C" w:rsidRDefault="00000000">
      <w:pPr>
        <w:spacing w:after="5" w:line="471" w:lineRule="auto"/>
        <w:ind w:left="-12" w:right="12" w:firstLine="711"/>
        <w:jc w:val="both"/>
        <w:pPrChange w:id="5114"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/the SEC] must prove that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engaged in any act, practice, or course of business, in connection with the purchase or sale of a security, that operated or would operate as a fraud or deceit on any person. [If the SEC brings the case, add the following: The SEC does not need to identify any particular purchase or sale of securities by a specific person, including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Rather, it’s enough if the SEC proves that the act, practice, or course of business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engaged in involved, or touched in any way, the purchase or sale of securities.] </w:t>
      </w:r>
    </w:p>
    <w:p w14:paraId="52A14AE0" w14:textId="77777777" w:rsidR="006B149C" w:rsidRDefault="00000000">
      <w:pPr>
        <w:spacing w:after="0" w:line="475" w:lineRule="auto"/>
        <w:ind w:left="-13" w:firstLine="720"/>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/The SEC] claims that the act, practice, or course of business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engaged in [</w:t>
      </w:r>
      <w:r>
        <w:rPr>
          <w:rFonts w:ascii="Times New Roman" w:eastAsia="Times New Roman" w:hAnsi="Times New Roman" w:cs="Times New Roman"/>
          <w:sz w:val="28"/>
          <w:u w:val="single" w:color="000000"/>
        </w:rPr>
        <w:t>describe the alleged act, practice, or</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course of business</w:t>
      </w:r>
      <w:r>
        <w:rPr>
          <w:rFonts w:ascii="Times New Roman" w:eastAsia="Times New Roman" w:hAnsi="Times New Roman" w:cs="Times New Roman"/>
          <w:sz w:val="28"/>
        </w:rPr>
        <w:t xml:space="preserve">]. </w:t>
      </w:r>
    </w:p>
    <w:p w14:paraId="10C25EC0" w14:textId="77777777" w:rsidR="006B149C" w:rsidRDefault="00000000">
      <w:pPr>
        <w:spacing w:after="5" w:line="471" w:lineRule="auto"/>
        <w:ind w:left="-12" w:right="12" w:firstLine="711"/>
        <w:jc w:val="both"/>
        <w:pPrChange w:id="5115" w:author="Author" w:date="2025-10-09T10:21:00Z">
          <w:pPr>
            <w:spacing w:after="5" w:line="471" w:lineRule="auto"/>
            <w:ind w:left="-12" w:right="13" w:firstLine="711"/>
            <w:jc w:val="both"/>
          </w:pPr>
        </w:pPrChange>
      </w:pPr>
      <w:r>
        <w:rPr>
          <w:rFonts w:ascii="Times New Roman" w:eastAsia="Times New Roman" w:hAnsi="Times New Roman" w:cs="Times New Roman"/>
          <w:sz w:val="28"/>
        </w:rPr>
        <w:t>A “fraud or deceit” means a lie or a trick. A fraud or deceit doesn’t have to relate to an investment’s quality or actually result in the purchase or sale of any security. It’s not necessary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who was allegedly involved in the fraud or deceit, sold or purchased securities personally if the fraudulent or deceitful conduct defrauded some person. </w:t>
      </w:r>
    </w:p>
    <w:p w14:paraId="0BB9AA65" w14:textId="77777777" w:rsidR="006B149C" w:rsidRDefault="00000000">
      <w:pPr>
        <w:spacing w:after="5" w:line="471" w:lineRule="auto"/>
        <w:ind w:left="-12" w:right="12" w:firstLine="711"/>
        <w:jc w:val="both"/>
        <w:pPrChange w:id="511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term “would” in the phrase “would operate as a fraud or deceit” means that the act, practice, or course of business had the capacity to defraud a purchaser or seller. It’s not necessary that the act, practice, or course of business actually defrauded someone. </w:t>
      </w:r>
    </w:p>
    <w:p w14:paraId="6CCA9278" w14:textId="77777777" w:rsidR="006B149C" w:rsidRDefault="00000000">
      <w:pPr>
        <w:spacing w:after="5" w:line="471" w:lineRule="auto"/>
        <w:ind w:left="-12" w:right="12" w:firstLine="711"/>
        <w:jc w:val="both"/>
        <w:pPrChange w:id="5117"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acted knowingly or with severe recklessness. The term “knowingly” means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an intent to deceive, manipulate, or defraud. But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didn’t act knowingly if [he/she] acted </w:t>
      </w:r>
    </w:p>
    <w:p w14:paraId="3262051F" w14:textId="77777777" w:rsidR="006B149C" w:rsidRDefault="00000000">
      <w:pPr>
        <w:spacing w:after="292"/>
        <w:ind w:left="-12" w:right="12"/>
        <w:jc w:val="both"/>
        <w:pPrChange w:id="5118" w:author="Author" w:date="2025-10-09T10:21:00Z">
          <w:pPr>
            <w:spacing w:after="292"/>
            <w:ind w:left="-12" w:right="13"/>
            <w:jc w:val="both"/>
          </w:pPr>
        </w:pPrChange>
      </w:pPr>
      <w:r>
        <w:rPr>
          <w:rFonts w:ascii="Times New Roman" w:eastAsia="Times New Roman" w:hAnsi="Times New Roman" w:cs="Times New Roman"/>
          <w:sz w:val="28"/>
        </w:rPr>
        <w:t xml:space="preserve">inadvertently, carelessly, or by mistake. </w:t>
      </w:r>
    </w:p>
    <w:p w14:paraId="756B5618" w14:textId="77777777" w:rsidR="006B149C" w:rsidRDefault="00000000">
      <w:pPr>
        <w:spacing w:after="5" w:line="471" w:lineRule="auto"/>
        <w:ind w:left="-12" w:right="12" w:firstLine="711"/>
        <w:jc w:val="both"/>
        <w:pPrChange w:id="511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act with “severe recklessness” means to engage in conduct that involves an extreme departure from the standard of ordinary care. A person acts with reckless disregard if it’s obvious that an ordinary person under the circumstances would have realized the danger and taken care to avoid the harm likely to follow. </w:t>
      </w:r>
    </w:p>
    <w:p w14:paraId="31D2BCC6" w14:textId="77777777" w:rsidR="006B149C" w:rsidRDefault="00000000">
      <w:pPr>
        <w:spacing w:after="5" w:line="471" w:lineRule="auto"/>
        <w:ind w:left="-12" w:right="12" w:firstLine="711"/>
        <w:jc w:val="both"/>
        <w:pPrChange w:id="512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following instructions on the fourth and fifth facts are not required to be given in SEC cases. The instruction in SEC cases concludes with the bracketed instruction that is provided at the end of this instruction.] </w:t>
      </w:r>
    </w:p>
    <w:p w14:paraId="7CA0BAB0" w14:textId="77777777" w:rsidR="006B149C" w:rsidRDefault="00000000">
      <w:pPr>
        <w:spacing w:after="5" w:line="471" w:lineRule="auto"/>
        <w:ind w:left="-12" w:right="12" w:firstLine="711"/>
        <w:jc w:val="both"/>
        <w:pPrChange w:id="5121"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fourth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[he/she/it] “relied” on the alleged misrepresentations [or omissions] and was “justified” in doing so.] </w:t>
      </w:r>
    </w:p>
    <w:p w14:paraId="3D26EC12" w14:textId="77777777" w:rsidR="006B149C" w:rsidRDefault="00000000">
      <w:pPr>
        <w:spacing w:after="5" w:line="471" w:lineRule="auto"/>
        <w:ind w:left="-12" w:right="12" w:firstLine="711"/>
        <w:jc w:val="both"/>
        <w:pPrChange w:id="5122" w:author="Author" w:date="2025-10-09T10:21:00Z">
          <w:pPr>
            <w:spacing w:after="5" w:line="471" w:lineRule="auto"/>
            <w:ind w:left="-12" w:right="13" w:firstLine="711"/>
            <w:jc w:val="both"/>
          </w:pPr>
        </w:pPrChange>
      </w:pPr>
      <w:r>
        <w:rPr>
          <w:rFonts w:ascii="Times New Roman" w:eastAsia="Times New Roman" w:hAnsi="Times New Roman" w:cs="Times New Roman"/>
          <w:sz w:val="28"/>
        </w:rPr>
        <w:t>[Use when fraud-on-the-market theory is not involved: If you find that the act, practice, or course of business didn’t affect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investment decision, then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didn’t “rely” on it and can’t recover on the claim. Also,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[his/her/its] reliance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was justified. Reliance isn’t “justified”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intentionally ignored or refused to investigate suspicious circumstances – by disregarding a risk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knew about, or was so obvious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have been aware of it, and the risk was so great as to make it highly probable that harm would follow. </w:t>
      </w:r>
    </w:p>
    <w:p w14:paraId="193B4B61" w14:textId="77777777" w:rsidR="006B149C" w:rsidRDefault="00000000">
      <w:pPr>
        <w:spacing w:after="5" w:line="471" w:lineRule="auto"/>
        <w:ind w:left="-12" w:right="12" w:firstLine="711"/>
        <w:jc w:val="both"/>
        <w:pPrChange w:id="5123" w:author="Author" w:date="2025-10-09T10:21:00Z">
          <w:pPr>
            <w:spacing w:after="5" w:line="471" w:lineRule="auto"/>
            <w:ind w:left="-12" w:right="13" w:firstLine="711"/>
            <w:jc w:val="both"/>
          </w:pPr>
        </w:pPrChange>
      </w:pPr>
      <w:r>
        <w:rPr>
          <w:rFonts w:ascii="Times New Roman" w:eastAsia="Times New Roman" w:hAnsi="Times New Roman" w:cs="Times New Roman"/>
          <w:sz w:val="28"/>
        </w:rPr>
        <w:t>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justifiably relied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alleged misrepresentations, you should consider: </w:t>
      </w:r>
    </w:p>
    <w:p w14:paraId="12C77DBD" w14:textId="77777777" w:rsidR="006B149C" w:rsidRDefault="00000000">
      <w:pPr>
        <w:numPr>
          <w:ilvl w:val="0"/>
          <w:numId w:val="108"/>
        </w:numPr>
        <w:spacing w:after="5" w:line="237" w:lineRule="auto"/>
        <w:ind w:right="12" w:hanging="173"/>
        <w:jc w:val="both"/>
        <w:pPrChange w:id="5124" w:author="Author" w:date="2025-10-09T10:21:00Z">
          <w:pPr>
            <w:numPr>
              <w:numId w:val="326"/>
            </w:numPr>
            <w:spacing w:after="5" w:line="237" w:lineRule="auto"/>
            <w:ind w:left="894" w:right="13" w:hanging="17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sophistication and expertise in matters involving finance and securities; </w:t>
      </w:r>
    </w:p>
    <w:p w14:paraId="0A2F89AA" w14:textId="77777777" w:rsidR="006B149C" w:rsidRDefault="00000000">
      <w:pPr>
        <w:numPr>
          <w:ilvl w:val="0"/>
          <w:numId w:val="108"/>
        </w:numPr>
        <w:spacing w:after="241" w:line="237" w:lineRule="auto"/>
        <w:ind w:right="12" w:hanging="173"/>
        <w:jc w:val="both"/>
        <w:pPrChange w:id="5125" w:author="Author" w:date="2025-10-09T10:21:00Z">
          <w:pPr>
            <w:numPr>
              <w:numId w:val="326"/>
            </w:numPr>
            <w:spacing w:after="241" w:line="237" w:lineRule="auto"/>
            <w:ind w:left="894" w:right="13" w:hanging="173"/>
            <w:jc w:val="both"/>
          </w:pPr>
        </w:pPrChange>
      </w:pPr>
      <w:r>
        <w:rPr>
          <w:rFonts w:ascii="Times New Roman" w:eastAsia="Times New Roman" w:hAnsi="Times New Roman" w:cs="Times New Roman"/>
          <w:sz w:val="28"/>
        </w:rPr>
        <w:t>the existence of a long-standing business or personal relationship between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5CC0F59B" w14:textId="77777777" w:rsidR="006B149C" w:rsidRDefault="00000000">
      <w:pPr>
        <w:numPr>
          <w:ilvl w:val="0"/>
          <w:numId w:val="108"/>
        </w:numPr>
        <w:spacing w:after="212"/>
        <w:ind w:right="12" w:hanging="173"/>
        <w:jc w:val="both"/>
        <w:pPrChange w:id="5126" w:author="Author" w:date="2025-10-09T10:21:00Z">
          <w:pPr>
            <w:numPr>
              <w:numId w:val="326"/>
            </w:numPr>
            <w:spacing w:after="212"/>
            <w:ind w:left="894" w:right="13" w:hanging="17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access to relevant information; </w:t>
      </w:r>
    </w:p>
    <w:p w14:paraId="719B13A5" w14:textId="77777777" w:rsidR="006B149C" w:rsidRDefault="00000000">
      <w:pPr>
        <w:numPr>
          <w:ilvl w:val="0"/>
          <w:numId w:val="108"/>
        </w:numPr>
        <w:spacing w:after="239" w:line="239" w:lineRule="auto"/>
        <w:ind w:right="12" w:hanging="173"/>
        <w:jc w:val="both"/>
        <w:pPrChange w:id="5127" w:author="Author" w:date="2025-10-09T10:21:00Z">
          <w:pPr>
            <w:numPr>
              <w:numId w:val="326"/>
            </w:numPr>
            <w:spacing w:after="239" w:line="239" w:lineRule="auto"/>
            <w:ind w:left="894" w:right="13" w:hanging="173"/>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owed a fiduciary duty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w:t>
      </w:r>
    </w:p>
    <w:p w14:paraId="654DA710" w14:textId="77777777" w:rsidR="006B149C" w:rsidRDefault="00000000">
      <w:pPr>
        <w:numPr>
          <w:ilvl w:val="0"/>
          <w:numId w:val="108"/>
        </w:numPr>
        <w:spacing w:after="212"/>
        <w:ind w:right="12" w:hanging="173"/>
        <w:jc w:val="both"/>
        <w:pPrChange w:id="5128" w:author="Author" w:date="2025-10-09T10:21:00Z">
          <w:pPr>
            <w:numPr>
              <w:numId w:val="326"/>
            </w:numPr>
            <w:spacing w:after="212"/>
            <w:ind w:left="894" w:right="13" w:hanging="173"/>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concealed fraud; </w:t>
      </w:r>
    </w:p>
    <w:p w14:paraId="6F0EF00B" w14:textId="77777777" w:rsidR="006B149C" w:rsidRDefault="00000000">
      <w:pPr>
        <w:numPr>
          <w:ilvl w:val="0"/>
          <w:numId w:val="108"/>
        </w:numPr>
        <w:spacing w:after="241" w:line="237" w:lineRule="auto"/>
        <w:ind w:right="12" w:hanging="173"/>
        <w:jc w:val="both"/>
        <w:pPrChange w:id="5129" w:author="Author" w:date="2025-10-09T10:21:00Z">
          <w:pPr>
            <w:numPr>
              <w:numId w:val="326"/>
            </w:numPr>
            <w:spacing w:after="241" w:line="237" w:lineRule="auto"/>
            <w:ind w:left="894" w:right="13" w:hanging="173"/>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initiated the stock transaction or sought to expedite it; and </w:t>
      </w:r>
    </w:p>
    <w:p w14:paraId="2B1BD108" w14:textId="77777777" w:rsidR="006B149C" w:rsidRDefault="00000000">
      <w:pPr>
        <w:numPr>
          <w:ilvl w:val="0"/>
          <w:numId w:val="108"/>
        </w:numPr>
        <w:spacing w:after="242" w:line="237" w:lineRule="auto"/>
        <w:ind w:right="12" w:hanging="173"/>
        <w:jc w:val="both"/>
        <w:pPrChange w:id="5130" w:author="Author" w:date="2025-10-09T10:21:00Z">
          <w:pPr>
            <w:numPr>
              <w:numId w:val="326"/>
            </w:numPr>
            <w:spacing w:after="242" w:line="237" w:lineRule="auto"/>
            <w:ind w:left="894" w:right="13" w:hanging="173"/>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misrepresentations were general or specific. </w:t>
      </w:r>
    </w:p>
    <w:p w14:paraId="652EDD45" w14:textId="77777777" w:rsidR="006B149C" w:rsidRDefault="00000000">
      <w:pPr>
        <w:spacing w:after="5" w:line="471" w:lineRule="auto"/>
        <w:ind w:left="-12" w:right="12" w:firstLine="711"/>
        <w:jc w:val="both"/>
        <w:pPrChange w:id="513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term “fiduciary duty” means the duty one person owes to another in special relationships of trust and confidence, in which one person justifiably expects the person who owes the duty (the fiduciary) to act in the best interests of the person to whom the duty is owed. The duties a financial advisor, an accountant, and an attorney owe to their clients are types of fiduciary duties. </w:t>
      </w:r>
    </w:p>
    <w:p w14:paraId="51EB9734" w14:textId="77777777" w:rsidR="006B149C" w:rsidRDefault="00000000">
      <w:pPr>
        <w:spacing w:after="5" w:line="471" w:lineRule="auto"/>
        <w:ind w:left="-12" w:right="12" w:firstLine="711"/>
        <w:jc w:val="both"/>
        <w:pPrChange w:id="5132" w:author="Author" w:date="2025-10-09T10:21:00Z">
          <w:pPr>
            <w:spacing w:after="5" w:line="471" w:lineRule="auto"/>
            <w:ind w:left="-12" w:right="13" w:firstLine="711"/>
            <w:jc w:val="both"/>
          </w:pPr>
        </w:pPrChange>
      </w:pPr>
      <w:r>
        <w:rPr>
          <w:rFonts w:ascii="Times New Roman" w:eastAsia="Times New Roman" w:hAnsi="Times New Roman" w:cs="Times New Roman"/>
          <w:sz w:val="28"/>
        </w:rPr>
        <w:t>You must consider all these factors to decide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reliance was justified. No single factor is enough.] </w:t>
      </w:r>
    </w:p>
    <w:p w14:paraId="56147863" w14:textId="77777777" w:rsidR="006B149C" w:rsidRDefault="00000000">
      <w:pPr>
        <w:spacing w:after="5" w:line="471" w:lineRule="auto"/>
        <w:ind w:left="-12" w:right="12" w:firstLine="711"/>
        <w:jc w:val="both"/>
        <w:pPrChange w:id="5133" w:author="Author" w:date="2025-10-09T10:21:00Z">
          <w:pPr>
            <w:spacing w:after="5" w:line="471" w:lineRule="auto"/>
            <w:ind w:left="-12" w:right="13" w:firstLine="711"/>
            <w:jc w:val="both"/>
          </w:pPr>
        </w:pPrChange>
      </w:pPr>
      <w:r>
        <w:rPr>
          <w:rFonts w:ascii="Times New Roman" w:eastAsia="Times New Roman" w:hAnsi="Times New Roman" w:cs="Times New Roman"/>
          <w:sz w:val="28"/>
        </w:rPr>
        <w:t>[Use when fraud-on-the-market theory is involved: If you find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didn’t rely directly 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alleged deception, manipulation, or fraud, you may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instead relied on the integrity and regularity of the market in which the securities were traded. In that case, if you also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alleged deception, manipulation, or fraud affected the security’s price in the market – consequently affecting the price at which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bought or sold the security – those findings would satisfy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obligation of proving justifiable reliance 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w:t>
      </w:r>
    </w:p>
    <w:p w14:paraId="6A5B4747" w14:textId="77777777" w:rsidR="006B149C" w:rsidRDefault="00000000">
      <w:pPr>
        <w:spacing w:after="5" w:line="471" w:lineRule="auto"/>
        <w:ind w:left="-12" w:right="12" w:firstLine="711"/>
        <w:jc w:val="both"/>
        <w:pPrChange w:id="5134"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fifth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[he/she/it] suffered damage as a proximate result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alleged deception, manipulation, or fraud. For damage to be the “proximate result” of a deception, manipulation, or fraud,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the deception, manipulation, or fraud was a substantial or significant contributing cause of [his/her/its] damages. Ask yourself: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not engaged in deception, manipulation, or fraud, would these damages have occurred?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doesn’t have to prove that the deception, manipulation, or fraud was the sole cause of the damage, only that it was a substantial or significant contributing cause.] </w:t>
      </w:r>
    </w:p>
    <w:p w14:paraId="4ACA5C6A" w14:textId="77777777" w:rsidR="006B149C" w:rsidRDefault="00000000">
      <w:pPr>
        <w:spacing w:after="5" w:line="471" w:lineRule="auto"/>
        <w:ind w:left="-12" w:right="12" w:firstLine="711"/>
        <w:jc w:val="both"/>
        <w:pPrChange w:id="5135"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[his/her/its] claim under 10b5(c) by a preponderance of the evidence, you must then consider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damages. </w:t>
      </w:r>
    </w:p>
    <w:p w14:paraId="50481E61" w14:textId="77777777" w:rsidR="006B149C" w:rsidRDefault="00000000">
      <w:pPr>
        <w:spacing w:after="5" w:line="471" w:lineRule="auto"/>
        <w:ind w:left="-12" w:right="12" w:firstLine="711"/>
        <w:jc w:val="both"/>
        <w:pPrChange w:id="513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entitled to recover damages to compensate [him/her/it] for damages suffered as a proximate result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You should assess the monetary amount that a preponderance of the evidence justifies as full and reasonable compensation for all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 no more, no less. You must not impose or increase these compensatory damages to punish or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And you must not base these compensatory damages on speculation or guesswork because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can recover only [his/her/its] actual damages. </w:t>
      </w:r>
    </w:p>
    <w:p w14:paraId="79C26133" w14:textId="77777777" w:rsidR="006B149C" w:rsidRDefault="00000000">
      <w:pPr>
        <w:spacing w:after="5" w:line="471" w:lineRule="auto"/>
        <w:ind w:left="-12" w:right="12" w:firstLine="711"/>
        <w:jc w:val="both"/>
        <w:pPrChange w:id="5137" w:author="Author" w:date="2025-10-09T10:21:00Z">
          <w:pPr>
            <w:spacing w:after="5" w:line="471" w:lineRule="auto"/>
            <w:ind w:left="-12" w:right="13" w:firstLine="711"/>
            <w:jc w:val="both"/>
          </w:pPr>
        </w:pPrChange>
      </w:pPr>
      <w:r>
        <w:rPr>
          <w:rFonts w:ascii="Times New Roman" w:eastAsia="Times New Roman" w:hAnsi="Times New Roman" w:cs="Times New Roman"/>
          <w:sz w:val="28"/>
        </w:rPr>
        <w:t>Actual damages are calculated as the decrease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stock value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misrepresentation [or omission] caused. The amount of damages may be expressed in the evidence on a “per-share” basis. Put another way,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may demonstrate damages by offering evidence of a dollar amount per share. </w:t>
      </w:r>
    </w:p>
    <w:p w14:paraId="3117EC4C" w14:textId="77777777" w:rsidR="006B149C" w:rsidRDefault="00000000">
      <w:pPr>
        <w:spacing w:after="5" w:line="471" w:lineRule="auto"/>
        <w:ind w:left="-12" w:right="12" w:firstLine="711"/>
        <w:jc w:val="both"/>
        <w:pPrChange w:id="5138" w:author="Author" w:date="2025-10-09T10:21:00Z">
          <w:pPr>
            <w:spacing w:after="5" w:line="471" w:lineRule="auto"/>
            <w:ind w:left="-12" w:right="13" w:firstLine="711"/>
            <w:jc w:val="both"/>
          </w:pPr>
        </w:pPrChange>
      </w:pPr>
      <w:r>
        <w:rPr>
          <w:rFonts w:ascii="Times New Roman" w:eastAsia="Times New Roman" w:hAnsi="Times New Roman" w:cs="Times New Roman"/>
          <w:sz w:val="28"/>
        </w:rPr>
        <w:t>Here,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theory of recoverable compensatory or economic damages is: [</w:t>
      </w:r>
      <w:r>
        <w:rPr>
          <w:rFonts w:ascii="Times New Roman" w:eastAsia="Times New Roman" w:hAnsi="Times New Roman" w:cs="Times New Roman"/>
          <w:sz w:val="28"/>
          <w:u w:val="single" w:color="000000"/>
        </w:rPr>
        <w:t>describe theory</w:t>
      </w:r>
      <w:r>
        <w:rPr>
          <w:rFonts w:ascii="Times New Roman" w:eastAsia="Times New Roman" w:hAnsi="Times New Roman" w:cs="Times New Roman"/>
          <w:sz w:val="28"/>
        </w:rPr>
        <w:t xml:space="preserve">].] </w:t>
      </w:r>
    </w:p>
    <w:p w14:paraId="7DD0E25E" w14:textId="77777777" w:rsidR="006B149C" w:rsidRDefault="00000000">
      <w:pPr>
        <w:spacing w:after="40" w:line="471" w:lineRule="auto"/>
        <w:ind w:left="-12" w:right="12" w:firstLine="711"/>
        <w:jc w:val="both"/>
        <w:pPrChange w:id="5139" w:author="Author" w:date="2025-10-09T10:21:00Z">
          <w:pPr>
            <w:spacing w:after="40" w:line="471" w:lineRule="auto"/>
            <w:ind w:left="-12" w:right="13" w:firstLine="711"/>
            <w:jc w:val="both"/>
          </w:pPr>
        </w:pPrChange>
      </w:pPr>
      <w:r>
        <w:rPr>
          <w:rFonts w:ascii="Times New Roman" w:eastAsia="Times New Roman" w:hAnsi="Times New Roman" w:cs="Times New Roman"/>
          <w:sz w:val="28"/>
        </w:rPr>
        <w:t>[To be given in SEC cases: If you find that the SEC has proved one or more of its claims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 alone will determine the remedy or remedies to be imposed later.] </w:t>
      </w:r>
    </w:p>
    <w:p w14:paraId="51892A48" w14:textId="77777777" w:rsidR="006B149C" w:rsidRDefault="00000000">
      <w:pPr>
        <w:spacing w:after="0"/>
        <w:ind w:left="10" w:right="3" w:hanging="10"/>
        <w:jc w:val="center"/>
        <w:pPrChange w:id="5140" w:author="Author" w:date="2025-10-09T10:21:00Z">
          <w:pPr>
            <w:spacing w:after="0"/>
            <w:ind w:left="11" w:right="3"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157E5567" w14:textId="77777777" w:rsidR="00235FF1" w:rsidRDefault="00000000">
      <w:pPr>
        <w:spacing w:after="314"/>
        <w:ind w:left="-28" w:right="-25"/>
        <w:rPr>
          <w:del w:id="5141" w:author="Author" w:date="2025-10-09T10:21:00Z"/>
        </w:rPr>
      </w:pPr>
      <w:del w:id="5142" w:author="Author" w:date="2025-10-09T10:21:00Z">
        <w:r>
          <w:rPr>
            <w:noProof/>
          </w:rPr>
          <mc:AlternateContent>
            <mc:Choice Requires="wpg">
              <w:drawing>
                <wp:inline distT="0" distB="0" distL="0" distR="0" wp14:anchorId="2A9F1E7F" wp14:editId="3561ABF4">
                  <wp:extent cx="5980176" cy="18288"/>
                  <wp:effectExtent l="0" t="0" r="0" b="0"/>
                  <wp:docPr id="529007" name="Group 529007"/>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891" name="Shape 591891"/>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9007" style="width:470.88pt;height:1.44pt;mso-position-horizontal-relative:char;mso-position-vertical-relative:line" coordsize="59801,182">
                  <v:shape id="Shape 591892"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1627E8FF" w14:textId="77777777" w:rsidR="006B149C" w:rsidRDefault="00000000">
      <w:pPr>
        <w:spacing w:after="314"/>
        <w:ind w:left="-28" w:right="-25"/>
        <w:rPr>
          <w:ins w:id="5143" w:author="Author" w:date="2025-10-09T10:21:00Z"/>
        </w:rPr>
      </w:pPr>
      <w:ins w:id="5144" w:author="Author" w:date="2025-10-09T10:21:00Z">
        <w:r>
          <w:rPr>
            <w:noProof/>
          </w:rPr>
          <mc:AlternateContent>
            <mc:Choice Requires="wpg">
              <w:drawing>
                <wp:inline distT="0" distB="0" distL="0" distR="0">
                  <wp:extent cx="5980176" cy="18288"/>
                  <wp:effectExtent l="0" t="0" r="0" b="0"/>
                  <wp:docPr id="523916" name="Group 523916"/>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532" name="Shape 586532"/>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3916" style="width:470.88pt;height:1.44pt;mso-position-horizontal-relative:char;mso-position-vertical-relative:line" coordsize="59801,182">
                  <v:shape id="Shape 586533"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14223423" w14:textId="77777777" w:rsidR="006B149C" w:rsidRDefault="00000000">
      <w:pPr>
        <w:spacing w:after="306" w:line="248" w:lineRule="auto"/>
        <w:ind w:left="730" w:right="161" w:hanging="10"/>
        <w:jc w:val="both"/>
        <w:pPrChange w:id="5145" w:author="Author" w:date="2025-10-09T10:21:00Z">
          <w:pPr>
            <w:spacing w:after="306" w:line="248" w:lineRule="auto"/>
            <w:ind w:left="731" w:right="161" w:hanging="10"/>
            <w:jc w:val="both"/>
          </w:pPr>
        </w:pPrChange>
      </w:pPr>
      <w:r>
        <w:rPr>
          <w:rFonts w:ascii="Times New Roman" w:eastAsia="Times New Roman" w:hAnsi="Times New Roman" w:cs="Times New Roman"/>
          <w:b/>
          <w:sz w:val="28"/>
        </w:rPr>
        <w:t xml:space="preserve">Do you find from a preponderance of the evidence: </w:t>
      </w:r>
    </w:p>
    <w:p w14:paraId="7F36F0B6" w14:textId="77777777" w:rsidR="006B149C" w:rsidRDefault="00000000">
      <w:pPr>
        <w:numPr>
          <w:ilvl w:val="0"/>
          <w:numId w:val="109"/>
        </w:numPr>
        <w:spacing w:after="5" w:line="471" w:lineRule="auto"/>
        <w:ind w:right="721" w:firstLine="711"/>
        <w:jc w:val="both"/>
        <w:pPrChange w:id="5146" w:author="Author" w:date="2025-10-09T10:21:00Z">
          <w:pPr>
            <w:numPr>
              <w:numId w:val="327"/>
            </w:numPr>
            <w:spacing w:after="5" w:line="471" w:lineRule="auto"/>
            <w:ind w:right="721"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[for private parties: the purchase or sale of the securities involved in this case] [for SEC cases: the purchase or sale of any securities]? </w:t>
      </w:r>
    </w:p>
    <w:p w14:paraId="79BD79B0" w14:textId="77777777" w:rsidR="006B149C" w:rsidRDefault="00000000">
      <w:pPr>
        <w:tabs>
          <w:tab w:val="center" w:pos="3401"/>
          <w:tab w:val="center" w:pos="6097"/>
        </w:tabs>
        <w:spacing w:after="299"/>
        <w:pPrChange w:id="5147"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4F253A3" w14:textId="77777777" w:rsidR="006B149C" w:rsidRDefault="00000000">
      <w:pPr>
        <w:numPr>
          <w:ilvl w:val="0"/>
          <w:numId w:val="109"/>
        </w:numPr>
        <w:spacing w:after="38" w:line="471" w:lineRule="auto"/>
        <w:ind w:right="721" w:firstLine="711"/>
        <w:jc w:val="both"/>
        <w:pPrChange w:id="5148" w:author="Author" w:date="2025-10-09T10:21:00Z">
          <w:pPr>
            <w:numPr>
              <w:numId w:val="327"/>
            </w:numPr>
            <w:spacing w:after="38" w:line="471" w:lineRule="auto"/>
            <w:ind w:right="721"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engaged in an act, practice, or course of dealing in connection with [for private parties: the purchase or sale of the securities involved in this case] [for SEC cases: the purchase or sale of any securities] that operated, or would operate, as a fraud or deceit on any person? </w:t>
      </w:r>
    </w:p>
    <w:p w14:paraId="0F7F9A6A" w14:textId="77777777" w:rsidR="006B149C" w:rsidRDefault="00000000">
      <w:pPr>
        <w:tabs>
          <w:tab w:val="center" w:pos="3401"/>
          <w:tab w:val="center" w:pos="6097"/>
        </w:tabs>
        <w:spacing w:after="299"/>
        <w:pPrChange w:id="5149"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D539446" w14:textId="77777777" w:rsidR="006B149C" w:rsidRDefault="00000000">
      <w:pPr>
        <w:numPr>
          <w:ilvl w:val="0"/>
          <w:numId w:val="109"/>
        </w:numPr>
        <w:spacing w:after="41" w:line="471" w:lineRule="auto"/>
        <w:ind w:right="721" w:firstLine="711"/>
        <w:jc w:val="both"/>
        <w:pPrChange w:id="5150" w:author="Author" w:date="2025-10-09T10:21:00Z">
          <w:pPr>
            <w:numPr>
              <w:numId w:val="327"/>
            </w:numPr>
            <w:spacing w:after="41" w:line="471" w:lineRule="auto"/>
            <w:ind w:right="721"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“knowingly or with severe recklessness?” </w:t>
      </w:r>
    </w:p>
    <w:p w14:paraId="7A6C0B02" w14:textId="77777777" w:rsidR="006B149C" w:rsidRDefault="00000000">
      <w:pPr>
        <w:tabs>
          <w:tab w:val="center" w:pos="3401"/>
          <w:tab w:val="center" w:pos="6097"/>
        </w:tabs>
        <w:spacing w:after="299"/>
        <w:pPrChange w:id="5151"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DEF33CE" w14:textId="77777777" w:rsidR="006B149C" w:rsidRDefault="00000000">
      <w:pPr>
        <w:spacing w:after="292"/>
        <w:ind w:left="720" w:right="12"/>
        <w:jc w:val="both"/>
        <w:pPrChange w:id="5152" w:author="Author" w:date="2025-10-09T10:21:00Z">
          <w:pPr>
            <w:spacing w:after="292"/>
            <w:ind w:left="721" w:right="13"/>
            <w:jc w:val="both"/>
          </w:pPr>
        </w:pPrChange>
      </w:pPr>
      <w:r>
        <w:rPr>
          <w:rFonts w:ascii="Times New Roman" w:eastAsia="Times New Roman" w:hAnsi="Times New Roman" w:cs="Times New Roman"/>
          <w:sz w:val="28"/>
        </w:rPr>
        <w:t xml:space="preserve">[Exclude interrogatories 4, 5, and 6 in cases brought by the SEC.] </w:t>
      </w:r>
    </w:p>
    <w:p w14:paraId="7CA324D9" w14:textId="77777777" w:rsidR="006B149C" w:rsidRDefault="00000000">
      <w:pPr>
        <w:numPr>
          <w:ilvl w:val="0"/>
          <w:numId w:val="109"/>
        </w:numPr>
        <w:spacing w:after="38" w:line="471" w:lineRule="auto"/>
        <w:ind w:right="721" w:firstLine="711"/>
        <w:jc w:val="both"/>
        <w:pPrChange w:id="5153" w:author="Author" w:date="2025-10-09T10:21:00Z">
          <w:pPr>
            <w:numPr>
              <w:numId w:val="327"/>
            </w:numPr>
            <w:spacing w:after="38" w:line="471" w:lineRule="auto"/>
            <w:ind w:right="721"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“justifiably relied” upon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conduct? </w:t>
      </w:r>
    </w:p>
    <w:p w14:paraId="19C98FD2" w14:textId="77777777" w:rsidR="006B149C" w:rsidRDefault="00000000">
      <w:pPr>
        <w:tabs>
          <w:tab w:val="center" w:pos="3401"/>
          <w:tab w:val="center" w:pos="6097"/>
        </w:tabs>
        <w:spacing w:after="299"/>
        <w:pPrChange w:id="5154"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49F2FD9" w14:textId="77777777" w:rsidR="006B149C" w:rsidRDefault="00000000">
      <w:pPr>
        <w:numPr>
          <w:ilvl w:val="0"/>
          <w:numId w:val="109"/>
        </w:numPr>
        <w:spacing w:after="290" w:line="265" w:lineRule="auto"/>
        <w:ind w:right="721" w:firstLine="711"/>
        <w:jc w:val="both"/>
        <w:pPrChange w:id="5155" w:author="Author" w:date="2025-10-09T10:21:00Z">
          <w:pPr>
            <w:numPr>
              <w:numId w:val="327"/>
            </w:numPr>
            <w:spacing w:after="290" w:line="265" w:lineRule="auto"/>
            <w:ind w:right="721"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as a proximate result of </w:t>
      </w:r>
    </w:p>
    <w:p w14:paraId="49FB7963" w14:textId="77777777" w:rsidR="006B149C" w:rsidRDefault="00000000">
      <w:pPr>
        <w:spacing w:after="326"/>
        <w:ind w:left="-12" w:right="12"/>
        <w:jc w:val="both"/>
        <w:pPrChange w:id="5156" w:author="Author" w:date="2025-10-09T10:21:00Z">
          <w:pPr>
            <w:spacing w:after="326"/>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wrongful conduct? </w:t>
      </w:r>
    </w:p>
    <w:p w14:paraId="4F6CB7D6" w14:textId="77777777" w:rsidR="006B149C" w:rsidRDefault="00000000">
      <w:pPr>
        <w:tabs>
          <w:tab w:val="center" w:pos="3401"/>
          <w:tab w:val="center" w:pos="6097"/>
        </w:tabs>
        <w:spacing w:after="299"/>
        <w:pPrChange w:id="5157"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8D563A9" w14:textId="77777777" w:rsidR="006B149C" w:rsidRDefault="00000000">
      <w:pPr>
        <w:spacing w:after="5" w:line="471" w:lineRule="auto"/>
        <w:ind w:left="-12" w:right="12" w:firstLine="711"/>
        <w:jc w:val="both"/>
        <w:pPrChange w:id="515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[Note: If you answered “No” to any of the preceding questions, this ends your deliberations, and your foreperson should sign and date the last page of this verdict form. If you answered “Yes” to each question, go to the next question.] </w:t>
      </w:r>
    </w:p>
    <w:p w14:paraId="4D5D18D8" w14:textId="77777777" w:rsidR="006B149C" w:rsidRDefault="00000000">
      <w:pPr>
        <w:numPr>
          <w:ilvl w:val="0"/>
          <w:numId w:val="109"/>
        </w:numPr>
        <w:spacing w:after="33" w:line="471" w:lineRule="auto"/>
        <w:ind w:right="721" w:firstLine="711"/>
        <w:jc w:val="both"/>
        <w:pPrChange w:id="5159" w:author="Author" w:date="2025-10-09T10:21:00Z">
          <w:pPr>
            <w:numPr>
              <w:numId w:val="327"/>
            </w:numPr>
            <w:spacing w:after="33" w:line="471" w:lineRule="auto"/>
            <w:ind w:right="721"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Answer Yes or No  </w:t>
      </w:r>
      <w:r>
        <w:rPr>
          <w:rFonts w:ascii="Times New Roman" w:eastAsia="Times New Roman" w:hAnsi="Times New Roman" w:cs="Times New Roman"/>
          <w:sz w:val="28"/>
        </w:rPr>
        <w:tab/>
        <w:t xml:space="preserve">_____________ </w:t>
      </w:r>
    </w:p>
    <w:p w14:paraId="078EF721" w14:textId="77777777" w:rsidR="006B149C" w:rsidRDefault="00000000">
      <w:pPr>
        <w:spacing w:after="5"/>
        <w:ind w:left="2333" w:right="12"/>
        <w:jc w:val="both"/>
        <w:pPrChange w:id="5160" w:author="Author" w:date="2025-10-09T10:21:00Z">
          <w:pPr>
            <w:spacing w:after="5"/>
            <w:ind w:left="2333" w:right="13"/>
            <w:jc w:val="both"/>
          </w:pPr>
        </w:pPrChange>
      </w:pPr>
      <w:r>
        <w:rPr>
          <w:rFonts w:ascii="Times New Roman" w:eastAsia="Times New Roman" w:hAnsi="Times New Roman" w:cs="Times New Roman"/>
          <w:sz w:val="28"/>
        </w:rPr>
        <w:t xml:space="preserve">If your answer is “Yes,” </w:t>
      </w:r>
    </w:p>
    <w:p w14:paraId="12AB6C9B" w14:textId="77777777" w:rsidR="006B149C" w:rsidRDefault="00000000">
      <w:pPr>
        <w:tabs>
          <w:tab w:val="center" w:pos="3268"/>
          <w:tab w:val="center" w:pos="5938"/>
        </w:tabs>
        <w:spacing w:after="315" w:line="265" w:lineRule="auto"/>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557231F3" w14:textId="77777777" w:rsidR="006B149C" w:rsidRDefault="00000000">
      <w:pPr>
        <w:spacing w:after="3" w:line="267" w:lineRule="auto"/>
        <w:ind w:left="716" w:hanging="10"/>
        <w:jc w:val="both"/>
        <w:pPrChange w:id="5161"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18F32799" w14:textId="77777777" w:rsidR="006B149C" w:rsidRDefault="00000000">
      <w:pPr>
        <w:spacing w:after="0"/>
        <w:ind w:left="10" w:right="901" w:hanging="10"/>
        <w:jc w:val="right"/>
      </w:pPr>
      <w:r>
        <w:rPr>
          <w:rFonts w:ascii="Times New Roman" w:eastAsia="Times New Roman" w:hAnsi="Times New Roman" w:cs="Times New Roman"/>
          <w:sz w:val="28"/>
        </w:rPr>
        <w:t xml:space="preserve">___________________________ </w:t>
      </w:r>
    </w:p>
    <w:p w14:paraId="4342D6C6" w14:textId="77777777" w:rsidR="006B149C" w:rsidRDefault="00000000">
      <w:pPr>
        <w:spacing w:after="0" w:line="265" w:lineRule="auto"/>
        <w:ind w:left="2613" w:hanging="10"/>
        <w:jc w:val="center"/>
      </w:pPr>
      <w:r>
        <w:rPr>
          <w:rFonts w:ascii="Times New Roman" w:eastAsia="Times New Roman" w:hAnsi="Times New Roman" w:cs="Times New Roman"/>
          <w:sz w:val="28"/>
        </w:rPr>
        <w:t xml:space="preserve">Foreperson’s Signature </w:t>
      </w:r>
    </w:p>
    <w:p w14:paraId="76363AA0" w14:textId="77777777" w:rsidR="006B149C" w:rsidRDefault="00000000">
      <w:pPr>
        <w:spacing w:after="5"/>
        <w:ind w:left="720" w:right="12"/>
        <w:jc w:val="both"/>
        <w:pPrChange w:id="5162" w:author="Author" w:date="2025-10-09T10:21:00Z">
          <w:pPr>
            <w:spacing w:after="5"/>
            <w:ind w:left="721"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1973FE05" w14:textId="77777777" w:rsidR="006B149C" w:rsidRDefault="00000000">
      <w:pPr>
        <w:pStyle w:val="Heading2"/>
        <w:ind w:left="-3" w:right="3921"/>
        <w:pPrChange w:id="5163" w:author="Author" w:date="2025-10-09T10:21:00Z">
          <w:pPr>
            <w:pStyle w:val="Heading1"/>
            <w:ind w:left="-3" w:right="3965"/>
          </w:pPr>
        </w:pPrChange>
      </w:pPr>
      <w:r>
        <w:t>ANNOTATIONS AND COMMENTS</w:t>
      </w:r>
      <w:r>
        <w:rPr>
          <w:b w:val="0"/>
          <w:u w:val="none"/>
        </w:rPr>
        <w:t xml:space="preserve"> </w:t>
      </w:r>
    </w:p>
    <w:p w14:paraId="11E4BCE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pattern instruction is drafted for use in cases brought by private plaintiffs and the SEC. Particular attention should be paid to material in brackets because certain of the bracketed material will or will not be included in the instruction depending on whether the plaintiff is a private party of the SEC. Bracketed material in other instances is provided to consider for inclusion depending on the facts and claims in a particular case. The instruction is drafted for general application to all cases under Rule 10b-5(c), which broadly prohibits the use of “any act practice or course of business that operates or would operate as a fraud… in connection with the purchase or sale of </w:t>
      </w:r>
      <w:r>
        <w:rPr>
          <w:rFonts w:ascii="Times New Roman" w:eastAsia="Times New Roman" w:hAnsi="Times New Roman" w:cs="Times New Roman"/>
          <w:sz w:val="26"/>
          <w:u w:val="single" w:color="000000"/>
        </w:rPr>
        <w:t>any</w:t>
      </w:r>
      <w:r>
        <w:rPr>
          <w:rFonts w:ascii="Times New Roman" w:eastAsia="Times New Roman" w:hAnsi="Times New Roman" w:cs="Times New Roman"/>
          <w:sz w:val="26"/>
        </w:rPr>
        <w:t xml:space="preserve"> security.” </w:t>
      </w:r>
    </w:p>
    <w:p w14:paraId="0F2F3DB7" w14:textId="77777777" w:rsidR="006B149C" w:rsidRDefault="00000000">
      <w:pPr>
        <w:spacing w:after="228" w:line="248" w:lineRule="auto"/>
        <w:ind w:left="-12"/>
        <w:jc w:val="both"/>
      </w:pPr>
      <w:r>
        <w:rPr>
          <w:rFonts w:ascii="Times New Roman" w:eastAsia="Times New Roman" w:hAnsi="Times New Roman" w:cs="Times New Roman"/>
          <w:sz w:val="26"/>
        </w:rPr>
        <w:t xml:space="preserve">Section 10(b) of the Securities Exchange Act of 1934 [15 USC § 78j(b)] provides that: </w:t>
      </w:r>
    </w:p>
    <w:p w14:paraId="225F4284" w14:textId="77777777" w:rsidR="006B149C" w:rsidRDefault="00000000">
      <w:pPr>
        <w:spacing w:after="228" w:line="248" w:lineRule="auto"/>
        <w:ind w:left="720" w:right="724"/>
        <w:jc w:val="both"/>
        <w:pPrChange w:id="5164" w:author="Author" w:date="2025-10-09T10:21:00Z">
          <w:pPr>
            <w:spacing w:after="228" w:line="248" w:lineRule="auto"/>
            <w:ind w:left="721" w:right="724"/>
            <w:jc w:val="both"/>
          </w:pPr>
        </w:pPrChange>
      </w:pPr>
      <w:r>
        <w:rPr>
          <w:rFonts w:ascii="Times New Roman" w:eastAsia="Times New Roman" w:hAnsi="Times New Roman" w:cs="Times New Roman"/>
          <w:sz w:val="26"/>
        </w:rPr>
        <w:t xml:space="preserve">It shall be unlawful for any person, directly or indirectly, by the use of any means or instrumentality of interstate commerce or of the mails, or of any facility of any national securities exchange… [to] use or employ, in connection with the purchase or sale of any security registered on a national securities exchange or any security not so registered, or any securitiesbased swap agreement… any manipulative or deceptive device or contrivance in contravention of such rules and regulations as the Commission may prescribe as necessary or appropriate in the public interest or for the protection of investors. </w:t>
      </w:r>
    </w:p>
    <w:p w14:paraId="3B877BC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With respect to the definition of “security,” </w:t>
      </w:r>
      <w:r>
        <w:rPr>
          <w:rFonts w:ascii="Times New Roman" w:eastAsia="Times New Roman" w:hAnsi="Times New Roman" w:cs="Times New Roman"/>
          <w:i/>
          <w:sz w:val="26"/>
        </w:rPr>
        <w:t>see SEC v. Edwards</w:t>
      </w:r>
      <w:r>
        <w:rPr>
          <w:rFonts w:ascii="Times New Roman" w:eastAsia="Times New Roman" w:hAnsi="Times New Roman" w:cs="Times New Roman"/>
          <w:sz w:val="26"/>
        </w:rPr>
        <w:t xml:space="preserve">, 540 U.S. 389, 124 S. Ct. 892, 157 L. Ed. 2d 813 (2004) and Exchange Act Section 3(a)(10), 15 U.S.C. § 78c(a)(10). The issue of whether a particular investment is a security will depend largely on how the investment was portrayed to investors. </w:t>
      </w:r>
      <w:r>
        <w:rPr>
          <w:rFonts w:ascii="Times New Roman" w:eastAsia="Times New Roman" w:hAnsi="Times New Roman" w:cs="Times New Roman"/>
          <w:i/>
          <w:sz w:val="26"/>
        </w:rPr>
        <w:t>SEC v. Lauer</w:t>
      </w:r>
      <w:r>
        <w:rPr>
          <w:rFonts w:ascii="Times New Roman" w:eastAsia="Times New Roman" w:hAnsi="Times New Roman" w:cs="Times New Roman"/>
          <w:sz w:val="26"/>
        </w:rPr>
        <w:t>, 52 F.3d 667, 670 (7</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1995) (“[I]t is the representations made by the promoters, not their actual conduct, that determine whether an interest is an investment contract (or other security).”) The issue of whether a particular investment is a “security” is frequently a question of law for the court. </w:t>
      </w:r>
      <w:r>
        <w:rPr>
          <w:rFonts w:ascii="Times New Roman" w:eastAsia="Times New Roman" w:hAnsi="Times New Roman" w:cs="Times New Roman"/>
          <w:i/>
          <w:sz w:val="26"/>
        </w:rPr>
        <w:t>Robinson v. Glynn</w:t>
      </w:r>
      <w:r>
        <w:rPr>
          <w:rFonts w:ascii="Times New Roman" w:eastAsia="Times New Roman" w:hAnsi="Times New Roman" w:cs="Times New Roman"/>
          <w:sz w:val="26"/>
        </w:rPr>
        <w:t>, 349 F.3d 166, 170 (4</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w:t>
      </w:r>
      <w:r>
        <w:rPr>
          <w:rFonts w:ascii="Times New Roman" w:eastAsia="Times New Roman" w:hAnsi="Times New Roman" w:cs="Times New Roman"/>
          <w:i/>
          <w:sz w:val="26"/>
        </w:rPr>
        <w:t>Ahrens v. AmericanCanadian Beaver Co.</w:t>
      </w:r>
      <w:r>
        <w:rPr>
          <w:rFonts w:ascii="Times New Roman" w:eastAsia="Times New Roman" w:hAnsi="Times New Roman" w:cs="Times New Roman"/>
          <w:sz w:val="26"/>
        </w:rPr>
        <w:t>, 428 F.2d 926, 928 (10</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1970). In those cases where the court determines that the investment at issue is a security, it should so instruct the jury. </w:t>
      </w:r>
    </w:p>
    <w:p w14:paraId="57A523A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Gower v. Cohn</w:t>
      </w:r>
      <w:r>
        <w:rPr>
          <w:rFonts w:ascii="Times New Roman" w:eastAsia="Times New Roman" w:hAnsi="Times New Roman" w:cs="Times New Roman"/>
          <w:sz w:val="26"/>
        </w:rPr>
        <w:t>, 643 F.2d 1146, 1151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Unit B, May 1981), the former Fifth Circuit held that a single interstate telephone call satisfied the jurisdictional requirement of use of any means or instrumentality of interstate commerce as long as the telephone call was made in connection with the fraudulent scheme and was an important step in the scheme. </w:t>
      </w:r>
    </w:p>
    <w:p w14:paraId="75551EF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SEC Manipulative and Deceptive Devices and Contrivances Rule, 17 C.F.R. § 240.10b-5 (2004): </w:t>
      </w:r>
    </w:p>
    <w:p w14:paraId="5D9117FB" w14:textId="77777777" w:rsidR="006B149C" w:rsidRDefault="00000000">
      <w:pPr>
        <w:spacing w:after="228" w:line="248" w:lineRule="auto"/>
        <w:ind w:left="720" w:right="726"/>
        <w:jc w:val="both"/>
      </w:pPr>
      <w:r>
        <w:rPr>
          <w:rFonts w:ascii="Times New Roman" w:eastAsia="Times New Roman" w:hAnsi="Times New Roman" w:cs="Times New Roman"/>
          <w:sz w:val="26"/>
        </w:rPr>
        <w:t xml:space="preserve">It shall be unlawful for any person, directly or indirectly, by the use of any means or instrumentality of interstate commerce, or of the mails or of any facility of any national securities exchange, </w:t>
      </w:r>
    </w:p>
    <w:p w14:paraId="2251F1F2" w14:textId="77777777" w:rsidR="006B149C" w:rsidRDefault="00000000">
      <w:pPr>
        <w:numPr>
          <w:ilvl w:val="0"/>
          <w:numId w:val="110"/>
        </w:numPr>
        <w:spacing w:after="228" w:line="248" w:lineRule="auto"/>
        <w:ind w:right="344" w:hanging="166"/>
        <w:jc w:val="both"/>
        <w:pPrChange w:id="5165" w:author="Author" w:date="2025-10-09T10:21:00Z">
          <w:pPr>
            <w:numPr>
              <w:numId w:val="328"/>
            </w:numPr>
            <w:spacing w:after="228" w:line="248" w:lineRule="auto"/>
            <w:ind w:left="1247" w:right="344" w:hanging="166"/>
            <w:jc w:val="both"/>
          </w:pPr>
        </w:pPrChange>
      </w:pPr>
      <w:r>
        <w:rPr>
          <w:rFonts w:ascii="Times New Roman" w:eastAsia="Times New Roman" w:hAnsi="Times New Roman" w:cs="Times New Roman"/>
          <w:sz w:val="26"/>
        </w:rPr>
        <w:t xml:space="preserve">To employ any device, scheme, or artifice to defraud, </w:t>
      </w:r>
    </w:p>
    <w:p w14:paraId="3CBB8AC2" w14:textId="77777777" w:rsidR="006B149C" w:rsidRDefault="00000000">
      <w:pPr>
        <w:numPr>
          <w:ilvl w:val="0"/>
          <w:numId w:val="110"/>
        </w:numPr>
        <w:spacing w:after="228" w:line="248" w:lineRule="auto"/>
        <w:ind w:right="344" w:hanging="166"/>
        <w:jc w:val="both"/>
        <w:pPrChange w:id="5166" w:author="Author" w:date="2025-10-09T10:21:00Z">
          <w:pPr>
            <w:numPr>
              <w:numId w:val="328"/>
            </w:numPr>
            <w:spacing w:after="228" w:line="248" w:lineRule="auto"/>
            <w:ind w:left="1247" w:right="344" w:hanging="166"/>
            <w:jc w:val="both"/>
          </w:pPr>
        </w:pPrChange>
      </w:pPr>
      <w:r>
        <w:rPr>
          <w:rFonts w:ascii="Times New Roman" w:eastAsia="Times New Roman" w:hAnsi="Times New Roman" w:cs="Times New Roman"/>
          <w:sz w:val="26"/>
        </w:rPr>
        <w:t xml:space="preserve">To make any untrue statement of a material fact or to omit to state a material fact necessary in order to make the statements made, in the light of the circumstances under which they were made, not misleading, or </w:t>
      </w:r>
    </w:p>
    <w:p w14:paraId="01C71703" w14:textId="77777777" w:rsidR="006B149C" w:rsidRDefault="00000000">
      <w:pPr>
        <w:numPr>
          <w:ilvl w:val="0"/>
          <w:numId w:val="110"/>
        </w:numPr>
        <w:spacing w:after="236" w:line="239" w:lineRule="auto"/>
        <w:ind w:right="344" w:hanging="166"/>
        <w:jc w:val="both"/>
        <w:pPrChange w:id="5167" w:author="Author" w:date="2025-10-09T10:21:00Z">
          <w:pPr>
            <w:numPr>
              <w:numId w:val="328"/>
            </w:numPr>
            <w:spacing w:after="236" w:line="239" w:lineRule="auto"/>
            <w:ind w:left="1247" w:right="344" w:hanging="166"/>
            <w:jc w:val="both"/>
          </w:pPr>
        </w:pPrChange>
      </w:pPr>
      <w:r>
        <w:rPr>
          <w:rFonts w:ascii="Times New Roman" w:eastAsia="Times New Roman" w:hAnsi="Times New Roman" w:cs="Times New Roman"/>
          <w:sz w:val="26"/>
        </w:rPr>
        <w:t xml:space="preserve">To engage in any act, practice, or course of business which operates or would operate as a fraud or deceit upon any person, in connection with the purchase or sale of any security. </w:t>
      </w:r>
    </w:p>
    <w:p w14:paraId="4DCA7C18" w14:textId="77777777" w:rsidR="006B149C" w:rsidRDefault="00000000">
      <w:pPr>
        <w:spacing w:after="5735"/>
        <w:pPrChange w:id="5168" w:author="Author" w:date="2025-10-09T10:21:00Z">
          <w:pPr>
            <w:spacing w:after="5735"/>
            <w:ind w:left="1"/>
          </w:pPr>
        </w:pPrChange>
      </w:pPr>
      <w:r>
        <w:t xml:space="preserve"> </w:t>
      </w:r>
      <w:r>
        <w:tab/>
        <w:t xml:space="preserve"> </w:t>
      </w:r>
    </w:p>
    <w:p w14:paraId="6C0792CA" w14:textId="77777777" w:rsidR="006B149C" w:rsidRDefault="00000000">
      <w:pPr>
        <w:spacing w:after="0"/>
        <w:ind w:left="254"/>
        <w:jc w:val="center"/>
      </w:pPr>
      <w:r>
        <w:rPr>
          <w:rFonts w:ascii="Times New Roman" w:eastAsia="Times New Roman" w:hAnsi="Times New Roman" w:cs="Times New Roman"/>
        </w:rPr>
        <w:t xml:space="preserve"> </w:t>
      </w:r>
    </w:p>
    <w:p w14:paraId="799739B4" w14:textId="77777777" w:rsidR="006B149C" w:rsidRDefault="006B149C">
      <w:pPr>
        <w:sectPr w:rsidR="006B149C">
          <w:headerReference w:type="even" r:id="rId275"/>
          <w:headerReference w:type="default" r:id="rId276"/>
          <w:footerReference w:type="even" r:id="rId277"/>
          <w:footerReference w:type="default" r:id="rId278"/>
          <w:headerReference w:type="first" r:id="rId279"/>
          <w:footerReference w:type="first" r:id="rId280"/>
          <w:pgSz w:w="12240" w:h="15840"/>
          <w:pgMar w:top="1505" w:right="1436" w:bottom="459" w:left="1440" w:header="771" w:footer="459" w:gutter="0"/>
          <w:pgNumType w:start="1"/>
          <w:cols w:space="720"/>
          <w:sectPrChange w:id="5175" w:author="Author" w:date="2025-10-09T10:21:00Z">
            <w:sectPr w:rsidR="006B149C">
              <w:pgMar w:top="1505" w:right="1436" w:bottom="459" w:left="1439" w:header="771" w:footer="459" w:gutter="0"/>
            </w:sectPr>
          </w:sectPrChange>
        </w:sectPr>
      </w:pPr>
    </w:p>
    <w:p w14:paraId="398DA501"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6.5 Securities Exchange Act § 14(a) – 15 U.S.C. § 77n – Rule 14a-9 </w:t>
      </w:r>
    </w:p>
    <w:p w14:paraId="09FFDF86" w14:textId="77777777" w:rsidR="006B149C" w:rsidRDefault="00000000">
      <w:pPr>
        <w:spacing w:after="306" w:line="248" w:lineRule="auto"/>
        <w:ind w:left="442" w:right="161" w:hanging="10"/>
        <w:jc w:val="both"/>
        <w:pPrChange w:id="5176" w:author="Author" w:date="2025-10-09T10:21:00Z">
          <w:pPr>
            <w:pStyle w:val="Heading2"/>
            <w:ind w:left="442" w:right="161"/>
          </w:pPr>
        </w:pPrChange>
      </w:pPr>
      <w:r>
        <w:rPr>
          <w:rFonts w:ascii="Times New Roman" w:hAnsi="Times New Roman"/>
          <w:b/>
          <w:sz w:val="28"/>
          <w:rPrChange w:id="5177" w:author="Author" w:date="2025-10-09T10:21:00Z">
            <w:rPr/>
          </w:rPrChange>
        </w:rPr>
        <w:t xml:space="preserve">17 C.F.R. § 14a-9 – Solicitation of Proxies </w:t>
      </w:r>
    </w:p>
    <w:p w14:paraId="382EC816" w14:textId="77777777" w:rsidR="006B149C" w:rsidRDefault="00000000">
      <w:pPr>
        <w:spacing w:after="5" w:line="471" w:lineRule="auto"/>
        <w:ind w:left="-12" w:right="12" w:firstLine="711"/>
        <w:jc w:val="both"/>
        <w:pPrChange w:id="517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/The Securities and Exchange Commission, also known as the SEC] asserts a claim under Section 14(a) of the Securities Exchange Act of 1934. </w:t>
      </w:r>
    </w:p>
    <w:p w14:paraId="75BEB481" w14:textId="77777777" w:rsidR="006B149C" w:rsidRDefault="00000000">
      <w:pPr>
        <w:spacing w:after="5" w:line="471" w:lineRule="auto"/>
        <w:ind w:left="-12" w:right="12" w:firstLine="711"/>
        <w:jc w:val="both"/>
        <w:pPrChange w:id="517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Securities Exchange Act is a federal statute that allows [the Securities and Exchange Commission, also known as the SEC/the SEC], to enact rules and regulations prohibiting certain conduct in the purchase or sale of securities. Section 14(a) of the Act makes it “unlawful for any person… in contravention of such rules and regulations as the [Securities and Exchange] Commission may prescribe as necessary or appropriate in the public interest for the protection of investors, to solicit or to permit the use of his name to solicit any proxy or consent or authorization in respect of any security.” </w:t>
      </w:r>
    </w:p>
    <w:p w14:paraId="301FA1C4" w14:textId="77777777" w:rsidR="006B149C" w:rsidRDefault="00000000">
      <w:pPr>
        <w:spacing w:after="5" w:line="471" w:lineRule="auto"/>
        <w:ind w:left="-12" w:right="12" w:firstLine="711"/>
        <w:jc w:val="both"/>
        <w:pPrChange w:id="518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Rule 14a-9 forbids a person from soliciting proxies, consents, or authorizations from security holders by any written or oral communication that, at the time and in light of the circumstances under which the person makes it, is false or misleading about any material fact, or which omits any material fact that is necessary to make the communication not false or misleading. </w:t>
      </w:r>
    </w:p>
    <w:p w14:paraId="488D9B11" w14:textId="77777777" w:rsidR="006B149C" w:rsidRDefault="00000000">
      <w:pPr>
        <w:spacing w:after="5" w:line="471" w:lineRule="auto"/>
        <w:ind w:left="-12" w:right="12" w:firstLine="711"/>
        <w:jc w:val="both"/>
        <w:pPrChange w:id="518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For the purposes of Rule 14a-9, a “security” is generally a share of stock that has the right to cast a vote in connection with the election of directors or approval of corporate actions or transactions. A “proxy” is simply an authorization the holder of stock grants to vote that stock. Because shareholders usually can’t attend shareholder meetings in person, most votes cast at those meetings are cast through proxies that have been acquired from shareholders through a proxy solicitation. A “proxy solicitation” is a communication to shareholders under circumstances reasonably calculated to procure [, withhold, or revoke] a proxy. A “proxy statement” is a document that must be sent to security holders whenever their votes are solicited. </w:t>
      </w:r>
    </w:p>
    <w:p w14:paraId="7B82C439" w14:textId="77777777" w:rsidR="006B149C" w:rsidRDefault="00000000">
      <w:pPr>
        <w:spacing w:after="291"/>
        <w:ind w:left="720" w:right="12"/>
        <w:jc w:val="both"/>
        <w:pPrChange w:id="5182" w:author="Author" w:date="2025-10-09T10:21:00Z">
          <w:pPr>
            <w:spacing w:after="291"/>
            <w:ind w:left="720" w:right="13"/>
            <w:jc w:val="both"/>
          </w:pPr>
        </w:pPrChange>
      </w:pPr>
      <w:r>
        <w:rPr>
          <w:rFonts w:ascii="Times New Roman" w:eastAsia="Times New Roman" w:hAnsi="Times New Roman" w:cs="Times New Roman"/>
          <w:sz w:val="28"/>
        </w:rPr>
        <w:t xml:space="preserve">To prove a claim under Exchange Act § 14(a) and Rule 14a-9, </w:t>
      </w:r>
    </w:p>
    <w:p w14:paraId="62AEB1DF" w14:textId="77777777" w:rsidR="006B149C" w:rsidRDefault="00000000">
      <w:pPr>
        <w:spacing w:after="5" w:line="471" w:lineRule="auto"/>
        <w:ind w:left="-12" w:right="12" w:firstLine="711"/>
        <w:jc w:val="both"/>
        <w:pPrChange w:id="5183"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/the SEC] must prove each of the following elements by a preponderance of the evidence: </w:t>
      </w:r>
    </w:p>
    <w:p w14:paraId="62EA98E4" w14:textId="77777777" w:rsidR="006B149C" w:rsidRDefault="00000000">
      <w:pPr>
        <w:spacing w:after="5" w:line="471" w:lineRule="auto"/>
        <w:ind w:left="-12" w:right="12" w:firstLine="711"/>
        <w:jc w:val="both"/>
        <w:pPrChange w:id="5184"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in soliciting proxies, either through a proxy statement or other written or oral communication,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misstated or omitted material information necessary to prevent the proxy solicitation from being misleading. </w:t>
      </w:r>
    </w:p>
    <w:p w14:paraId="5CF85DB6" w14:textId="77777777" w:rsidR="006B149C" w:rsidRDefault="00000000">
      <w:pPr>
        <w:spacing w:after="5" w:line="471" w:lineRule="auto"/>
        <w:ind w:left="-12" w:right="12" w:firstLine="711"/>
        <w:jc w:val="both"/>
        <w:pPrChange w:id="5185"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negligent in making the material misstatement or omission. </w:t>
      </w:r>
    </w:p>
    <w:p w14:paraId="3F2FE4C3" w14:textId="77777777" w:rsidR="006B149C" w:rsidRDefault="00000000">
      <w:pPr>
        <w:spacing w:after="5" w:line="471" w:lineRule="auto"/>
        <w:ind w:left="-12" w:right="12" w:firstLine="711"/>
        <w:jc w:val="both"/>
        <w:pPrChange w:id="518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[And third/Third], you must find that the proxy materials were an essential link in the accomplishment of a corporate action or transaction. </w:t>
      </w:r>
    </w:p>
    <w:p w14:paraId="2B67D7EB" w14:textId="77777777" w:rsidR="006B149C" w:rsidRDefault="00000000">
      <w:pPr>
        <w:spacing w:after="5"/>
        <w:ind w:left="720" w:right="12"/>
        <w:jc w:val="both"/>
        <w:pPrChange w:id="5187" w:author="Author" w:date="2025-10-09T10:21:00Z">
          <w:pPr>
            <w:spacing w:after="5"/>
            <w:ind w:left="720" w:right="13"/>
            <w:jc w:val="both"/>
          </w:pPr>
        </w:pPrChange>
      </w:pPr>
      <w:r>
        <w:rPr>
          <w:rFonts w:ascii="Times New Roman" w:eastAsia="Times New Roman" w:hAnsi="Times New Roman" w:cs="Times New Roman"/>
          <w:sz w:val="28"/>
        </w:rPr>
        <w:t xml:space="preserve">[The fourth element is not required in cases brought by the SEC.] </w:t>
      </w:r>
    </w:p>
    <w:p w14:paraId="49D32C5C" w14:textId="77777777" w:rsidR="006B149C" w:rsidRDefault="00000000">
      <w:pPr>
        <w:spacing w:after="5" w:line="471" w:lineRule="auto"/>
        <w:ind w:left="-12" w:right="12" w:firstLine="711"/>
        <w:jc w:val="both"/>
        <w:pPrChange w:id="5188" w:author="Author" w:date="2025-10-09T10:21:00Z">
          <w:pPr>
            <w:spacing w:after="5" w:line="471" w:lineRule="auto"/>
            <w:ind w:left="-12" w:right="13" w:firstLine="711"/>
            <w:jc w:val="both"/>
          </w:pPr>
        </w:pPrChange>
      </w:pPr>
      <w:r>
        <w:rPr>
          <w:rFonts w:ascii="Times New Roman" w:eastAsia="Times New Roman" w:hAnsi="Times New Roman" w:cs="Times New Roman"/>
          <w:sz w:val="28"/>
        </w:rPr>
        <w:t>[And fourth,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suffered actual damages as a proximate result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wrongful conduct.] </w:t>
      </w:r>
    </w:p>
    <w:p w14:paraId="4559A508" w14:textId="77777777" w:rsidR="006B149C" w:rsidRDefault="00000000">
      <w:pPr>
        <w:spacing w:after="5" w:line="471" w:lineRule="auto"/>
        <w:ind w:left="-12" w:right="12" w:firstLine="711"/>
        <w:jc w:val="both"/>
        <w:pPrChange w:id="518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I’ll explain in a moment, you’ll be asked to answer questions about these factual issues.] </w:t>
      </w:r>
    </w:p>
    <w:p w14:paraId="1B1CF50E" w14:textId="77777777" w:rsidR="006B149C" w:rsidRDefault="00000000">
      <w:pPr>
        <w:spacing w:after="5" w:line="471" w:lineRule="auto"/>
        <w:ind w:left="-12" w:right="12" w:firstLine="711"/>
        <w:jc w:val="both"/>
        <w:pPrChange w:id="5190" w:author="Author" w:date="2025-10-09T10:21:00Z">
          <w:pPr>
            <w:spacing w:after="5" w:line="471" w:lineRule="auto"/>
            <w:ind w:left="-12" w:right="13" w:firstLine="711"/>
            <w:jc w:val="both"/>
          </w:pPr>
        </w:pPrChange>
      </w:pPr>
      <w:r>
        <w:rPr>
          <w:rFonts w:ascii="Times New Roman" w:eastAsia="Times New Roman" w:hAnsi="Times New Roman" w:cs="Times New Roman"/>
          <w:sz w:val="28"/>
        </w:rPr>
        <w:t>Now I’ll provide you with some additional instructions to help you as you consider the facts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w:t>
      </w:r>
    </w:p>
    <w:p w14:paraId="40F1E910" w14:textId="77777777" w:rsidR="006B149C" w:rsidRDefault="00000000">
      <w:pPr>
        <w:spacing w:after="5" w:line="471" w:lineRule="auto"/>
        <w:ind w:left="-12" w:right="12" w:firstLine="711"/>
        <w:jc w:val="both"/>
        <w:pPrChange w:id="5191" w:author="Author" w:date="2025-10-09T10:21:00Z">
          <w:pPr>
            <w:spacing w:after="5" w:line="471" w:lineRule="auto"/>
            <w:ind w:left="-12" w:right="13" w:firstLine="711"/>
            <w:jc w:val="both"/>
          </w:pPr>
        </w:pPrChange>
      </w:pPr>
      <w:r>
        <w:rPr>
          <w:rFonts w:ascii="Times New Roman" w:eastAsia="Times New Roman" w:hAnsi="Times New Roman" w:cs="Times New Roman"/>
          <w:sz w:val="28"/>
        </w:rPr>
        <w:t>The first element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/the SEC] must prove is that the proxy solicitations at issue misrepresented or omitted material information necessary to prevent the proxy solicitation from being misleading. </w:t>
      </w:r>
    </w:p>
    <w:p w14:paraId="1B86CF86" w14:textId="77777777" w:rsidR="006B149C" w:rsidRDefault="00000000">
      <w:pPr>
        <w:spacing w:after="5" w:line="471" w:lineRule="auto"/>
        <w:ind w:left="-12" w:right="12" w:firstLine="711"/>
        <w:jc w:val="both"/>
        <w:pPrChange w:id="5192" w:author="Author" w:date="2025-10-09T10:21:00Z">
          <w:pPr>
            <w:spacing w:after="5" w:line="471" w:lineRule="auto"/>
            <w:ind w:left="-12" w:right="13" w:firstLine="711"/>
            <w:jc w:val="both"/>
          </w:pPr>
        </w:pPrChange>
      </w:pPr>
      <w:r>
        <w:rPr>
          <w:rFonts w:ascii="Times New Roman" w:eastAsia="Times New Roman" w:hAnsi="Times New Roman" w:cs="Times New Roman"/>
          <w:sz w:val="28"/>
        </w:rPr>
        <w:t>A “misrepresentation” is a statement that is not true. An “omission” is the failure to state facts that would be necessary to make the statements not misleading. In particular, the information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/the SEC] claims was wrongfully misrepresented or omitted from the proxy statement was [</w:t>
      </w:r>
      <w:r>
        <w:rPr>
          <w:rFonts w:ascii="Times New Roman" w:eastAsia="Times New Roman" w:hAnsi="Times New Roman" w:cs="Times New Roman"/>
          <w:sz w:val="28"/>
          <w:u w:val="single" w:color="000000"/>
        </w:rPr>
        <w:t>describe the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specific information claimed to have been misrepresented or omitted</w:t>
      </w:r>
      <w:r>
        <w:rPr>
          <w:rFonts w:ascii="Times New Roman" w:eastAsia="Times New Roman" w:hAnsi="Times New Roman" w:cs="Times New Roman"/>
          <w:sz w:val="28"/>
        </w:rPr>
        <w:t xml:space="preserve">]. </w:t>
      </w:r>
    </w:p>
    <w:p w14:paraId="1DD410D0" w14:textId="77777777" w:rsidR="006B149C" w:rsidRDefault="00000000">
      <w:pPr>
        <w:spacing w:after="5" w:line="471" w:lineRule="auto"/>
        <w:ind w:left="-12" w:right="12" w:firstLine="711"/>
        <w:jc w:val="both"/>
        <w:pPrChange w:id="519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misstatement or omission of fact is “material” if there is a substantial likelihood that a reasonable shareholder would have considered the misrepresented or omitted fact important in deciding how to vote. </w:t>
      </w:r>
    </w:p>
    <w:p w14:paraId="6B95B9D3" w14:textId="77777777" w:rsidR="006B149C" w:rsidRDefault="00000000">
      <w:pPr>
        <w:spacing w:after="3" w:line="476" w:lineRule="auto"/>
        <w:ind w:left="-13" w:firstLine="710"/>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/The SEC] doesn’t have to show that knowing the correct or omitted fact would cause a reasonable shareholder to change [his/her] vote. It’s enough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shows that those facts would have been significant in a reasonable shareholder’s decision. Put another way, there must be a substantial likelihood that a reasonable investor would view the misstated or omitted fact’s disclosure as significantly altering the total mix of available information. A minor or trivial detail is not a material fact. </w:t>
      </w:r>
    </w:p>
    <w:p w14:paraId="6A06D1AE" w14:textId="77777777" w:rsidR="006B149C" w:rsidRDefault="00000000">
      <w:pPr>
        <w:spacing w:after="5" w:line="471" w:lineRule="auto"/>
        <w:ind w:left="-12" w:right="12" w:firstLine="711"/>
        <w:jc w:val="both"/>
        <w:pPrChange w:id="519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You must base a finding of materiality on the facts that existed when the statement was made. You can’t consider events occurring after the statement or omission to determine whether the statement or omission was material when it was made, except to the extent that those facts help you understand the facts that existed at the time of the proxy statement. </w:t>
      </w:r>
    </w:p>
    <w:p w14:paraId="22A6EE22" w14:textId="77777777" w:rsidR="006B149C" w:rsidRDefault="00000000">
      <w:pPr>
        <w:spacing w:after="5" w:line="471" w:lineRule="auto"/>
        <w:ind w:left="-12" w:right="12" w:firstLine="711"/>
        <w:jc w:val="both"/>
        <w:pPrChange w:id="519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[Predictions, opinions, and other projections (if they aren’t expressed as guarantees) aren’t representations of material facts – unless the person or entity communicating them doesn’t believe, or have a reasonable basis for believing, they’re true. But if the person or entity making the predictions, opinions, or projections actually believed them at the time or had a reasonable basis for making them, then the statements are not materially misleading statements of fact. The focus is on whether the statements were false or misleading when they were made. Later events proving that the predictions, expressions of opinion, or projections were wrong don’t create a violation of Rule 14a-9.] </w:t>
      </w:r>
    </w:p>
    <w:p w14:paraId="790A53BB" w14:textId="77777777" w:rsidR="006B149C" w:rsidRDefault="00000000">
      <w:pPr>
        <w:spacing w:after="5" w:line="471" w:lineRule="auto"/>
        <w:ind w:left="-12" w:right="12" w:firstLine="711"/>
        <w:jc w:val="both"/>
        <w:pPrChange w:id="5196" w:author="Author" w:date="2025-10-09T10:21:00Z">
          <w:pPr>
            <w:spacing w:after="5" w:line="471" w:lineRule="auto"/>
            <w:ind w:left="-12" w:right="13" w:firstLine="711"/>
            <w:jc w:val="both"/>
          </w:pPr>
        </w:pPrChange>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made false or inaccurate statements before in the proxy solicitation regarding material facts, [he/she/it] has a duty to correct those statements if it is discovered later that those statements weren’t true when made and they remain material to a shareholder’s investment decision. </w:t>
      </w:r>
    </w:p>
    <w:p w14:paraId="1C3B34C8" w14:textId="77777777" w:rsidR="006B149C" w:rsidRDefault="00000000">
      <w:pPr>
        <w:spacing w:after="5" w:line="471" w:lineRule="auto"/>
        <w:ind w:left="-12" w:right="12" w:firstLine="711"/>
        <w:jc w:val="both"/>
        <w:pPrChange w:id="5197"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was negligent in making the misrepresentation or omission. “Negligence” is the failure to exercise the due diligence, care, or competence that a reasonable person would when making representations, or deciding what facts to disclose, in the proxy solicitation. Ask yourself: Would a reasonable person have made or omitted the statements in the proxy solicitation? </w:t>
      </w:r>
    </w:p>
    <w:p w14:paraId="26649C46" w14:textId="77777777" w:rsidR="006B149C" w:rsidRDefault="00000000">
      <w:pPr>
        <w:spacing w:after="5" w:line="471" w:lineRule="auto"/>
        <w:ind w:left="-12" w:right="12" w:firstLine="711"/>
        <w:jc w:val="both"/>
        <w:pPrChange w:id="5198"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/the SEC] must prove that the proxy solicitation was an essential link in the accomplishment of a corporate action or transaction.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/the SEC] must prove that the votes of shareholders who were solicited were required at the time to accomplish the corporate action or transaction, and that without the proxy solicitation, the proposed corporate action or transaction couldn’t have been accomplished. </w:t>
      </w:r>
    </w:p>
    <w:p w14:paraId="7CCBE512" w14:textId="77777777" w:rsidR="006B149C" w:rsidRDefault="00000000">
      <w:pPr>
        <w:spacing w:after="5" w:line="471" w:lineRule="auto"/>
        <w:ind w:left="-12" w:right="12" w:firstLine="711"/>
        <w:jc w:val="both"/>
        <w:pPrChange w:id="519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fourth element and the following damages instruction is not given in cases brought by the SEC. The instruction bracketed at the end of this instruction is given in SEC cases.] </w:t>
      </w:r>
    </w:p>
    <w:p w14:paraId="351FD3DC" w14:textId="77777777" w:rsidR="006B149C" w:rsidRDefault="00000000">
      <w:pPr>
        <w:spacing w:after="5" w:line="471" w:lineRule="auto"/>
        <w:ind w:left="-12" w:right="12" w:firstLine="711"/>
        <w:jc w:val="both"/>
        <w:pPrChange w:id="5200"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fourth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[he/she/it] suffered damage as a proximate result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alleged misstatement or omission. That is,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the misrepresentation or omission was a substantial or significant contributing cause for the loss so that – except for the misrepresentation or omission – the loss wouldn’t have occurred. Ask yourself: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had not misrepresented [or omitted] the facts, would these damages have occurred?] </w:t>
      </w:r>
    </w:p>
    <w:p w14:paraId="210F5D31" w14:textId="77777777" w:rsidR="006B149C" w:rsidRDefault="00000000">
      <w:pPr>
        <w:spacing w:after="5" w:line="471" w:lineRule="auto"/>
        <w:ind w:left="-12" w:right="12" w:firstLine="711"/>
        <w:jc w:val="both"/>
        <w:pPrChange w:id="5201"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[his/her/its] claim by a preponderance of the evidence, you must then consider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entitled to recover damages to compensate [him/her/it] for the damages suffered because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w:t>
      </w:r>
    </w:p>
    <w:p w14:paraId="6576D21A" w14:textId="77777777" w:rsidR="006B149C" w:rsidRDefault="00000000">
      <w:pPr>
        <w:spacing w:after="5" w:line="471" w:lineRule="auto"/>
        <w:ind w:left="-12" w:right="12" w:firstLine="711"/>
        <w:jc w:val="both"/>
        <w:pPrChange w:id="5202"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assess the monetary amount that a preponderance of the evidence justifies as full and reasonable compensation for all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damages – no more, no less. You must not impose or increase these compensatory damages to punish or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And you must not base these compensatory damages on speculation or guesswork because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can recover only [his/her] actual damages. </w:t>
      </w:r>
    </w:p>
    <w:p w14:paraId="1A671D38" w14:textId="77777777" w:rsidR="006B149C" w:rsidRDefault="00000000">
      <w:pPr>
        <w:spacing w:after="5" w:line="471" w:lineRule="auto"/>
        <w:ind w:left="-12" w:right="12" w:firstLine="711"/>
        <w:jc w:val="both"/>
        <w:pPrChange w:id="5203" w:author="Author" w:date="2025-10-09T10:21:00Z">
          <w:pPr>
            <w:spacing w:after="5" w:line="471" w:lineRule="auto"/>
            <w:ind w:left="-12" w:right="13" w:firstLine="711"/>
            <w:jc w:val="both"/>
          </w:pPr>
        </w:pPrChange>
      </w:pPr>
      <w:r>
        <w:rPr>
          <w:rFonts w:ascii="Times New Roman" w:eastAsia="Times New Roman" w:hAnsi="Times New Roman" w:cs="Times New Roman"/>
          <w:sz w:val="28"/>
        </w:rPr>
        <w:t>Here,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theory of recoverable compensatory or economic damages is: [</w:t>
      </w:r>
      <w:r>
        <w:rPr>
          <w:rFonts w:ascii="Times New Roman" w:eastAsia="Times New Roman" w:hAnsi="Times New Roman" w:cs="Times New Roman"/>
          <w:sz w:val="28"/>
          <w:u w:val="single" w:color="000000"/>
        </w:rPr>
        <w:t>describe theory</w:t>
      </w:r>
      <w:r>
        <w:rPr>
          <w:rFonts w:ascii="Times New Roman" w:eastAsia="Times New Roman" w:hAnsi="Times New Roman" w:cs="Times New Roman"/>
          <w:sz w:val="28"/>
        </w:rPr>
        <w:t xml:space="preserve">].] </w:t>
      </w:r>
    </w:p>
    <w:p w14:paraId="00D8A4CB" w14:textId="77777777" w:rsidR="006B149C" w:rsidRDefault="00000000">
      <w:pPr>
        <w:spacing w:after="40" w:line="471" w:lineRule="auto"/>
        <w:ind w:left="-12" w:right="12" w:firstLine="711"/>
        <w:jc w:val="both"/>
        <w:pPrChange w:id="5204" w:author="Author" w:date="2025-10-09T10:21:00Z">
          <w:pPr>
            <w:spacing w:after="40" w:line="471" w:lineRule="auto"/>
            <w:ind w:left="-12" w:right="13" w:firstLine="711"/>
            <w:jc w:val="both"/>
          </w:pPr>
        </w:pPrChange>
      </w:pPr>
      <w:r>
        <w:rPr>
          <w:rFonts w:ascii="Times New Roman" w:eastAsia="Times New Roman" w:hAnsi="Times New Roman" w:cs="Times New Roman"/>
          <w:sz w:val="28"/>
        </w:rPr>
        <w:t>[To be given in SEC cases: If you find that the SEC has proved one or more of its claims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 alone will determine the remedy or remedies to be imposed later.] </w:t>
      </w:r>
    </w:p>
    <w:p w14:paraId="1236C31C" w14:textId="77777777" w:rsidR="006B149C" w:rsidRDefault="00000000">
      <w:pPr>
        <w:spacing w:after="0"/>
        <w:ind w:left="10" w:right="3" w:hanging="10"/>
        <w:jc w:val="center"/>
        <w:pPrChange w:id="5205" w:author="Author" w:date="2025-10-09T10:21:00Z">
          <w:pPr>
            <w:spacing w:after="0"/>
            <w:ind w:left="11" w:right="3"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7F0E83DB" w14:textId="77777777" w:rsidR="00235FF1" w:rsidRDefault="00000000">
      <w:pPr>
        <w:spacing w:after="0"/>
        <w:ind w:left="-28" w:right="-25"/>
        <w:rPr>
          <w:del w:id="5206" w:author="Author" w:date="2025-10-09T10:21:00Z"/>
        </w:rPr>
      </w:pPr>
      <w:del w:id="5207" w:author="Author" w:date="2025-10-09T10:21:00Z">
        <w:r>
          <w:rPr>
            <w:noProof/>
          </w:rPr>
          <mc:AlternateContent>
            <mc:Choice Requires="wpg">
              <w:drawing>
                <wp:inline distT="0" distB="0" distL="0" distR="0" wp14:anchorId="6AE56F0D" wp14:editId="7EE247B8">
                  <wp:extent cx="5980176" cy="18288"/>
                  <wp:effectExtent l="0" t="0" r="0" b="0"/>
                  <wp:docPr id="529889" name="Group 52988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899" name="Shape 591899"/>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9889" style="width:470.88pt;height:1.44pt;mso-position-horizontal-relative:char;mso-position-vertical-relative:line" coordsize="59801,182">
                  <v:shape id="Shape 591900"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59E7C7F6" w14:textId="77777777" w:rsidR="006B149C" w:rsidRDefault="00000000">
      <w:pPr>
        <w:spacing w:after="0"/>
        <w:ind w:left="-28" w:right="-25"/>
        <w:rPr>
          <w:ins w:id="5208" w:author="Author" w:date="2025-10-09T10:21:00Z"/>
        </w:rPr>
      </w:pPr>
      <w:ins w:id="5209" w:author="Author" w:date="2025-10-09T10:21:00Z">
        <w:r>
          <w:rPr>
            <w:noProof/>
          </w:rPr>
          <mc:AlternateContent>
            <mc:Choice Requires="wpg">
              <w:drawing>
                <wp:inline distT="0" distB="0" distL="0" distR="0">
                  <wp:extent cx="5980176" cy="18288"/>
                  <wp:effectExtent l="0" t="0" r="0" b="0"/>
                  <wp:docPr id="524906" name="Group 524906"/>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540" name="Shape 58654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906" style="width:470.88pt;height:1.44pt;mso-position-horizontal-relative:char;mso-position-vertical-relative:line" coordsize="59801,182">
                  <v:shape id="Shape 586541"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2BEF15F4" w14:textId="77777777" w:rsidR="006B149C" w:rsidRDefault="00000000">
      <w:pPr>
        <w:spacing w:after="306" w:line="248" w:lineRule="auto"/>
        <w:ind w:left="730" w:right="161" w:hanging="10"/>
        <w:jc w:val="both"/>
      </w:pPr>
      <w:r>
        <w:rPr>
          <w:rFonts w:ascii="Times New Roman" w:eastAsia="Times New Roman" w:hAnsi="Times New Roman" w:cs="Times New Roman"/>
          <w:b/>
          <w:sz w:val="28"/>
        </w:rPr>
        <w:t xml:space="preserve">Do you find from a preponderance of the evidence: </w:t>
      </w:r>
    </w:p>
    <w:p w14:paraId="0E29EAE4" w14:textId="77777777" w:rsidR="006B149C" w:rsidRDefault="00000000">
      <w:pPr>
        <w:numPr>
          <w:ilvl w:val="0"/>
          <w:numId w:val="111"/>
        </w:numPr>
        <w:spacing w:after="38" w:line="471" w:lineRule="auto"/>
        <w:ind w:right="418" w:firstLine="711"/>
        <w:jc w:val="both"/>
        <w:pPrChange w:id="5210" w:author="Author" w:date="2025-10-09T10:21:00Z">
          <w:pPr>
            <w:numPr>
              <w:numId w:val="329"/>
            </w:numPr>
            <w:spacing w:after="38" w:line="471" w:lineRule="auto"/>
            <w:ind w:right="418"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in soliciting proxies, misstated or omitted material information necessary to prevent the proxy from being misleading? </w:t>
      </w:r>
    </w:p>
    <w:p w14:paraId="7924D79C" w14:textId="77777777" w:rsidR="006B149C" w:rsidRDefault="00000000">
      <w:pPr>
        <w:tabs>
          <w:tab w:val="center" w:pos="3401"/>
          <w:tab w:val="center" w:pos="6097"/>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5707103" w14:textId="77777777" w:rsidR="006B149C" w:rsidRDefault="00000000">
      <w:pPr>
        <w:numPr>
          <w:ilvl w:val="0"/>
          <w:numId w:val="111"/>
        </w:numPr>
        <w:spacing w:after="38" w:line="471" w:lineRule="auto"/>
        <w:ind w:right="418" w:firstLine="711"/>
        <w:jc w:val="both"/>
        <w:pPrChange w:id="5211" w:author="Author" w:date="2025-10-09T10:21:00Z">
          <w:pPr>
            <w:numPr>
              <w:numId w:val="329"/>
            </w:numPr>
            <w:spacing w:after="38" w:line="471" w:lineRule="auto"/>
            <w:ind w:right="418"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negligent in making the misstatement or omission? </w:t>
      </w:r>
    </w:p>
    <w:p w14:paraId="15AC44F4" w14:textId="77777777" w:rsidR="006B149C" w:rsidRDefault="00000000">
      <w:pPr>
        <w:tabs>
          <w:tab w:val="center" w:pos="3401"/>
          <w:tab w:val="center" w:pos="6097"/>
        </w:tabs>
        <w:spacing w:after="299"/>
        <w:pPrChange w:id="5212"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CDDF559" w14:textId="77777777" w:rsidR="006B149C" w:rsidRDefault="00000000">
      <w:pPr>
        <w:numPr>
          <w:ilvl w:val="0"/>
          <w:numId w:val="111"/>
        </w:numPr>
        <w:spacing w:after="38" w:line="471" w:lineRule="auto"/>
        <w:ind w:right="418" w:firstLine="711"/>
        <w:jc w:val="both"/>
        <w:pPrChange w:id="5213" w:author="Author" w:date="2025-10-09T10:21:00Z">
          <w:pPr>
            <w:numPr>
              <w:numId w:val="329"/>
            </w:numPr>
            <w:spacing w:after="38" w:line="471" w:lineRule="auto"/>
            <w:ind w:right="418" w:firstLine="711"/>
            <w:jc w:val="both"/>
          </w:pPr>
        </w:pPrChange>
      </w:pPr>
      <w:r>
        <w:rPr>
          <w:rFonts w:ascii="Times New Roman" w:eastAsia="Times New Roman" w:hAnsi="Times New Roman" w:cs="Times New Roman"/>
          <w:sz w:val="28"/>
        </w:rPr>
        <w:t xml:space="preserve">That the proxy solicitation was an “essential link” in the accomplishment of a corporate action or transaction?” </w:t>
      </w:r>
    </w:p>
    <w:p w14:paraId="3A1A0D5B" w14:textId="77777777" w:rsidR="006B149C" w:rsidRDefault="00000000">
      <w:pPr>
        <w:tabs>
          <w:tab w:val="center" w:pos="3401"/>
          <w:tab w:val="center" w:pos="6097"/>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47F347A" w14:textId="77777777" w:rsidR="006B149C" w:rsidRDefault="00000000">
      <w:pPr>
        <w:spacing w:after="5" w:line="471" w:lineRule="auto"/>
        <w:ind w:left="721" w:right="722" w:hanging="1"/>
        <w:jc w:val="both"/>
      </w:pPr>
      <w:r>
        <w:rPr>
          <w:rFonts w:ascii="Times New Roman" w:eastAsia="Times New Roman" w:hAnsi="Times New Roman" w:cs="Times New Roman"/>
          <w:sz w:val="28"/>
        </w:rPr>
        <w:t>[Exclude interrogatories 4 and 5 in cases brought by the SEC.] 4.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as a proximate result of </w:t>
      </w:r>
    </w:p>
    <w:p w14:paraId="6F0CECAE" w14:textId="77777777" w:rsidR="006B149C" w:rsidRDefault="00000000">
      <w:pPr>
        <w:spacing w:after="326"/>
        <w:ind w:left="-12" w:right="12"/>
        <w:jc w:val="both"/>
        <w:pPrChange w:id="5214" w:author="Author" w:date="2025-10-09T10:21:00Z">
          <w:pPr>
            <w:spacing w:after="326"/>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wrongful conduct? </w:t>
      </w:r>
    </w:p>
    <w:p w14:paraId="5DE0D089" w14:textId="77777777" w:rsidR="006B149C" w:rsidRDefault="00000000">
      <w:pPr>
        <w:tabs>
          <w:tab w:val="center" w:pos="3401"/>
          <w:tab w:val="center" w:pos="6097"/>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4AD0565" w14:textId="77777777" w:rsidR="006B149C" w:rsidRDefault="00000000">
      <w:pPr>
        <w:spacing w:after="5" w:line="471" w:lineRule="auto"/>
        <w:ind w:left="-12" w:right="722" w:firstLine="711"/>
        <w:jc w:val="both"/>
      </w:pPr>
      <w:r>
        <w:rPr>
          <w:rFonts w:ascii="Times New Roman" w:eastAsia="Times New Roman" w:hAnsi="Times New Roman" w:cs="Times New Roman"/>
          <w:sz w:val="28"/>
        </w:rPr>
        <w:t xml:space="preserve">[Note: If you answered “No” to any of the preceding questions, this ends your deliberations, and your foreperson should sign and date the last page of this verdict form. If you answered “Yes” to each question, go to the next question.] </w:t>
      </w:r>
    </w:p>
    <w:p w14:paraId="4CB49D34" w14:textId="77777777" w:rsidR="006B149C" w:rsidRDefault="00000000">
      <w:pPr>
        <w:spacing w:after="5"/>
        <w:ind w:left="720" w:right="12"/>
        <w:jc w:val="both"/>
        <w:pPrChange w:id="5215" w:author="Author" w:date="2025-10-09T10:21:00Z">
          <w:pPr>
            <w:spacing w:after="5"/>
            <w:ind w:left="720" w:right="13"/>
            <w:jc w:val="both"/>
          </w:pPr>
        </w:pPrChange>
      </w:pPr>
      <w:r>
        <w:rPr>
          <w:rFonts w:ascii="Times New Roman" w:eastAsia="Times New Roman" w:hAnsi="Times New Roman" w:cs="Times New Roman"/>
          <w:sz w:val="28"/>
        </w:rPr>
        <w:t>5.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w:t>
      </w:r>
    </w:p>
    <w:p w14:paraId="47FF9F7E"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496892E" w14:textId="77777777" w:rsidR="006B149C" w:rsidRDefault="00000000">
      <w:pPr>
        <w:spacing w:after="5"/>
        <w:ind w:left="2333" w:right="12"/>
        <w:jc w:val="both"/>
        <w:pPrChange w:id="5216" w:author="Author" w:date="2025-10-09T10:21:00Z">
          <w:pPr>
            <w:spacing w:after="5"/>
            <w:ind w:left="2333" w:right="13"/>
            <w:jc w:val="both"/>
          </w:pPr>
        </w:pPrChange>
      </w:pPr>
      <w:r>
        <w:rPr>
          <w:rFonts w:ascii="Times New Roman" w:eastAsia="Times New Roman" w:hAnsi="Times New Roman" w:cs="Times New Roman"/>
          <w:sz w:val="28"/>
        </w:rPr>
        <w:t xml:space="preserve">If your answer is “Yes,” </w:t>
      </w:r>
    </w:p>
    <w:p w14:paraId="0E196C7A" w14:textId="77777777" w:rsidR="006B149C" w:rsidRDefault="00000000">
      <w:pPr>
        <w:tabs>
          <w:tab w:val="center" w:pos="3268"/>
          <w:tab w:val="center" w:pos="5938"/>
        </w:tabs>
        <w:spacing w:after="317" w:line="265" w:lineRule="auto"/>
        <w:pPrChange w:id="5217" w:author="Author" w:date="2025-10-09T10:21:00Z">
          <w:pPr>
            <w:tabs>
              <w:tab w:val="center" w:pos="3267"/>
              <w:tab w:val="center" w:pos="5938"/>
            </w:tabs>
            <w:spacing w:after="317" w:line="265" w:lineRule="auto"/>
          </w:pPr>
        </w:pPrChange>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006331BB" w14:textId="77777777" w:rsidR="006B149C" w:rsidRDefault="00000000">
      <w:pPr>
        <w:spacing w:after="3" w:line="267" w:lineRule="auto"/>
        <w:ind w:left="716" w:hanging="10"/>
        <w:jc w:val="both"/>
        <w:pPrChange w:id="5218"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78778941" w14:textId="77777777" w:rsidR="006B149C" w:rsidRDefault="00000000">
      <w:pPr>
        <w:spacing w:after="0"/>
        <w:ind w:left="10" w:right="901" w:hanging="10"/>
        <w:jc w:val="right"/>
      </w:pPr>
      <w:r>
        <w:rPr>
          <w:rFonts w:ascii="Times New Roman" w:eastAsia="Times New Roman" w:hAnsi="Times New Roman" w:cs="Times New Roman"/>
          <w:sz w:val="28"/>
        </w:rPr>
        <w:t xml:space="preserve">___________________________ </w:t>
      </w:r>
    </w:p>
    <w:p w14:paraId="1CD976E8" w14:textId="77777777" w:rsidR="006B149C" w:rsidRDefault="00000000">
      <w:pPr>
        <w:spacing w:after="0" w:line="265" w:lineRule="auto"/>
        <w:ind w:left="2613" w:hanging="10"/>
        <w:jc w:val="center"/>
      </w:pPr>
      <w:r>
        <w:rPr>
          <w:rFonts w:ascii="Times New Roman" w:eastAsia="Times New Roman" w:hAnsi="Times New Roman" w:cs="Times New Roman"/>
          <w:sz w:val="28"/>
        </w:rPr>
        <w:t xml:space="preserve">Foreperson’s Signature </w:t>
      </w:r>
    </w:p>
    <w:p w14:paraId="5DB3608C" w14:textId="77777777" w:rsidR="006B149C" w:rsidRDefault="00000000">
      <w:pPr>
        <w:spacing w:after="5"/>
        <w:ind w:left="720" w:right="12"/>
        <w:jc w:val="both"/>
        <w:pPrChange w:id="5219" w:author="Author" w:date="2025-10-09T10:21:00Z">
          <w:pPr>
            <w:spacing w:after="5"/>
            <w:ind w:left="720"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458BB287" w14:textId="77777777" w:rsidR="006B149C" w:rsidRDefault="00000000">
      <w:pPr>
        <w:pStyle w:val="Heading2"/>
        <w:ind w:left="-3" w:right="3921"/>
        <w:pPrChange w:id="5220" w:author="Author" w:date="2025-10-09T10:21:00Z">
          <w:pPr>
            <w:pStyle w:val="Heading1"/>
            <w:ind w:left="-3" w:right="3965"/>
          </w:pPr>
        </w:pPrChange>
      </w:pPr>
      <w:r>
        <w:t>ANNOTATIONS AND COMMENTS</w:t>
      </w:r>
      <w:r>
        <w:rPr>
          <w:b w:val="0"/>
          <w:u w:val="none"/>
        </w:rPr>
        <w:t xml:space="preserve"> </w:t>
      </w:r>
    </w:p>
    <w:p w14:paraId="1B4CAC7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pattern instruction is drafted for use in cases brought by private plaintiffs and the SEC. Particular attention should be paid to material in brackets because certain of the bracketed material will or will not be included in the instruction depending on whether the plaintiff is a private party or the SEC. Bracketed material in other instances is provided to consider for inclusion depending on the facts and claims in a particular case. The instruction is drafted for general application to all cases under Rule 14a-9, which broadly prohibits the solicitation of proxies using any </w:t>
      </w:r>
      <w:r>
        <w:rPr>
          <w:rFonts w:ascii="Cambria" w:eastAsia="Cambria" w:hAnsi="Cambria" w:cs="Cambria"/>
          <w:sz w:val="26"/>
        </w:rPr>
        <w:t>A</w:t>
      </w:r>
      <w:r>
        <w:rPr>
          <w:rFonts w:ascii="Times New Roman" w:eastAsia="Times New Roman" w:hAnsi="Times New Roman" w:cs="Times New Roman"/>
          <w:sz w:val="26"/>
        </w:rPr>
        <w:t xml:space="preserve">communication, written or oral, that contains a misleading statement or omission of material fact. </w:t>
      </w:r>
    </w:p>
    <w:p w14:paraId="6780959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Among the primary objectives of the Securities Exchange Act of 1934 were the elimination of manipulative and deceptive practices, and the promotion of fair corporate suffrage.” </w:t>
      </w:r>
      <w:r>
        <w:rPr>
          <w:rFonts w:ascii="Times New Roman" w:eastAsia="Times New Roman" w:hAnsi="Times New Roman" w:cs="Times New Roman"/>
          <w:i/>
          <w:sz w:val="26"/>
        </w:rPr>
        <w:t>See United States v. Charnay</w:t>
      </w:r>
      <w:r>
        <w:rPr>
          <w:rFonts w:ascii="Times New Roman" w:eastAsia="Times New Roman" w:hAnsi="Times New Roman" w:cs="Times New Roman"/>
          <w:sz w:val="26"/>
        </w:rPr>
        <w:t>, 537 F.2d 341, 347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w:t>
      </w:r>
      <w:r>
        <w:rPr>
          <w:rFonts w:ascii="Times New Roman" w:eastAsia="Times New Roman" w:hAnsi="Times New Roman" w:cs="Times New Roman"/>
          <w:i/>
          <w:sz w:val="26"/>
        </w:rPr>
        <w:t>cert. denied</w:t>
      </w:r>
      <w:r>
        <w:rPr>
          <w:rFonts w:ascii="Times New Roman" w:eastAsia="Times New Roman" w:hAnsi="Times New Roman" w:cs="Times New Roman"/>
          <w:sz w:val="26"/>
        </w:rPr>
        <w:t xml:space="preserve">, 429 U.S. 1000, 97 S. Ct. 527 (1976) (“Congress enacted the Securities Exchange Act of 1934 to outlaw deceptive and inequitable practices in the securities business.”). </w:t>
      </w:r>
      <w:r>
        <w:rPr>
          <w:rFonts w:ascii="Times New Roman" w:eastAsia="Times New Roman" w:hAnsi="Times New Roman" w:cs="Times New Roman"/>
          <w:i/>
          <w:sz w:val="26"/>
        </w:rPr>
        <w:t>See also</w:t>
      </w:r>
      <w:r>
        <w:rPr>
          <w:rFonts w:ascii="Times New Roman" w:eastAsia="Times New Roman" w:hAnsi="Times New Roman" w:cs="Times New Roman"/>
          <w:sz w:val="26"/>
        </w:rPr>
        <w:t xml:space="preserve"> 4-82 M</w:t>
      </w:r>
      <w:r>
        <w:rPr>
          <w:rFonts w:ascii="Times New Roman" w:eastAsia="Times New Roman" w:hAnsi="Times New Roman" w:cs="Times New Roman"/>
          <w:sz w:val="21"/>
        </w:rPr>
        <w:t xml:space="preserve">ODERN </w:t>
      </w:r>
      <w:r>
        <w:rPr>
          <w:rFonts w:ascii="Times New Roman" w:eastAsia="Times New Roman" w:hAnsi="Times New Roman" w:cs="Times New Roman"/>
          <w:sz w:val="26"/>
        </w:rPr>
        <w:t>F</w:t>
      </w:r>
      <w:r>
        <w:rPr>
          <w:rFonts w:ascii="Times New Roman" w:eastAsia="Times New Roman" w:hAnsi="Times New Roman" w:cs="Times New Roman"/>
          <w:sz w:val="21"/>
        </w:rPr>
        <w:t xml:space="preserve">EDERAL </w:t>
      </w:r>
      <w:r>
        <w:rPr>
          <w:rFonts w:ascii="Times New Roman" w:eastAsia="Times New Roman" w:hAnsi="Times New Roman" w:cs="Times New Roman"/>
          <w:sz w:val="26"/>
        </w:rPr>
        <w:t>J</w:t>
      </w:r>
      <w:r>
        <w:rPr>
          <w:rFonts w:ascii="Times New Roman" w:eastAsia="Times New Roman" w:hAnsi="Times New Roman" w:cs="Times New Roman"/>
          <w:sz w:val="21"/>
        </w:rPr>
        <w:t xml:space="preserve">URY </w:t>
      </w:r>
      <w:r>
        <w:rPr>
          <w:rFonts w:ascii="Times New Roman" w:eastAsia="Times New Roman" w:hAnsi="Times New Roman" w:cs="Times New Roman"/>
          <w:sz w:val="26"/>
        </w:rPr>
        <w:t>I</w:t>
      </w:r>
      <w:r>
        <w:rPr>
          <w:rFonts w:ascii="Times New Roman" w:eastAsia="Times New Roman" w:hAnsi="Times New Roman" w:cs="Times New Roman"/>
          <w:sz w:val="21"/>
        </w:rPr>
        <w:t xml:space="preserve">NSTRUCTIONS </w:t>
      </w:r>
      <w:r>
        <w:rPr>
          <w:rFonts w:ascii="Times New Roman" w:eastAsia="Times New Roman" w:hAnsi="Times New Roman" w:cs="Times New Roman"/>
          <w:sz w:val="26"/>
        </w:rPr>
        <w:t>-</w:t>
      </w:r>
      <w:r>
        <w:rPr>
          <w:rFonts w:ascii="Times New Roman" w:eastAsia="Times New Roman" w:hAnsi="Times New Roman" w:cs="Times New Roman"/>
          <w:sz w:val="21"/>
        </w:rPr>
        <w:t xml:space="preserve"> </w:t>
      </w:r>
      <w:r>
        <w:rPr>
          <w:rFonts w:ascii="Times New Roman" w:eastAsia="Times New Roman" w:hAnsi="Times New Roman" w:cs="Times New Roman"/>
          <w:sz w:val="26"/>
        </w:rPr>
        <w:t>C</w:t>
      </w:r>
      <w:r>
        <w:rPr>
          <w:rFonts w:ascii="Times New Roman" w:eastAsia="Times New Roman" w:hAnsi="Times New Roman" w:cs="Times New Roman"/>
          <w:sz w:val="21"/>
        </w:rPr>
        <w:t>IVIL</w:t>
      </w:r>
      <w:r>
        <w:rPr>
          <w:rFonts w:ascii="Times New Roman" w:eastAsia="Times New Roman" w:hAnsi="Times New Roman" w:cs="Times New Roman"/>
          <w:sz w:val="26"/>
        </w:rPr>
        <w:t xml:space="preserve"> “The statutes and rules are designed to prevent a wide variety of devices and schemes that are contrary to a climate of fair dealing, including deceptive and unfair practices in connection with the solicitation of votes of security holders.” </w:t>
      </w:r>
      <w:r>
        <w:rPr>
          <w:rFonts w:ascii="Times New Roman" w:eastAsia="Times New Roman" w:hAnsi="Times New Roman" w:cs="Times New Roman"/>
          <w:i/>
          <w:sz w:val="26"/>
        </w:rPr>
        <w:t>See Borak</w:t>
      </w:r>
      <w:r>
        <w:rPr>
          <w:rFonts w:ascii="Times New Roman" w:eastAsia="Times New Roman" w:hAnsi="Times New Roman" w:cs="Times New Roman"/>
          <w:sz w:val="26"/>
        </w:rPr>
        <w:t xml:space="preserve">, 377 U.S. at 431-32, 84 S. Ct. at 1559. </w:t>
      </w:r>
    </w:p>
    <w:p w14:paraId="4AF7853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Section 14(a)(1) of the Securities Exchange Act of 1934 [15 USC § 78j(b)] provides: </w:t>
      </w:r>
    </w:p>
    <w:p w14:paraId="14BE7423" w14:textId="77777777" w:rsidR="006B149C" w:rsidRDefault="00000000">
      <w:pPr>
        <w:spacing w:after="228" w:line="248" w:lineRule="auto"/>
        <w:ind w:left="720" w:right="724"/>
        <w:jc w:val="both"/>
      </w:pPr>
      <w:r>
        <w:rPr>
          <w:rFonts w:ascii="Times New Roman" w:eastAsia="Times New Roman" w:hAnsi="Times New Roman" w:cs="Times New Roman"/>
          <w:sz w:val="26"/>
        </w:rPr>
        <w:t>It shall be unlawful for any person, by the use of the mails or by any means or instrumentality of interstate commerce or of any facility of a national securities exchange or otherwise, in contravention of such rules and regulations as the Commission may prescribe as necessary or appropriate in the public interest or for the protection of investors, to solicit or to permit the use of his name to solicit any proxy or consent or authorization in respect of any security (other than an exempted security) registered pursuant to section 78</w:t>
      </w:r>
      <w:r>
        <w:rPr>
          <w:rFonts w:ascii="Times New Roman" w:eastAsia="Times New Roman" w:hAnsi="Times New Roman" w:cs="Times New Roman"/>
          <w:i/>
          <w:sz w:val="26"/>
        </w:rPr>
        <w:t>l</w:t>
      </w:r>
      <w:r>
        <w:rPr>
          <w:rFonts w:ascii="Times New Roman" w:eastAsia="Times New Roman" w:hAnsi="Times New Roman" w:cs="Times New Roman"/>
          <w:sz w:val="26"/>
        </w:rPr>
        <w:t xml:space="preserve"> of this title. </w:t>
      </w:r>
    </w:p>
    <w:p w14:paraId="697A1E6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With respect to the definition of “security,” </w:t>
      </w:r>
      <w:r>
        <w:rPr>
          <w:rFonts w:ascii="Times New Roman" w:eastAsia="Times New Roman" w:hAnsi="Times New Roman" w:cs="Times New Roman"/>
          <w:i/>
          <w:sz w:val="26"/>
        </w:rPr>
        <w:t>see SEC v. Edwards</w:t>
      </w:r>
      <w:r>
        <w:rPr>
          <w:rFonts w:ascii="Times New Roman" w:eastAsia="Times New Roman" w:hAnsi="Times New Roman" w:cs="Times New Roman"/>
          <w:sz w:val="26"/>
        </w:rPr>
        <w:t xml:space="preserve">, 540 U.S. 389, 124 S. Ct. 892, 157 L. Ed.2d 813 (2004) and Exchange Act Section 3(a)(10), 15 U.S.C. § 78c(a)(10). The issue of whether a particular investment is a “security” is frequently a question of law for the court. </w:t>
      </w:r>
      <w:r>
        <w:rPr>
          <w:rFonts w:ascii="Times New Roman" w:eastAsia="Times New Roman" w:hAnsi="Times New Roman" w:cs="Times New Roman"/>
          <w:i/>
          <w:sz w:val="26"/>
        </w:rPr>
        <w:t>Robinson v. Glynn</w:t>
      </w:r>
      <w:r>
        <w:rPr>
          <w:rFonts w:ascii="Times New Roman" w:eastAsia="Times New Roman" w:hAnsi="Times New Roman" w:cs="Times New Roman"/>
          <w:sz w:val="26"/>
        </w:rPr>
        <w:t>, 349 F.3d 166, 170 (4</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w:t>
      </w:r>
      <w:r>
        <w:rPr>
          <w:rFonts w:ascii="Times New Roman" w:eastAsia="Times New Roman" w:hAnsi="Times New Roman" w:cs="Times New Roman"/>
          <w:i/>
          <w:sz w:val="26"/>
        </w:rPr>
        <w:t>Ahrens v. American-Canadian Beaver Co.</w:t>
      </w:r>
      <w:r>
        <w:rPr>
          <w:rFonts w:ascii="Times New Roman" w:eastAsia="Times New Roman" w:hAnsi="Times New Roman" w:cs="Times New Roman"/>
          <w:sz w:val="26"/>
        </w:rPr>
        <w:t>, 428 F.2d 926, 928 (10</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1970). In those cases where the court determines that the investment at issue is a security, it should so instruct the jury. </w:t>
      </w:r>
    </w:p>
    <w:p w14:paraId="0CEE594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Gower v. Cohn</w:t>
      </w:r>
      <w:r>
        <w:rPr>
          <w:rFonts w:ascii="Times New Roman" w:eastAsia="Times New Roman" w:hAnsi="Times New Roman" w:cs="Times New Roman"/>
          <w:sz w:val="26"/>
        </w:rPr>
        <w:t>, 643 F.2d 1146, 1151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Unit B, May 1981), the former Fifth Circuit held that a single interstate telephone call satisfied the jurisdictional requirement of use of any means or instrumentality of interstate commerce as long as the telephone call was made in connection with the fraudulent scheme and was an important step in the scheme. </w:t>
      </w:r>
    </w:p>
    <w:p w14:paraId="2EE2A65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Pursuant to the authority granted to it in Section 14(a)(1), the SEC adopted Regulation 14A: Solicitation of Proxies. Rule 14A-9, False and Misleading Statements, 17 C.F.R. </w:t>
      </w:r>
      <w:r>
        <w:rPr>
          <w:rFonts w:ascii="Cambria" w:eastAsia="Cambria" w:hAnsi="Cambria" w:cs="Cambria"/>
          <w:sz w:val="26"/>
        </w:rPr>
        <w:t>'</w:t>
      </w:r>
      <w:r>
        <w:rPr>
          <w:rFonts w:ascii="Times New Roman" w:eastAsia="Times New Roman" w:hAnsi="Times New Roman" w:cs="Times New Roman"/>
          <w:sz w:val="26"/>
        </w:rPr>
        <w:t xml:space="preserve"> 240.14a-9(a), provides as follows: </w:t>
      </w:r>
    </w:p>
    <w:p w14:paraId="481368DC" w14:textId="77777777" w:rsidR="006B149C" w:rsidRDefault="00000000">
      <w:pPr>
        <w:spacing w:after="228" w:line="248" w:lineRule="auto"/>
        <w:ind w:left="720" w:right="724"/>
        <w:jc w:val="both"/>
      </w:pPr>
      <w:r>
        <w:rPr>
          <w:rFonts w:ascii="Times New Roman" w:eastAsia="Times New Roman" w:hAnsi="Times New Roman" w:cs="Times New Roman"/>
          <w:sz w:val="26"/>
        </w:rPr>
        <w:t xml:space="preserve">No solicitation subject to this regulation shall be made by means of any proxy statement, form of proxy, notice of meeting or other communication, written or oral, containing any statement which, at the time and in the light of the circumstances under which it is made, is false or misleading with respect to any material fact, or which omits to state any material fact necessary in order to make the statements therein not false or misleading or necessary to correct any statement in any earlier communication with respect to the solicitation of a proxy for the same meeting or subject matter which has become false or misleading. </w:t>
      </w:r>
    </w:p>
    <w:p w14:paraId="2BAAAE4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SEC’s proxy rules in turn define a “proxy” as including every proxy, consent or authorization within the meaning of section 14(a) of the Act. 17 C.F.R. § 240.14a-1(f). While the term “proxy” is not itself defined, Rule 14a-4(b)(1) sets forth the items that any proxy must include and makes clear that a proxy is an authorization to vote on particular identified matters: </w:t>
      </w:r>
    </w:p>
    <w:p w14:paraId="4DED3C13" w14:textId="77777777" w:rsidR="006B149C" w:rsidRDefault="00000000">
      <w:pPr>
        <w:spacing w:after="228" w:line="248" w:lineRule="auto"/>
        <w:ind w:left="720" w:right="724"/>
        <w:jc w:val="both"/>
      </w:pPr>
      <w:r>
        <w:rPr>
          <w:rFonts w:ascii="Times New Roman" w:eastAsia="Times New Roman" w:hAnsi="Times New Roman" w:cs="Times New Roman"/>
          <w:sz w:val="26"/>
        </w:rPr>
        <w:t xml:space="preserve">Means shall be provided in the form of proxy whereby the person solicited is afforded an opportunity to specify by boxes a choice between approval or disapproval of, or abstention with respect to each separate matter referred to therein as intended to be acted upon, other than elections to office and votes to determine the frequency of shareholder votes on executive compensation pursuant to § 240.14a-21(b) of this chapter. A proxy may confer discretionary authority with respect to matters as to which a choice is not specified by the security holder provided that the form of proxy states in bold-face type how it is intended to vote the shares represented by the proxy in each such case. </w:t>
      </w:r>
    </w:p>
    <w:p w14:paraId="21269406" w14:textId="77777777" w:rsidR="006B149C" w:rsidRDefault="00000000">
      <w:pPr>
        <w:spacing w:after="228" w:line="248" w:lineRule="auto"/>
        <w:ind w:left="-12"/>
        <w:jc w:val="both"/>
      </w:pPr>
      <w:r>
        <w:rPr>
          <w:rFonts w:ascii="Times New Roman" w:eastAsia="Times New Roman" w:hAnsi="Times New Roman" w:cs="Times New Roman"/>
          <w:sz w:val="26"/>
        </w:rPr>
        <w:t xml:space="preserve">The proxy rules, 17 C.F.R. </w:t>
      </w:r>
      <w:r>
        <w:rPr>
          <w:rFonts w:ascii="Cambria" w:eastAsia="Cambria" w:hAnsi="Cambria" w:cs="Cambria"/>
          <w:sz w:val="26"/>
        </w:rPr>
        <w:t>'</w:t>
      </w:r>
      <w:r>
        <w:rPr>
          <w:rFonts w:ascii="Times New Roman" w:eastAsia="Times New Roman" w:hAnsi="Times New Roman" w:cs="Times New Roman"/>
          <w:sz w:val="26"/>
        </w:rPr>
        <w:t xml:space="preserve"> 240.14a-1(1), also define “solicitation” broadly as: </w:t>
      </w:r>
    </w:p>
    <w:p w14:paraId="60096BF7" w14:textId="77777777" w:rsidR="006B149C" w:rsidRDefault="00000000">
      <w:pPr>
        <w:numPr>
          <w:ilvl w:val="0"/>
          <w:numId w:val="112"/>
        </w:numPr>
        <w:spacing w:after="228" w:line="248" w:lineRule="auto"/>
        <w:ind w:right="156"/>
        <w:jc w:val="both"/>
        <w:pPrChange w:id="5221" w:author="Author" w:date="2025-10-09T10:21:00Z">
          <w:pPr>
            <w:numPr>
              <w:numId w:val="330"/>
            </w:numPr>
            <w:spacing w:after="228" w:line="248" w:lineRule="auto"/>
            <w:ind w:left="720" w:right="156"/>
            <w:jc w:val="both"/>
          </w:pPr>
        </w:pPrChange>
      </w:pPr>
      <w:r>
        <w:rPr>
          <w:rFonts w:ascii="Times New Roman" w:eastAsia="Times New Roman" w:hAnsi="Times New Roman" w:cs="Times New Roman"/>
          <w:sz w:val="26"/>
        </w:rPr>
        <w:t xml:space="preserve">Any request for a proxy whether or not accompanied by or included in a form of proxy; </w:t>
      </w:r>
    </w:p>
    <w:p w14:paraId="647FCF00" w14:textId="77777777" w:rsidR="006B149C" w:rsidRDefault="00000000">
      <w:pPr>
        <w:numPr>
          <w:ilvl w:val="0"/>
          <w:numId w:val="112"/>
        </w:numPr>
        <w:spacing w:after="228" w:line="248" w:lineRule="auto"/>
        <w:ind w:right="156"/>
        <w:jc w:val="both"/>
        <w:pPrChange w:id="5222" w:author="Author" w:date="2025-10-09T10:21:00Z">
          <w:pPr>
            <w:numPr>
              <w:numId w:val="330"/>
            </w:numPr>
            <w:spacing w:after="228" w:line="248" w:lineRule="auto"/>
            <w:ind w:left="720" w:right="156"/>
            <w:jc w:val="both"/>
          </w:pPr>
        </w:pPrChange>
      </w:pPr>
      <w:r>
        <w:rPr>
          <w:rFonts w:ascii="Times New Roman" w:eastAsia="Times New Roman" w:hAnsi="Times New Roman" w:cs="Times New Roman"/>
          <w:sz w:val="26"/>
        </w:rPr>
        <w:t xml:space="preserve">Any request to execute or not to execute, or to revoke, a proxy; or </w:t>
      </w:r>
    </w:p>
    <w:p w14:paraId="16351EE6" w14:textId="77777777" w:rsidR="006B149C" w:rsidRDefault="00000000">
      <w:pPr>
        <w:numPr>
          <w:ilvl w:val="0"/>
          <w:numId w:val="112"/>
        </w:numPr>
        <w:spacing w:after="228" w:line="248" w:lineRule="auto"/>
        <w:ind w:right="156"/>
        <w:jc w:val="both"/>
        <w:pPrChange w:id="5223" w:author="Author" w:date="2025-10-09T10:21:00Z">
          <w:pPr>
            <w:numPr>
              <w:numId w:val="330"/>
            </w:numPr>
            <w:spacing w:after="228" w:line="248" w:lineRule="auto"/>
            <w:ind w:left="720" w:right="156"/>
            <w:jc w:val="both"/>
          </w:pPr>
        </w:pPrChange>
      </w:pPr>
      <w:r>
        <w:rPr>
          <w:rFonts w:ascii="Times New Roman" w:eastAsia="Times New Roman" w:hAnsi="Times New Roman" w:cs="Times New Roman"/>
          <w:sz w:val="26"/>
        </w:rPr>
        <w:t xml:space="preserve">The furnishing of a form of proxy or other communication to security holders under circumstances reasonably calculated to result in the procurement, withholding or revocation of a proxy. </w:t>
      </w:r>
    </w:p>
    <w:p w14:paraId="0EEF269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Finally, the proxy rules generally require persons who solicit proxies to provide a proxy statement to security holders: “The term “proxy statement” means the statement required by § 240.14a-3(a) whether or not contained in a single document. 17 C.F.R. § 240.14a-1(g). </w:t>
      </w:r>
    </w:p>
    <w:p w14:paraId="07A90C5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To prevail on a claim pursuant to Section 14, the Plaintiff must show that a person solicited a proxy by use of a proxy statement or other solicitation that contained a material misrepresentation or omitted material facts, which caused the plaintiff injury, and that the proxy solicitation itself, rather than the particular defect in the solicitation materials, was an essential link in the accomplishment of the transaction. </w:t>
      </w:r>
      <w:r>
        <w:rPr>
          <w:rFonts w:ascii="Times New Roman" w:eastAsia="Times New Roman" w:hAnsi="Times New Roman" w:cs="Times New Roman"/>
          <w:i/>
          <w:sz w:val="26"/>
        </w:rPr>
        <w:t>Mills v. Elec. Auto-Lite Co.</w:t>
      </w:r>
      <w:r>
        <w:rPr>
          <w:rFonts w:ascii="Times New Roman" w:eastAsia="Times New Roman" w:hAnsi="Times New Roman" w:cs="Times New Roman"/>
          <w:sz w:val="26"/>
        </w:rPr>
        <w:t xml:space="preserve">, 396 U.S. 375, 385 (1970). </w:t>
      </w:r>
    </w:p>
    <w:p w14:paraId="7B4AF4A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Materiality was defined in the context of a proxy claim by the Supreme Court in </w:t>
      </w:r>
      <w:r>
        <w:rPr>
          <w:rFonts w:ascii="Times New Roman" w:eastAsia="Times New Roman" w:hAnsi="Times New Roman" w:cs="Times New Roman"/>
          <w:i/>
          <w:sz w:val="26"/>
        </w:rPr>
        <w:t>TSC Industries v. Northway</w:t>
      </w:r>
      <w:r>
        <w:rPr>
          <w:rFonts w:ascii="Times New Roman" w:eastAsia="Times New Roman" w:hAnsi="Times New Roman" w:cs="Times New Roman"/>
          <w:sz w:val="26"/>
        </w:rPr>
        <w:t xml:space="preserve">, 426 U.S. 438, 449 (1976), as follows: </w:t>
      </w:r>
    </w:p>
    <w:p w14:paraId="05990B2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general standard of materiality that we think best comports with the policies of Rule 14a-9 is as follows: An omitted fact is material if there is a substantial likelihood that a reasonable shareholder would consider it important in deciding how to vote. This standard is fully consistent with </w:t>
      </w:r>
      <w:r>
        <w:rPr>
          <w:rFonts w:ascii="Times New Roman" w:eastAsia="Times New Roman" w:hAnsi="Times New Roman" w:cs="Times New Roman"/>
          <w:i/>
          <w:sz w:val="26"/>
        </w:rPr>
        <w:t>Mills</w:t>
      </w:r>
      <w:r>
        <w:rPr>
          <w:rFonts w:ascii="Times New Roman" w:eastAsia="Times New Roman" w:hAnsi="Times New Roman" w:cs="Times New Roman"/>
          <w:sz w:val="26"/>
        </w:rPr>
        <w:t xml:space="preserve"> general description of materiality as a requirement that “the defect have a significant propensity to affect the voting process.” It does not require proof of a substantial likelihood that disclosure of the omitted fact would have caused the reasonable investor to change his vote. What the standard does contemplate is a showing of a substantial likelihood that, under all the circumstances, the omitted fact would have assumed actual significance in the deliberations of the reasonable shareholder. Put another way, there must be a substantial likelihood that the disclosure of the omitted fact would have been viewed by the reasonable investor as having significantly altered the “total mix” of information made available. </w:t>
      </w:r>
    </w:p>
    <w:p w14:paraId="5B4DB88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has not yet addressed the standard of care required in a Section 14(a) case, the Second, Third and Seventh Circuits have held that a showing of negligence is sufficient to establish liability. Moreover, where corporate insiders know of the falsity of the misrepresented facts or know of material facts that are omitted from the soliciting materials, negligence is established as a matter of law. “Use of a solicitation that is materially misleading is itself a violation of law.” </w:t>
      </w:r>
      <w:r>
        <w:rPr>
          <w:rFonts w:ascii="Times New Roman" w:eastAsia="Times New Roman" w:hAnsi="Times New Roman" w:cs="Times New Roman"/>
          <w:i/>
          <w:sz w:val="26"/>
        </w:rPr>
        <w:t>Mills v. Electric Auto-Lite Co.</w:t>
      </w:r>
      <w:r>
        <w:rPr>
          <w:rFonts w:ascii="Times New Roman" w:eastAsia="Times New Roman" w:hAnsi="Times New Roman" w:cs="Times New Roman"/>
          <w:sz w:val="26"/>
        </w:rPr>
        <w:t xml:space="preserve">, 396 U.S. 375, 382 (1970); </w:t>
      </w:r>
      <w:r>
        <w:rPr>
          <w:rFonts w:ascii="Times New Roman" w:eastAsia="Times New Roman" w:hAnsi="Times New Roman" w:cs="Times New Roman"/>
          <w:i/>
          <w:sz w:val="26"/>
        </w:rPr>
        <w:t>Seinfeld v. Barrett</w:t>
      </w:r>
      <w:r>
        <w:rPr>
          <w:rFonts w:ascii="Times New Roman" w:eastAsia="Times New Roman" w:hAnsi="Times New Roman" w:cs="Times New Roman"/>
          <w:sz w:val="26"/>
        </w:rPr>
        <w:t xml:space="preserve">, 2006 U.S. Dist. LEXIS 14827 (D. Del. Mar. 31, 2006) (“[I]f Section 14(a) and Rule 14a-9 were violated, they were violated by the making of the allegedly false and misleading statements in order to solicit shareholder approval. There is no additional requirement that a defendant do anything beyond making the false statement.”); </w:t>
      </w:r>
      <w:r>
        <w:rPr>
          <w:rFonts w:ascii="Times New Roman" w:eastAsia="Times New Roman" w:hAnsi="Times New Roman" w:cs="Times New Roman"/>
          <w:i/>
          <w:sz w:val="26"/>
        </w:rPr>
        <w:t>Wilson v. Great American Industries, Inc.</w:t>
      </w:r>
      <w:r>
        <w:rPr>
          <w:rFonts w:ascii="Times New Roman" w:eastAsia="Times New Roman" w:hAnsi="Times New Roman" w:cs="Times New Roman"/>
          <w:sz w:val="26"/>
        </w:rPr>
        <w:t>, 855 F. 2d 987, 995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1988) (finding all defendants liable under section 14(a), court found that “[a]s a matter of law, the preparation of a proxy statement by corporate insiders containing materially false or misleading statements or omitting a material fact is sufficient”. </w:t>
      </w:r>
    </w:p>
    <w:p w14:paraId="4FABDE7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essential link requirement was set forth in </w:t>
      </w:r>
      <w:r>
        <w:rPr>
          <w:rFonts w:ascii="Times New Roman" w:eastAsia="Times New Roman" w:hAnsi="Times New Roman" w:cs="Times New Roman"/>
          <w:i/>
          <w:sz w:val="26"/>
        </w:rPr>
        <w:t>Mills v. Electric Auto-Lite</w:t>
      </w:r>
      <w:r>
        <w:rPr>
          <w:rFonts w:ascii="Times New Roman" w:eastAsia="Times New Roman" w:hAnsi="Times New Roman" w:cs="Times New Roman"/>
          <w:sz w:val="26"/>
        </w:rPr>
        <w:t xml:space="preserve">, 396 U.S. 375, 385 (1970). </w:t>
      </w:r>
      <w:r>
        <w:rPr>
          <w:rFonts w:ascii="Times New Roman" w:eastAsia="Times New Roman" w:hAnsi="Times New Roman" w:cs="Times New Roman"/>
          <w:i/>
          <w:sz w:val="26"/>
        </w:rPr>
        <w:t>Mills</w:t>
      </w:r>
      <w:r>
        <w:rPr>
          <w:rFonts w:ascii="Times New Roman" w:eastAsia="Times New Roman" w:hAnsi="Times New Roman" w:cs="Times New Roman"/>
          <w:sz w:val="26"/>
        </w:rPr>
        <w:t xml:space="preserve"> rejected the lower court’s requirement that plaintiff show that the misrepresentation or omission had a decisive effect on the voting: </w:t>
      </w:r>
    </w:p>
    <w:p w14:paraId="0F825E84" w14:textId="77777777" w:rsidR="006B149C" w:rsidRDefault="00000000">
      <w:pPr>
        <w:spacing w:after="228" w:line="248" w:lineRule="auto"/>
        <w:ind w:left="721" w:right="722"/>
        <w:jc w:val="both"/>
      </w:pPr>
      <w:r>
        <w:rPr>
          <w:rFonts w:ascii="Times New Roman" w:eastAsia="Times New Roman" w:hAnsi="Times New Roman" w:cs="Times New Roman"/>
          <w:sz w:val="26"/>
        </w:rPr>
        <w:t xml:space="preserve">Where there has been a finding of materiality, a shareholder has made a sufficient showing of causal relationship between the violation and the injury for which he seeks redress if, as here, he proves that the proxy solicitation itself, rather than the particular defect in the solicitation materials, was an essential link in the accomplishment of the transaction. This objective test will avoid the impracticalities of determining how many votes were affected, and, by resolving doubts in favor of those the statute is designed to protect, will effectuate the congressional policy of ensuring that the shareholders are able to make an informed choice when they are consulted on corporate transactions. </w:t>
      </w:r>
    </w:p>
    <w:p w14:paraId="177094E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An essential link is established only if the votes of the solicited shareholders are legally required in order for the transaction to be approved. </w:t>
      </w:r>
      <w:r>
        <w:rPr>
          <w:rFonts w:ascii="Times New Roman" w:eastAsia="Times New Roman" w:hAnsi="Times New Roman" w:cs="Times New Roman"/>
          <w:i/>
          <w:sz w:val="26"/>
        </w:rPr>
        <w:t>Virginia Bankshares, Inc. v. Sandberg</w:t>
      </w:r>
      <w:r>
        <w:rPr>
          <w:rFonts w:ascii="Times New Roman" w:eastAsia="Times New Roman" w:hAnsi="Times New Roman" w:cs="Times New Roman"/>
          <w:sz w:val="26"/>
        </w:rPr>
        <w:t xml:space="preserve">, 501 U.S. 1083, 1090 (1991). </w:t>
      </w:r>
    </w:p>
    <w:p w14:paraId="550DC03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court considering a proxy claim has the power to provide a wide range of equitable remedies. </w:t>
      </w:r>
      <w:r>
        <w:rPr>
          <w:rFonts w:ascii="Times New Roman" w:eastAsia="Times New Roman" w:hAnsi="Times New Roman" w:cs="Times New Roman"/>
          <w:i/>
          <w:sz w:val="26"/>
        </w:rPr>
        <w:t>Mills</w:t>
      </w:r>
      <w:r>
        <w:rPr>
          <w:rFonts w:ascii="Times New Roman" w:eastAsia="Times New Roman" w:hAnsi="Times New Roman" w:cs="Times New Roman"/>
          <w:sz w:val="26"/>
        </w:rPr>
        <w:t xml:space="preserve">, 396 U.S. at 386. A damage remedy, however, is subject to jury trial. The Private Securities Litigation Reform Act, to which a Section 14(a) claim is subject, also requires that in any claim for damages in a class action claim, “the plaintiff shall have the burden of proving that the act or omission of the defendant alleged to violate this chapter caused the loss for which the plaintiff seeks to recover damages.” 15 U.S.C. § 78u-4(b)(4). This language has resulted in two-alternative interpretations as to what a private plaintiff must allege in order to satisfactorily allege causation. </w:t>
      </w:r>
    </w:p>
    <w:p w14:paraId="0B946E8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first school of thought - the “causal connection” theory- has not as yet been adopted by any circuit thus far. Under this theory, a plaintiff is not required to prove that the outcome of the vote which the plaintiff claims was solicited by a defective proxy solicitation would have been different. The argument is that Section 14(a) does not impose this causation standard and that all that must be shown is an improper solicitation and a “casual connection” with a resulting loss. In other words, a plaintiff is not required to show the loss would not have been incurred “but for” the particular misrepresentation or omission alleged. That is, a plaintiff is not required to show that the vote would have been different if the misrepresentation or omission had not been made. These lawyers further believe that since equitable remedies are decided by the court it is not necessary to address equitable claims in jury instructions – that a Court will decide if a loss was caused by the alleged misrepresentation or omission. </w:t>
      </w:r>
    </w:p>
    <w:p w14:paraId="586000E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second school of thought is the “but for” theory of causation which is based on the long-standing negligence principal that a plaintiff is ordinarily required to establish that he or she suffered actual damages as a proximate result of a defendant’s wrongful conduct. This theory derives from the Ninth Circuit’s decision in </w:t>
      </w:r>
      <w:r>
        <w:rPr>
          <w:rFonts w:ascii="Times New Roman" w:eastAsia="Times New Roman" w:hAnsi="Times New Roman" w:cs="Times New Roman"/>
          <w:i/>
          <w:sz w:val="26"/>
        </w:rPr>
        <w:t>NYCERS v. Jobs</w:t>
      </w:r>
      <w:r>
        <w:rPr>
          <w:rFonts w:ascii="Times New Roman" w:eastAsia="Times New Roman" w:hAnsi="Times New Roman" w:cs="Times New Roman"/>
          <w:sz w:val="26"/>
        </w:rPr>
        <w:t>, 593 F.3d 1018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In </w:t>
      </w:r>
      <w:r>
        <w:rPr>
          <w:rFonts w:ascii="Times New Roman" w:eastAsia="Times New Roman" w:hAnsi="Times New Roman" w:cs="Times New Roman"/>
          <w:i/>
          <w:sz w:val="26"/>
        </w:rPr>
        <w:t>NYCERS</w:t>
      </w:r>
      <w:r>
        <w:rPr>
          <w:rFonts w:ascii="Times New Roman" w:eastAsia="Times New Roman" w:hAnsi="Times New Roman" w:cs="Times New Roman"/>
          <w:sz w:val="26"/>
        </w:rPr>
        <w:t xml:space="preserve">, the court found that a “but for” theory of causation is consistent with causation analysis set forth by the Supreme Court case of </w:t>
      </w:r>
      <w:r>
        <w:rPr>
          <w:rFonts w:ascii="Times New Roman" w:eastAsia="Times New Roman" w:hAnsi="Times New Roman" w:cs="Times New Roman"/>
          <w:i/>
          <w:sz w:val="26"/>
        </w:rPr>
        <w:t>Dura Pharmaceuticals, Inc. v. Broudo</w:t>
      </w:r>
      <w:r>
        <w:rPr>
          <w:rFonts w:ascii="Times New Roman" w:eastAsia="Times New Roman" w:hAnsi="Times New Roman" w:cs="Times New Roman"/>
          <w:sz w:val="26"/>
        </w:rPr>
        <w:t xml:space="preserve">, 544 U.S. 336 (2005), wherein the Court held that “private securities fraud actions resemble in many (but not all) respects common-law deceit and misrepresentations action[s]… [and that the] common law has long insisted that a plaintiff in such a case show not only that had he known the truth he would not have acted but also that he ‘suffered damage’ and that the ‘damage followed proximately the deception’” </w:t>
      </w:r>
      <w:r>
        <w:rPr>
          <w:rFonts w:ascii="Times New Roman" w:eastAsia="Times New Roman" w:hAnsi="Times New Roman" w:cs="Times New Roman"/>
          <w:i/>
          <w:sz w:val="26"/>
        </w:rPr>
        <w:t>Dura</w:t>
      </w:r>
      <w:r>
        <w:rPr>
          <w:rFonts w:ascii="Times New Roman" w:eastAsia="Times New Roman" w:hAnsi="Times New Roman" w:cs="Times New Roman"/>
          <w:sz w:val="26"/>
        </w:rPr>
        <w:t xml:space="preserve">, 544 U.S. at 343-44 (internal citations omitted). </w:t>
      </w:r>
    </w:p>
    <w:p w14:paraId="760EDCE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Additionally supporting this theory is the fact that “[t]he PSLRA does not differentiate between plaintiffs seeking legal and equitable remedies, and thus, without an allegation of economic loss, no remedy, equitable or otherwise, is available.” </w:t>
      </w:r>
      <w:r>
        <w:rPr>
          <w:rFonts w:ascii="Times New Roman" w:eastAsia="Times New Roman" w:hAnsi="Times New Roman" w:cs="Times New Roman"/>
          <w:i/>
          <w:sz w:val="26"/>
        </w:rPr>
        <w:t>NYCERS v. Jobs</w:t>
      </w:r>
      <w:r>
        <w:rPr>
          <w:rFonts w:ascii="Times New Roman" w:eastAsia="Times New Roman" w:hAnsi="Times New Roman" w:cs="Times New Roman"/>
          <w:sz w:val="26"/>
        </w:rPr>
        <w:t xml:space="preserve">, 593 F.3d at 1024. </w:t>
      </w:r>
      <w:r>
        <w:rPr>
          <w:rFonts w:ascii="Times New Roman" w:eastAsia="Times New Roman" w:hAnsi="Times New Roman" w:cs="Times New Roman"/>
          <w:i/>
          <w:sz w:val="26"/>
        </w:rPr>
        <w:t>See also, Strategic Diversity, Inc. v. Alchemix Corp.</w:t>
      </w:r>
      <w:r>
        <w:rPr>
          <w:rFonts w:ascii="Times New Roman" w:eastAsia="Times New Roman" w:hAnsi="Times New Roman" w:cs="Times New Roman"/>
          <w:sz w:val="26"/>
        </w:rPr>
        <w:t>, 666 F.3d 1197, 1207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2012) ("[seeking] rescission does not alleviate [a securities plaintiff from] the burden of producing evidence of economic loss”). Supporters of the </w:t>
      </w:r>
      <w:r>
        <w:rPr>
          <w:rFonts w:ascii="Times New Roman" w:eastAsia="Times New Roman" w:hAnsi="Times New Roman" w:cs="Times New Roman"/>
          <w:i/>
          <w:sz w:val="26"/>
        </w:rPr>
        <w:t>NYCERS</w:t>
      </w:r>
      <w:r>
        <w:rPr>
          <w:rFonts w:ascii="Times New Roman" w:eastAsia="Times New Roman" w:hAnsi="Times New Roman" w:cs="Times New Roman"/>
          <w:sz w:val="26"/>
        </w:rPr>
        <w:t xml:space="preserve"> "but for" approach contend that after </w:t>
      </w:r>
      <w:r>
        <w:rPr>
          <w:rFonts w:ascii="Times New Roman" w:eastAsia="Times New Roman" w:hAnsi="Times New Roman" w:cs="Times New Roman"/>
          <w:i/>
          <w:sz w:val="26"/>
        </w:rPr>
        <w:t>Dura</w:t>
      </w:r>
      <w:r>
        <w:rPr>
          <w:rFonts w:ascii="Times New Roman" w:eastAsia="Times New Roman" w:hAnsi="Times New Roman" w:cs="Times New Roman"/>
          <w:sz w:val="26"/>
        </w:rPr>
        <w:t xml:space="preserve">, claims that were previously considered equitable claims for the Court's consideration may be more appropriately considered legal claims that must be resolved by the jury. Proponents of the "causal connection" theory oppose this interpretation and note that: (1) </w:t>
      </w:r>
      <w:r>
        <w:rPr>
          <w:rFonts w:ascii="Times New Roman" w:eastAsia="Times New Roman" w:hAnsi="Times New Roman" w:cs="Times New Roman"/>
          <w:i/>
          <w:sz w:val="26"/>
        </w:rPr>
        <w:t>Dura</w:t>
      </w:r>
      <w:r>
        <w:rPr>
          <w:rFonts w:ascii="Times New Roman" w:eastAsia="Times New Roman" w:hAnsi="Times New Roman" w:cs="Times New Roman"/>
          <w:sz w:val="26"/>
        </w:rPr>
        <w:t xml:space="preserve"> did not concern equitable remedies and did not use the term “actual damages,” but instead referred to “actual economic loss;” and (2) </w:t>
      </w:r>
      <w:r>
        <w:rPr>
          <w:rFonts w:ascii="Times New Roman" w:eastAsia="Times New Roman" w:hAnsi="Times New Roman" w:cs="Times New Roman"/>
          <w:i/>
          <w:sz w:val="26"/>
        </w:rPr>
        <w:t>Dura</w:t>
      </w:r>
      <w:r>
        <w:rPr>
          <w:rFonts w:ascii="Times New Roman" w:eastAsia="Times New Roman" w:hAnsi="Times New Roman" w:cs="Times New Roman"/>
          <w:sz w:val="26"/>
        </w:rPr>
        <w:t xml:space="preserve">, because it concerned a Section 10(b) claim, did not alter the loss causation principles under Section 14(a). </w:t>
      </w:r>
    </w:p>
    <w:p w14:paraId="333C8A7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has not addressed the causation issue presented here, however, the Committee finds that the Ninth Circuit </w:t>
      </w:r>
      <w:r>
        <w:rPr>
          <w:rFonts w:ascii="Times New Roman" w:eastAsia="Times New Roman" w:hAnsi="Times New Roman" w:cs="Times New Roman"/>
          <w:i/>
          <w:sz w:val="26"/>
        </w:rPr>
        <w:t>NYCERS</w:t>
      </w:r>
      <w:r>
        <w:rPr>
          <w:rFonts w:ascii="Times New Roman" w:eastAsia="Times New Roman" w:hAnsi="Times New Roman" w:cs="Times New Roman"/>
          <w:sz w:val="26"/>
        </w:rPr>
        <w:t xml:space="preserve"> reasoning to be consistent with Eleventh Circuit principals, and accordingly has drafted the causation element to be consistent with that decision. We note, however, that should the Eleventh Circuit determine that the "causal connection" theory to be more appropriate, the fourth element of this jury instruction (along with its related special interrogatory) should be appropriately amended to reflect such determination. </w:t>
      </w:r>
    </w:p>
    <w:p w14:paraId="3498D245" w14:textId="77777777" w:rsidR="006B149C" w:rsidRDefault="00000000">
      <w:pPr>
        <w:spacing w:after="0"/>
      </w:pPr>
      <w:r>
        <w:t xml:space="preserve"> </w:t>
      </w:r>
      <w:r>
        <w:tab/>
        <w:t xml:space="preserve"> </w:t>
      </w:r>
    </w:p>
    <w:p w14:paraId="65C76F24" w14:textId="77777777" w:rsidR="006B149C" w:rsidRDefault="006B149C">
      <w:pPr>
        <w:sectPr w:rsidR="006B149C">
          <w:headerReference w:type="even" r:id="rId281"/>
          <w:headerReference w:type="default" r:id="rId282"/>
          <w:footerReference w:type="even" r:id="rId283"/>
          <w:footerReference w:type="default" r:id="rId284"/>
          <w:headerReference w:type="first" r:id="rId285"/>
          <w:footerReference w:type="first" r:id="rId286"/>
          <w:pgSz w:w="12240" w:h="15840"/>
          <w:pgMar w:top="1505" w:right="1436" w:bottom="1520" w:left="1440" w:header="771" w:footer="459" w:gutter="0"/>
          <w:pgNumType w:start="1"/>
          <w:cols w:space="720"/>
        </w:sectPr>
      </w:pPr>
    </w:p>
    <w:p w14:paraId="2EFF9C42"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6.6 Section 12(a)(1) of the Securities Exchange Act of 1933 – 15 U.S.C. § 77l – </w:t>
      </w:r>
    </w:p>
    <w:p w14:paraId="1F1A6433" w14:textId="77777777" w:rsidR="006B149C" w:rsidRDefault="00000000">
      <w:pPr>
        <w:spacing w:after="306" w:line="248" w:lineRule="auto"/>
        <w:ind w:left="442" w:right="161" w:hanging="10"/>
        <w:jc w:val="both"/>
        <w:pPrChange w:id="5224" w:author="Author" w:date="2025-10-09T10:21:00Z">
          <w:pPr>
            <w:pStyle w:val="Heading2"/>
            <w:ind w:left="442" w:right="161"/>
          </w:pPr>
        </w:pPrChange>
      </w:pPr>
      <w:r>
        <w:rPr>
          <w:rFonts w:ascii="Times New Roman" w:hAnsi="Times New Roman"/>
          <w:b/>
          <w:sz w:val="28"/>
          <w:rPrChange w:id="5225" w:author="Author" w:date="2025-10-09T10:21:00Z">
            <w:rPr/>
          </w:rPrChange>
        </w:rPr>
        <w:t xml:space="preserve">Sale of an Unregistered Security in Violation of § 5 </w:t>
      </w:r>
    </w:p>
    <w:p w14:paraId="5282B24C" w14:textId="77777777" w:rsidR="006B149C" w:rsidRDefault="00000000">
      <w:pPr>
        <w:spacing w:after="5" w:line="471" w:lineRule="auto"/>
        <w:ind w:left="-12" w:right="12" w:firstLine="711"/>
        <w:jc w:val="both"/>
        <w:pPrChange w:id="522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asserts a claim under § 12(a)(1) of the Securities Act of 1933 for the sale of an unregistered security to [him/her/it] in violation of § 5 of the Securities Act. </w:t>
      </w:r>
    </w:p>
    <w:p w14:paraId="7AFEE92B" w14:textId="77777777" w:rsidR="006B149C" w:rsidRDefault="00000000">
      <w:pPr>
        <w:spacing w:after="5" w:line="471" w:lineRule="auto"/>
        <w:ind w:left="-12" w:right="12" w:firstLine="711"/>
        <w:jc w:val="both"/>
        <w:pPrChange w:id="522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Sections 5(a) and 5(c) of the Securities Act of 1933 require the offer or sale of certain securities to be registered. Registering securities ensures that companies file essential facts with the Securities and Exchange Commission, also known as the SEC, which then makes these facts public. Without an exemption from the Securities Act’s registration requirements, it’s unlawful for any person to use an instrumentality of interstate commerce to sell an unregistered security. </w:t>
      </w:r>
    </w:p>
    <w:p w14:paraId="2044157A" w14:textId="77777777" w:rsidR="006B149C" w:rsidRDefault="00000000">
      <w:pPr>
        <w:spacing w:after="5" w:line="471" w:lineRule="auto"/>
        <w:ind w:left="-12" w:right="12" w:firstLine="711"/>
        <w:jc w:val="both"/>
        <w:pPrChange w:id="522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who claims that someone violated § 12(a)(1) may bring a civil action for damages [he/she/it] suffered as a result. </w:t>
      </w:r>
    </w:p>
    <w:p w14:paraId="6EF8B0B9" w14:textId="77777777" w:rsidR="006B149C" w:rsidRDefault="00000000">
      <w:pPr>
        <w:spacing w:after="5" w:line="471" w:lineRule="auto"/>
        <w:ind w:left="-12" w:right="12" w:firstLine="711"/>
        <w:jc w:val="both"/>
        <w:pPrChange w:id="5229"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a claim under § 12(a)(1),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55A0AD61" w14:textId="77777777" w:rsidR="006B149C" w:rsidRDefault="00000000">
      <w:pPr>
        <w:spacing w:after="5" w:line="471" w:lineRule="auto"/>
        <w:ind w:left="-12" w:right="12" w:firstLine="711"/>
        <w:jc w:val="both"/>
        <w:pPrChange w:id="5230"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directly or indirectly sold securities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10284BF7" w14:textId="77777777" w:rsidR="006B149C" w:rsidRDefault="00000000">
      <w:pPr>
        <w:spacing w:after="5" w:line="471" w:lineRule="auto"/>
        <w:ind w:left="-12" w:right="12" w:firstLine="711"/>
        <w:jc w:val="both"/>
        <w:pPrChange w:id="5231"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 of transportation or communication in interstate commerce in connection with the offer or sale of a security. </w:t>
      </w:r>
    </w:p>
    <w:p w14:paraId="74F70184" w14:textId="77777777" w:rsidR="006B149C" w:rsidRDefault="00000000">
      <w:pPr>
        <w:spacing w:after="5" w:line="471" w:lineRule="auto"/>
        <w:ind w:left="-12" w:right="12" w:firstLine="711"/>
        <w:jc w:val="both"/>
        <w:pPrChange w:id="523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Third, you must find that a registration statement for the securities was not in effect as Securities Act § 5 requires. </w:t>
      </w:r>
    </w:p>
    <w:p w14:paraId="43022D66" w14:textId="77777777" w:rsidR="006B149C" w:rsidRDefault="00000000">
      <w:pPr>
        <w:spacing w:after="292"/>
        <w:ind w:left="721" w:right="12"/>
        <w:jc w:val="both"/>
        <w:pPrChange w:id="5233" w:author="Author" w:date="2025-10-09T10:21:00Z">
          <w:pPr>
            <w:spacing w:after="292"/>
            <w:ind w:left="721" w:right="13"/>
            <w:jc w:val="both"/>
          </w:pPr>
        </w:pPrChange>
      </w:pPr>
      <w:r>
        <w:rPr>
          <w:rFonts w:ascii="Times New Roman" w:eastAsia="Times New Roman" w:hAnsi="Times New Roman" w:cs="Times New Roman"/>
          <w:sz w:val="28"/>
        </w:rPr>
        <w:t>And fourth,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w:t>
      </w:r>
    </w:p>
    <w:p w14:paraId="4594730D" w14:textId="77777777" w:rsidR="006B149C" w:rsidRDefault="00000000">
      <w:pPr>
        <w:spacing w:after="5" w:line="471" w:lineRule="auto"/>
        <w:ind w:left="-12" w:right="12" w:firstLine="711"/>
        <w:jc w:val="both"/>
        <w:pPrChange w:id="523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I’ll explain in a moment, you’ll be asked to answer questions about these factual issues.] </w:t>
      </w:r>
    </w:p>
    <w:p w14:paraId="6B0EA11F" w14:textId="77777777" w:rsidR="006B149C" w:rsidRDefault="00000000">
      <w:pPr>
        <w:spacing w:after="5" w:line="471" w:lineRule="auto"/>
        <w:ind w:left="-12" w:right="12" w:firstLine="711"/>
        <w:jc w:val="both"/>
        <w:pPrChange w:id="5235" w:author="Author" w:date="2025-10-09T10:21:00Z">
          <w:pPr>
            <w:spacing w:after="5" w:line="471" w:lineRule="auto"/>
            <w:ind w:left="-12" w:right="13" w:firstLine="711"/>
            <w:jc w:val="both"/>
          </w:pPr>
        </w:pPrChange>
      </w:pPr>
      <w:r>
        <w:rPr>
          <w:rFonts w:ascii="Times New Roman" w:eastAsia="Times New Roman" w:hAnsi="Times New Roman" w:cs="Times New Roman"/>
          <w:sz w:val="28"/>
        </w:rPr>
        <w:t>Now I’ll provide you with some additional instructions to help you as you consider the facts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w:t>
      </w:r>
    </w:p>
    <w:p w14:paraId="2B481594" w14:textId="77777777" w:rsidR="006B149C" w:rsidRDefault="00000000">
      <w:pPr>
        <w:spacing w:after="5" w:line="471" w:lineRule="auto"/>
        <w:ind w:left="-12" w:right="12" w:firstLine="711"/>
        <w:jc w:val="both"/>
        <w:pPrChange w:id="5236"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first element –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directly or indirectly sold securities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 you must use these definitions: </w:t>
      </w:r>
    </w:p>
    <w:p w14:paraId="0770973A" w14:textId="77777777" w:rsidR="006B149C" w:rsidRDefault="00000000">
      <w:pPr>
        <w:spacing w:after="5" w:line="471" w:lineRule="auto"/>
        <w:ind w:left="-12" w:right="12" w:firstLine="711"/>
        <w:jc w:val="both"/>
        <w:pPrChange w:id="5237" w:author="Author" w:date="2025-10-09T10:21:00Z">
          <w:pPr>
            <w:spacing w:after="5" w:line="471" w:lineRule="auto"/>
            <w:ind w:left="-12" w:right="13" w:firstLine="711"/>
            <w:jc w:val="both"/>
          </w:pPr>
        </w:pPrChange>
      </w:pPr>
      <w:r>
        <w:rPr>
          <w:rFonts w:ascii="Times New Roman" w:eastAsia="Times New Roman" w:hAnsi="Times New Roman" w:cs="Times New Roman"/>
          <w:sz w:val="28"/>
        </w:rPr>
        <w:t>A “security” is an investment in a commercial, financial, or other business enterprise with the expectation that profits or other gain will be produced by others. Some common types of securities are [stocks,] [bonds,] [debentures,] [warrants,] [and] [investment contracts]. [The [</w:t>
      </w:r>
      <w:r>
        <w:rPr>
          <w:rFonts w:ascii="Times New Roman" w:eastAsia="Times New Roman" w:hAnsi="Times New Roman" w:cs="Times New Roman"/>
          <w:sz w:val="28"/>
          <w:u w:val="single" w:color="000000"/>
        </w:rPr>
        <w:t>describe type of security</w:t>
      </w:r>
      <w:r>
        <w:rPr>
          <w:rFonts w:ascii="Times New Roman" w:eastAsia="Times New Roman" w:hAnsi="Times New Roman" w:cs="Times New Roman"/>
          <w:sz w:val="28"/>
        </w:rPr>
        <w:t xml:space="preserve">] in this case is a security.] </w:t>
      </w:r>
    </w:p>
    <w:p w14:paraId="056631FD" w14:textId="77777777" w:rsidR="006B149C" w:rsidRDefault="00000000">
      <w:pPr>
        <w:spacing w:after="5" w:line="471" w:lineRule="auto"/>
        <w:ind w:left="-12" w:right="12" w:firstLine="711"/>
        <w:jc w:val="both"/>
        <w:pPrChange w:id="523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there is a genuine question about whether the case involves a security, additional instructions will be needed here.] </w:t>
      </w:r>
    </w:p>
    <w:p w14:paraId="3C9866F1" w14:textId="77777777" w:rsidR="006B149C" w:rsidRDefault="00000000">
      <w:pPr>
        <w:spacing w:after="5" w:line="471" w:lineRule="auto"/>
        <w:ind w:left="-12" w:right="12" w:firstLine="711"/>
        <w:jc w:val="both"/>
        <w:pPrChange w:id="523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terms “sale” or “sell” mean the transfer of a security for value. This includes the transfer of a contract of sale for value or any other disposition for value of a security or interest in a security. </w:t>
      </w:r>
    </w:p>
    <w:p w14:paraId="3DB1EF96" w14:textId="77777777" w:rsidR="006B149C" w:rsidRDefault="00000000">
      <w:pPr>
        <w:spacing w:after="5" w:line="471" w:lineRule="auto"/>
        <w:ind w:left="-12" w:right="12" w:firstLine="711"/>
        <w:jc w:val="both"/>
        <w:pPrChange w:id="5240" w:author="Author" w:date="2025-10-09T10:21:00Z">
          <w:pPr>
            <w:spacing w:after="5" w:line="471" w:lineRule="auto"/>
            <w:ind w:left="-12" w:right="13" w:firstLine="711"/>
            <w:jc w:val="both"/>
          </w:pPr>
        </w:pPrChange>
      </w:pPr>
      <w:r>
        <w:rPr>
          <w:rFonts w:ascii="Times New Roman" w:eastAsia="Times New Roman" w:hAnsi="Times New Roman" w:cs="Times New Roman"/>
          <w:sz w:val="28"/>
        </w:rPr>
        <w:t>To “directly or indirectly” sell securities means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 necessary participant, or substantial factor, in the sale or offer to sell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claims is in violation of Securities Act § 5. </w:t>
      </w:r>
    </w:p>
    <w:p w14:paraId="6E4124A2" w14:textId="77777777" w:rsidR="006B149C" w:rsidRDefault="00000000">
      <w:pPr>
        <w:spacing w:after="5" w:line="471" w:lineRule="auto"/>
        <w:ind w:left="-12" w:right="12" w:firstLine="711"/>
        <w:jc w:val="both"/>
        <w:pPrChange w:id="524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may be a “necessary participant” or “substantial factor” in the sale of securities if, for example, [he/she/it] employs or directs others to sell or offer securities, or plans the process by which unregistered securities are offered or sold. </w:t>
      </w:r>
    </w:p>
    <w:p w14:paraId="54273E35" w14:textId="77777777" w:rsidR="006B149C" w:rsidRDefault="00000000">
      <w:pPr>
        <w:spacing w:after="5" w:line="471" w:lineRule="auto"/>
        <w:ind w:left="-12" w:right="12" w:firstLine="711"/>
        <w:jc w:val="both"/>
        <w:pPrChange w:id="5242" w:author="Author" w:date="2025-10-09T10:21:00Z">
          <w:pPr>
            <w:spacing w:after="5" w:line="471" w:lineRule="auto"/>
            <w:ind w:left="-12" w:right="13" w:firstLine="711"/>
            <w:jc w:val="both"/>
          </w:pPr>
        </w:pPrChange>
      </w:pPr>
      <w:r>
        <w:rPr>
          <w:rFonts w:ascii="Times New Roman" w:eastAsia="Times New Roman" w:hAnsi="Times New Roman" w:cs="Times New Roman"/>
          <w:sz w:val="28"/>
        </w:rPr>
        <w:t>To satisfy this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isn’t required to show that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had direct contact with any of the investors, including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who purchased the securities at issue. </w:t>
      </w:r>
    </w:p>
    <w:p w14:paraId="008A4BB4" w14:textId="77777777" w:rsidR="006B149C" w:rsidRDefault="00000000">
      <w:pPr>
        <w:spacing w:after="5" w:line="471" w:lineRule="auto"/>
        <w:ind w:left="-12" w:right="12" w:firstLine="711"/>
        <w:jc w:val="both"/>
        <w:pPrChange w:id="5243" w:author="Author" w:date="2025-10-09T10:21:00Z">
          <w:pPr>
            <w:spacing w:after="5" w:line="471" w:lineRule="auto"/>
            <w:ind w:left="-12" w:right="13" w:firstLine="711"/>
            <w:jc w:val="both"/>
          </w:pPr>
        </w:pPrChange>
      </w:pPr>
      <w:r>
        <w:rPr>
          <w:rFonts w:ascii="Times New Roman" w:eastAsia="Times New Roman" w:hAnsi="Times New Roman" w:cs="Times New Roman"/>
          <w:sz w:val="28"/>
        </w:rPr>
        <w:t>A person who sells unregistered securities violates Securities Act § 5 regardless of whether the violation was committed knowingly, intentionally, recklessly, or negligently.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good-faith belief that the sale was legal, and [his/her/its] reliance on the advice of counsel, aren’t defenses to a violation of Securities Act § 5. </w:t>
      </w:r>
    </w:p>
    <w:p w14:paraId="5486E0B3" w14:textId="77777777" w:rsidR="006B149C" w:rsidRDefault="00000000">
      <w:pPr>
        <w:spacing w:after="5" w:line="471" w:lineRule="auto"/>
        <w:ind w:left="-12" w:right="12" w:firstLine="711"/>
        <w:jc w:val="both"/>
        <w:pPrChange w:id="5244"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used an instrument of transportation or communication in interstate commerce in connection with the sale or offer of sale of the securities. </w:t>
      </w:r>
    </w:p>
    <w:p w14:paraId="55672897" w14:textId="77777777" w:rsidR="006B149C" w:rsidRDefault="00000000">
      <w:pPr>
        <w:spacing w:after="5" w:line="471" w:lineRule="auto"/>
        <w:ind w:left="-12" w:right="12" w:firstLine="711"/>
        <w:jc w:val="both"/>
        <w:pPrChange w:id="524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“Instrument of transportation or communication in interstate commerce” means to the use of the mails, telephone, Internet, or some other form of electronic communication, [or] an interstate delivery system such as Federal Express or UPS [, or an inter-dealer electronic-quotation-and-trading system in the over-the-counter securities market]. </w:t>
      </w:r>
    </w:p>
    <w:p w14:paraId="718D0DEE" w14:textId="77777777" w:rsidR="006B149C" w:rsidRDefault="00000000">
      <w:pPr>
        <w:spacing w:after="5" w:line="471" w:lineRule="auto"/>
        <w:ind w:left="-12" w:right="12" w:firstLine="711"/>
        <w:jc w:val="both"/>
        <w:pPrChange w:id="524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“facility of a national securities exchange” may include a computertrading program or an online discount brokerage service.] </w:t>
      </w:r>
    </w:p>
    <w:p w14:paraId="4B5C64F0" w14:textId="77777777" w:rsidR="006B149C" w:rsidRDefault="00000000">
      <w:pPr>
        <w:spacing w:after="5" w:line="471" w:lineRule="auto"/>
        <w:ind w:left="-12" w:right="12" w:firstLine="711"/>
        <w:jc w:val="both"/>
        <w:pPrChange w:id="5247"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the securities at issue weren’t registered. [In this case, the securities weren’t registered.] </w:t>
      </w:r>
    </w:p>
    <w:p w14:paraId="3299203B" w14:textId="77777777" w:rsidR="006B149C" w:rsidRDefault="00000000">
      <w:pPr>
        <w:spacing w:after="5" w:line="471" w:lineRule="auto"/>
        <w:ind w:left="-12" w:right="12" w:firstLine="711"/>
        <w:jc w:val="both"/>
        <w:pPrChange w:id="5248"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these three elements by a preponderance of the evidence, the burden shifts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 prove by a preponderance of the evidence that the offer or sale of the securities at issue were exempt from the Securities Act’s registration requirements. I’ll determine how to proceed on the exemption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claims. </w:t>
      </w:r>
    </w:p>
    <w:p w14:paraId="3776577E" w14:textId="77777777" w:rsidR="006B149C" w:rsidRDefault="00000000">
      <w:pPr>
        <w:spacing w:after="5" w:line="471" w:lineRule="auto"/>
        <w:ind w:left="-12" w:right="12" w:firstLine="711"/>
        <w:jc w:val="both"/>
        <w:pPrChange w:id="5249"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one or more of its claims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[he/she/it] suffered damage. </w:t>
      </w:r>
    </w:p>
    <w:p w14:paraId="5207515E" w14:textId="77777777" w:rsidR="006B149C" w:rsidRDefault="00000000">
      <w:pPr>
        <w:spacing w:after="5" w:line="471" w:lineRule="auto"/>
        <w:ind w:left="-12" w:right="12" w:firstLine="711"/>
        <w:jc w:val="both"/>
        <w:pPrChange w:id="5250" w:author="Author" w:date="2025-10-09T10:21:00Z">
          <w:pPr>
            <w:spacing w:after="5" w:line="471" w:lineRule="auto"/>
            <w:ind w:left="-12" w:right="13" w:firstLine="711"/>
            <w:jc w:val="both"/>
          </w:pPr>
        </w:pPrChange>
      </w:pPr>
      <w:r>
        <w:rPr>
          <w:rFonts w:ascii="Times New Roman" w:eastAsia="Times New Roman" w:hAnsi="Times New Roman" w:cs="Times New Roman"/>
          <w:sz w:val="28"/>
        </w:rPr>
        <w:t>In a claim under § 12(a)(1), a plaintiff who has established a violation of § 5 is entitled to recover [the amount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paid for the security, with interest, minus the amount of any income received upon tender of such security or] for damages equal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actual loss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no longer owns the security. </w:t>
      </w:r>
    </w:p>
    <w:p w14:paraId="7DC95FC2" w14:textId="77777777" w:rsidR="006B149C" w:rsidRDefault="00000000">
      <w:pPr>
        <w:spacing w:after="0"/>
        <w:ind w:left="10" w:right="4" w:hanging="10"/>
        <w:jc w:val="center"/>
        <w:pPrChange w:id="5251" w:author="Author" w:date="2025-10-09T10:21:00Z">
          <w:pPr>
            <w:spacing w:after="0"/>
            <w:ind w:left="11" w:right="4"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49E663BE" w14:textId="77777777" w:rsidR="00235FF1" w:rsidRDefault="00000000">
      <w:pPr>
        <w:spacing w:after="314"/>
        <w:ind w:left="-28" w:right="-24"/>
        <w:rPr>
          <w:del w:id="5252" w:author="Author" w:date="2025-10-09T10:21:00Z"/>
        </w:rPr>
      </w:pPr>
      <w:del w:id="5253" w:author="Author" w:date="2025-10-09T10:21:00Z">
        <w:r>
          <w:rPr>
            <w:noProof/>
          </w:rPr>
          <mc:AlternateContent>
            <mc:Choice Requires="wpg">
              <w:drawing>
                <wp:inline distT="0" distB="0" distL="0" distR="0" wp14:anchorId="268D3A47" wp14:editId="13018FDC">
                  <wp:extent cx="5980176" cy="18288"/>
                  <wp:effectExtent l="0" t="0" r="0" b="0"/>
                  <wp:docPr id="531269" name="Group 53126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909" name="Shape 591909"/>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1269" style="width:470.88pt;height:1.44pt;mso-position-horizontal-relative:char;mso-position-vertical-relative:line" coordsize="59801,182">
                  <v:shape id="Shape 591910"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316B82CC" w14:textId="77777777" w:rsidR="006B149C" w:rsidRDefault="00000000">
      <w:pPr>
        <w:spacing w:after="314"/>
        <w:ind w:left="-28" w:right="-24"/>
        <w:rPr>
          <w:ins w:id="5254" w:author="Author" w:date="2025-10-09T10:21:00Z"/>
        </w:rPr>
      </w:pPr>
      <w:ins w:id="5255" w:author="Author" w:date="2025-10-09T10:21:00Z">
        <w:r>
          <w:rPr>
            <w:noProof/>
          </w:rPr>
          <mc:AlternateContent>
            <mc:Choice Requires="wpg">
              <w:drawing>
                <wp:inline distT="0" distB="0" distL="0" distR="0">
                  <wp:extent cx="5980176" cy="18288"/>
                  <wp:effectExtent l="0" t="0" r="0" b="0"/>
                  <wp:docPr id="526171" name="Group 526171"/>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550" name="Shape 58655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6171" style="width:470.88pt;height:1.44pt;mso-position-horizontal-relative:char;mso-position-vertical-relative:line" coordsize="59801,182">
                  <v:shape id="Shape 586551"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0485A68D"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16532BEB" w14:textId="77777777" w:rsidR="006B149C" w:rsidRDefault="00000000">
      <w:pPr>
        <w:numPr>
          <w:ilvl w:val="0"/>
          <w:numId w:val="113"/>
        </w:numPr>
        <w:spacing w:after="38" w:line="471" w:lineRule="auto"/>
        <w:ind w:right="171" w:firstLine="711"/>
        <w:jc w:val="both"/>
        <w:pPrChange w:id="5256" w:author="Author" w:date="2025-10-09T10:21:00Z">
          <w:pPr>
            <w:numPr>
              <w:numId w:val="331"/>
            </w:numPr>
            <w:spacing w:after="38" w:line="471" w:lineRule="auto"/>
            <w:ind w:right="171"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directly or indirectly sold [or offered to sell] securities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0FC88ECC" w14:textId="77777777" w:rsidR="006B149C" w:rsidRDefault="00000000">
      <w:pPr>
        <w:tabs>
          <w:tab w:val="center" w:pos="3401"/>
          <w:tab w:val="center" w:pos="6097"/>
        </w:tabs>
        <w:spacing w:after="218"/>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C1AD2F9" w14:textId="77777777" w:rsidR="006B149C" w:rsidRDefault="00000000">
      <w:pPr>
        <w:numPr>
          <w:ilvl w:val="0"/>
          <w:numId w:val="113"/>
        </w:numPr>
        <w:spacing w:after="38" w:line="471" w:lineRule="auto"/>
        <w:ind w:right="171" w:firstLine="711"/>
        <w:jc w:val="both"/>
        <w:pPrChange w:id="5257" w:author="Author" w:date="2025-10-09T10:21:00Z">
          <w:pPr>
            <w:numPr>
              <w:numId w:val="331"/>
            </w:numPr>
            <w:spacing w:after="38" w:line="471" w:lineRule="auto"/>
            <w:ind w:right="171"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 of transportation or communication in interstate commerce” in connection with the sale of [or offer to sell] securities? </w:t>
      </w:r>
    </w:p>
    <w:p w14:paraId="4C1C4A09" w14:textId="77777777" w:rsidR="006B149C" w:rsidRDefault="00000000">
      <w:pPr>
        <w:tabs>
          <w:tab w:val="center" w:pos="3401"/>
          <w:tab w:val="center" w:pos="6097"/>
        </w:tabs>
        <w:spacing w:after="218"/>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4512238" w14:textId="77777777" w:rsidR="006B149C" w:rsidRDefault="00000000">
      <w:pPr>
        <w:numPr>
          <w:ilvl w:val="0"/>
          <w:numId w:val="113"/>
        </w:numPr>
        <w:spacing w:after="326"/>
        <w:ind w:right="171" w:firstLine="711"/>
        <w:jc w:val="both"/>
        <w:pPrChange w:id="5258" w:author="Author" w:date="2025-10-09T10:21:00Z">
          <w:pPr>
            <w:numPr>
              <w:numId w:val="331"/>
            </w:numPr>
            <w:spacing w:after="326"/>
            <w:ind w:right="171" w:firstLine="711"/>
            <w:jc w:val="both"/>
          </w:pPr>
        </w:pPrChange>
      </w:pPr>
      <w:r>
        <w:rPr>
          <w:rFonts w:ascii="Times New Roman" w:eastAsia="Times New Roman" w:hAnsi="Times New Roman" w:cs="Times New Roman"/>
          <w:sz w:val="28"/>
        </w:rPr>
        <w:t xml:space="preserve">That a registration statement for the securities was not in effect? </w:t>
      </w:r>
    </w:p>
    <w:p w14:paraId="679AAE36" w14:textId="77777777" w:rsidR="006B149C" w:rsidRDefault="00000000">
      <w:pPr>
        <w:tabs>
          <w:tab w:val="center" w:pos="3401"/>
          <w:tab w:val="center" w:pos="6097"/>
        </w:tabs>
        <w:spacing w:after="220"/>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41A2ECD" w14:textId="77777777" w:rsidR="006B149C" w:rsidRDefault="00000000">
      <w:pPr>
        <w:spacing w:after="38" w:line="471" w:lineRule="auto"/>
        <w:ind w:left="-12" w:right="12" w:firstLine="711"/>
        <w:jc w:val="both"/>
        <w:pPrChange w:id="5259" w:author="Author" w:date="2025-10-09T10:21:00Z">
          <w:pPr>
            <w:spacing w:after="38" w:line="471" w:lineRule="auto"/>
            <w:ind w:left="-12" w:right="13" w:firstLine="711"/>
            <w:jc w:val="both"/>
          </w:pPr>
        </w:pPrChange>
      </w:pPr>
      <w:r>
        <w:rPr>
          <w:rFonts w:ascii="Times New Roman" w:eastAsia="Times New Roman" w:hAnsi="Times New Roman" w:cs="Times New Roman"/>
          <w:sz w:val="28"/>
        </w:rPr>
        <w:t>[4.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established that an exemption from registration applied to the sale of [or offer to sell] the securities? </w:t>
      </w:r>
    </w:p>
    <w:p w14:paraId="6B823880" w14:textId="77777777" w:rsidR="006B149C" w:rsidRDefault="00000000">
      <w:pPr>
        <w:tabs>
          <w:tab w:val="center" w:pos="3401"/>
          <w:tab w:val="center" w:pos="6097"/>
        </w:tabs>
        <w:spacing w:after="218"/>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DBE7205" w14:textId="77777777" w:rsidR="006B149C" w:rsidRDefault="00000000">
      <w:pPr>
        <w:spacing w:after="5" w:line="471" w:lineRule="auto"/>
        <w:ind w:left="-12" w:right="12" w:firstLine="711"/>
        <w:jc w:val="both"/>
        <w:pPrChange w:id="526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[NOTE: If your answer is “Yes,” your foreperson should sign and date the last page of this verdict form. You are not required to answer Question No. 5. If your answer is “No,” go to the next question.] </w:t>
      </w:r>
    </w:p>
    <w:p w14:paraId="0E291CD6" w14:textId="77777777" w:rsidR="006B149C" w:rsidRDefault="00000000">
      <w:pPr>
        <w:spacing w:after="329"/>
        <w:ind w:left="721" w:right="12"/>
        <w:jc w:val="both"/>
        <w:pPrChange w:id="5261" w:author="Author" w:date="2025-10-09T10:21:00Z">
          <w:pPr>
            <w:spacing w:after="329"/>
            <w:ind w:left="721" w:right="13"/>
            <w:jc w:val="both"/>
          </w:pPr>
        </w:pPrChange>
      </w:pPr>
      <w:r>
        <w:rPr>
          <w:rFonts w:ascii="Times New Roman" w:eastAsia="Times New Roman" w:hAnsi="Times New Roman" w:cs="Times New Roman"/>
          <w:sz w:val="28"/>
        </w:rPr>
        <w:t>5.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damages? </w:t>
      </w:r>
    </w:p>
    <w:p w14:paraId="5A43EA53" w14:textId="77777777" w:rsidR="006B149C" w:rsidRDefault="00000000">
      <w:pPr>
        <w:tabs>
          <w:tab w:val="center" w:pos="3401"/>
          <w:tab w:val="center" w:pos="6097"/>
        </w:tabs>
        <w:spacing w:after="218"/>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A814EE9" w14:textId="77777777" w:rsidR="006B149C" w:rsidRDefault="00000000">
      <w:pPr>
        <w:spacing w:after="5"/>
        <w:ind w:left="2333" w:right="12"/>
        <w:jc w:val="both"/>
        <w:pPrChange w:id="5262" w:author="Author" w:date="2025-10-09T10:21:00Z">
          <w:pPr>
            <w:spacing w:after="5"/>
            <w:ind w:left="2333" w:right="13"/>
            <w:jc w:val="both"/>
          </w:pPr>
        </w:pPrChange>
      </w:pPr>
      <w:r>
        <w:rPr>
          <w:rFonts w:ascii="Times New Roman" w:eastAsia="Times New Roman" w:hAnsi="Times New Roman" w:cs="Times New Roman"/>
          <w:sz w:val="28"/>
        </w:rPr>
        <w:t xml:space="preserve">If your answer is “Yes,” </w:t>
      </w:r>
    </w:p>
    <w:p w14:paraId="4DBD3BE7" w14:textId="77777777" w:rsidR="006B149C" w:rsidRDefault="00000000">
      <w:pPr>
        <w:tabs>
          <w:tab w:val="center" w:pos="3268"/>
          <w:tab w:val="center" w:pos="5938"/>
        </w:tabs>
        <w:spacing w:after="5"/>
      </w:pPr>
      <w:r>
        <w:tab/>
      </w:r>
      <w:r>
        <w:rPr>
          <w:rFonts w:ascii="Times New Roman" w:eastAsia="Times New Roman" w:hAnsi="Times New Roman" w:cs="Times New Roman"/>
          <w:sz w:val="28"/>
        </w:rPr>
        <w:t xml:space="preserve">in what amount?   </w:t>
      </w:r>
      <w:r>
        <w:rPr>
          <w:rFonts w:ascii="Times New Roman" w:eastAsia="Times New Roman" w:hAnsi="Times New Roman" w:cs="Times New Roman"/>
          <w:sz w:val="28"/>
        </w:rPr>
        <w:tab/>
        <w:t xml:space="preserve">$_____________ </w:t>
      </w:r>
    </w:p>
    <w:p w14:paraId="6FAFDF1D" w14:textId="77777777" w:rsidR="006B149C" w:rsidRDefault="00000000">
      <w:pPr>
        <w:spacing w:after="3" w:line="267" w:lineRule="auto"/>
        <w:ind w:left="716" w:hanging="10"/>
        <w:jc w:val="both"/>
        <w:pPrChange w:id="5263"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490F3F57" w14:textId="77777777" w:rsidR="006B149C" w:rsidRDefault="00000000">
      <w:pPr>
        <w:spacing w:after="0"/>
        <w:ind w:left="10" w:right="902" w:hanging="10"/>
        <w:jc w:val="right"/>
      </w:pPr>
      <w:r>
        <w:rPr>
          <w:rFonts w:ascii="Times New Roman" w:eastAsia="Times New Roman" w:hAnsi="Times New Roman" w:cs="Times New Roman"/>
          <w:sz w:val="28"/>
        </w:rPr>
        <w:t xml:space="preserve">___________________________ </w:t>
      </w:r>
    </w:p>
    <w:p w14:paraId="68FDC458" w14:textId="77777777" w:rsidR="006B149C" w:rsidRDefault="00000000">
      <w:pPr>
        <w:spacing w:after="0" w:line="265" w:lineRule="auto"/>
        <w:ind w:left="2612" w:hanging="10"/>
        <w:jc w:val="center"/>
      </w:pPr>
      <w:r>
        <w:rPr>
          <w:rFonts w:ascii="Times New Roman" w:eastAsia="Times New Roman" w:hAnsi="Times New Roman" w:cs="Times New Roman"/>
          <w:sz w:val="28"/>
        </w:rPr>
        <w:t xml:space="preserve">Foreperson’s Signature </w:t>
      </w:r>
    </w:p>
    <w:p w14:paraId="6A6258B4" w14:textId="77777777" w:rsidR="006B149C" w:rsidRDefault="00000000">
      <w:pPr>
        <w:spacing w:after="5"/>
        <w:ind w:left="720" w:right="12"/>
        <w:jc w:val="both"/>
        <w:pPrChange w:id="5264" w:author="Author" w:date="2025-10-09T10:21:00Z">
          <w:pPr>
            <w:spacing w:after="5"/>
            <w:ind w:left="720"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59F1F171" w14:textId="77777777" w:rsidR="006B149C" w:rsidRDefault="00000000">
      <w:pPr>
        <w:pStyle w:val="Heading2"/>
        <w:ind w:left="-3" w:right="3921"/>
        <w:pPrChange w:id="5265" w:author="Author" w:date="2025-10-09T10:21:00Z">
          <w:pPr>
            <w:pStyle w:val="Heading1"/>
            <w:ind w:left="-3" w:right="3965"/>
          </w:pPr>
        </w:pPrChange>
      </w:pPr>
      <w:r>
        <w:t>ANNOTATIONS AND COMMENTS</w:t>
      </w:r>
      <w:r>
        <w:rPr>
          <w:b w:val="0"/>
          <w:u w:val="none"/>
        </w:rPr>
        <w:t xml:space="preserve"> </w:t>
      </w:r>
    </w:p>
    <w:p w14:paraId="31C86627" w14:textId="77777777" w:rsidR="006B149C" w:rsidRDefault="00000000">
      <w:pPr>
        <w:spacing w:after="228" w:line="248" w:lineRule="auto"/>
        <w:ind w:left="-12"/>
        <w:jc w:val="both"/>
      </w:pPr>
      <w:r>
        <w:rPr>
          <w:rFonts w:ascii="Times New Roman" w:eastAsia="Times New Roman" w:hAnsi="Times New Roman" w:cs="Times New Roman"/>
          <w:sz w:val="26"/>
        </w:rPr>
        <w:t>Section 12(a)(1) of the Securities Act of 1933 [15 U.S.C. § 77</w:t>
      </w:r>
      <w:r>
        <w:rPr>
          <w:rFonts w:ascii="Times New Roman" w:eastAsia="Times New Roman" w:hAnsi="Times New Roman" w:cs="Times New Roman"/>
          <w:i/>
          <w:sz w:val="26"/>
        </w:rPr>
        <w:t>l</w:t>
      </w:r>
      <w:r>
        <w:rPr>
          <w:rFonts w:ascii="Times New Roman" w:eastAsia="Times New Roman" w:hAnsi="Times New Roman" w:cs="Times New Roman"/>
          <w:sz w:val="26"/>
        </w:rPr>
        <w:t xml:space="preserve">] provides that: </w:t>
      </w:r>
    </w:p>
    <w:p w14:paraId="7003A16F" w14:textId="77777777" w:rsidR="006B149C" w:rsidRDefault="00000000">
      <w:pPr>
        <w:spacing w:after="228" w:line="248" w:lineRule="auto"/>
        <w:ind w:left="721" w:right="725"/>
        <w:jc w:val="both"/>
      </w:pPr>
      <w:r>
        <w:rPr>
          <w:rFonts w:ascii="Times New Roman" w:eastAsia="Times New Roman" w:hAnsi="Times New Roman" w:cs="Times New Roman"/>
          <w:sz w:val="26"/>
        </w:rPr>
        <w:t xml:space="preserve">Any person who offers or sells a security in violation of section 5… shall be liable, subject to subsection (b) to the person purchasing such security from him, who may sue either at law or in equity in any court of competent jurisdiction, to recover the consideration paid for such security with interest thereon, less the amount of any income received thereon, upon the tender of such security, or for damages if he no longer owns the security. </w:t>
      </w:r>
    </w:p>
    <w:p w14:paraId="5655132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registration requirements under Section 5(a) and (c) of the Securities Act, 15 U.S.C. §§ 77e(a), 77e(c), are transaction-specific; each offer or sale of a security must either be registered or qualify for a particular exemption. </w:t>
      </w:r>
      <w:r>
        <w:rPr>
          <w:rFonts w:ascii="Times New Roman" w:eastAsia="Times New Roman" w:hAnsi="Times New Roman" w:cs="Times New Roman"/>
          <w:i/>
          <w:sz w:val="26"/>
        </w:rPr>
        <w:t>SEC v. Cavanaugh</w:t>
      </w:r>
      <w:r>
        <w:rPr>
          <w:rFonts w:ascii="Times New Roman" w:eastAsia="Times New Roman" w:hAnsi="Times New Roman" w:cs="Times New Roman"/>
          <w:sz w:val="26"/>
        </w:rPr>
        <w:t>, 155 F.3d 129, 133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1998) Thus, a particular offer or sale of a security may qualify for an exemption, but the subsequent resale of that same security may not qualify for any exemption. </w:t>
      </w:r>
    </w:p>
    <w:p w14:paraId="18CD0535" w14:textId="77777777" w:rsidR="006B149C" w:rsidRDefault="00000000">
      <w:pPr>
        <w:spacing w:after="228" w:line="248" w:lineRule="auto"/>
        <w:ind w:left="-12" w:firstLine="712"/>
        <w:jc w:val="both"/>
      </w:pPr>
      <w:r>
        <w:rPr>
          <w:rFonts w:ascii="Times New Roman" w:eastAsia="Times New Roman" w:hAnsi="Times New Roman" w:cs="Times New Roman"/>
          <w:i/>
          <w:sz w:val="26"/>
        </w:rPr>
        <w:t>SEC v. Continental Tobacco Co.</w:t>
      </w:r>
      <w:r>
        <w:rPr>
          <w:rFonts w:ascii="Times New Roman" w:eastAsia="Times New Roman" w:hAnsi="Times New Roman" w:cs="Times New Roman"/>
          <w:sz w:val="26"/>
        </w:rPr>
        <w:t>, 463 F.2d 137, 155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1972); </w:t>
      </w:r>
      <w:r>
        <w:rPr>
          <w:rFonts w:ascii="Times New Roman" w:eastAsia="Times New Roman" w:hAnsi="Times New Roman" w:cs="Times New Roman"/>
          <w:i/>
          <w:sz w:val="26"/>
        </w:rPr>
        <w:t>SEC v. Calvo</w:t>
      </w:r>
      <w:r>
        <w:rPr>
          <w:rFonts w:ascii="Times New Roman" w:eastAsia="Times New Roman" w:hAnsi="Times New Roman" w:cs="Times New Roman"/>
          <w:sz w:val="26"/>
        </w:rPr>
        <w:t>, 378 F.3d 1211, 1214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2004); </w:t>
      </w:r>
      <w:r>
        <w:rPr>
          <w:rFonts w:ascii="Times New Roman" w:eastAsia="Times New Roman" w:hAnsi="Times New Roman" w:cs="Times New Roman"/>
          <w:i/>
          <w:sz w:val="26"/>
        </w:rPr>
        <w:t>SEC v. Ralston Purina Co.</w:t>
      </w:r>
      <w:r>
        <w:rPr>
          <w:rFonts w:ascii="Times New Roman" w:eastAsia="Times New Roman" w:hAnsi="Times New Roman" w:cs="Times New Roman"/>
          <w:sz w:val="26"/>
        </w:rPr>
        <w:t xml:space="preserve">, 346 U.S. 119, 126 (1953); </w:t>
      </w:r>
      <w:r>
        <w:rPr>
          <w:rFonts w:ascii="Times New Roman" w:eastAsia="Times New Roman" w:hAnsi="Times New Roman" w:cs="Times New Roman"/>
          <w:i/>
          <w:sz w:val="26"/>
        </w:rPr>
        <w:t>SEC v. Holschuh</w:t>
      </w:r>
      <w:r>
        <w:rPr>
          <w:rFonts w:ascii="Times New Roman" w:eastAsia="Times New Roman" w:hAnsi="Times New Roman" w:cs="Times New Roman"/>
          <w:sz w:val="26"/>
        </w:rPr>
        <w:t>, 694, F.2d 130, 139-40 (7</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1982) (“Defendants have been held liable [under Section 5] where they have been a ‘necessary participant’ and ‘substantial factor’ in the offer and sale of unregistered securities”); </w:t>
      </w:r>
      <w:r>
        <w:rPr>
          <w:rFonts w:ascii="Times New Roman" w:eastAsia="Times New Roman" w:hAnsi="Times New Roman" w:cs="Times New Roman"/>
          <w:i/>
          <w:sz w:val="26"/>
        </w:rPr>
        <w:t>SEC v. Murphy</w:t>
      </w:r>
      <w:r>
        <w:rPr>
          <w:rFonts w:ascii="Times New Roman" w:eastAsia="Times New Roman" w:hAnsi="Times New Roman" w:cs="Times New Roman"/>
          <w:sz w:val="26"/>
        </w:rPr>
        <w:t>, 626 F.2d 633, 649-52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1980) (same); </w:t>
      </w:r>
      <w:r>
        <w:rPr>
          <w:rFonts w:ascii="Times New Roman" w:eastAsia="Times New Roman" w:hAnsi="Times New Roman" w:cs="Times New Roman"/>
          <w:i/>
          <w:sz w:val="26"/>
        </w:rPr>
        <w:t>SEC v. Friendly Power Co., LLC</w:t>
      </w:r>
      <w:r>
        <w:rPr>
          <w:rFonts w:ascii="Times New Roman" w:eastAsia="Times New Roman" w:hAnsi="Times New Roman" w:cs="Times New Roman"/>
          <w:sz w:val="26"/>
        </w:rPr>
        <w:t xml:space="preserve">, 49 F. Supp. 2d 1363, 1371-72 (S.D. Fla. 1999) (defendant “has indirectly offered or sold that security to the public if he or it has employed or directed others to sell or offer them, or has conceived of and planned the scheme by which the unregistered securities were offered or sold.”)  </w:t>
      </w:r>
    </w:p>
    <w:p w14:paraId="0C4D78A8" w14:textId="77777777" w:rsidR="006B149C" w:rsidRDefault="00000000">
      <w:pPr>
        <w:spacing w:after="228" w:line="248" w:lineRule="auto"/>
        <w:ind w:left="-12" w:firstLine="712"/>
        <w:jc w:val="both"/>
      </w:pPr>
      <w:r>
        <w:rPr>
          <w:rFonts w:ascii="Times New Roman" w:eastAsia="Times New Roman" w:hAnsi="Times New Roman" w:cs="Times New Roman"/>
          <w:i/>
          <w:sz w:val="26"/>
        </w:rPr>
        <w:t>United States v. Wolfson</w:t>
      </w:r>
      <w:r>
        <w:rPr>
          <w:rFonts w:ascii="Times New Roman" w:eastAsia="Times New Roman" w:hAnsi="Times New Roman" w:cs="Times New Roman"/>
          <w:sz w:val="26"/>
        </w:rPr>
        <w:t>, 405 F.2d 779, 783-84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1968); </w:t>
      </w:r>
      <w:r>
        <w:rPr>
          <w:rFonts w:ascii="Times New Roman" w:eastAsia="Times New Roman" w:hAnsi="Times New Roman" w:cs="Times New Roman"/>
          <w:i/>
          <w:sz w:val="26"/>
        </w:rPr>
        <w:t>SEC v. Lybrand</w:t>
      </w:r>
      <w:r>
        <w:rPr>
          <w:rFonts w:ascii="Times New Roman" w:eastAsia="Times New Roman" w:hAnsi="Times New Roman" w:cs="Times New Roman"/>
          <w:sz w:val="26"/>
        </w:rPr>
        <w:t xml:space="preserve">, 200 F. Supp. 2d 384, 392 (S.D.N.Y. 2002); </w:t>
      </w:r>
      <w:r>
        <w:rPr>
          <w:rFonts w:ascii="Times New Roman" w:eastAsia="Times New Roman" w:hAnsi="Times New Roman" w:cs="Times New Roman"/>
          <w:i/>
          <w:sz w:val="26"/>
        </w:rPr>
        <w:t>SEC v. Softpoint, Inc.</w:t>
      </w:r>
      <w:r>
        <w:rPr>
          <w:rFonts w:ascii="Times New Roman" w:eastAsia="Times New Roman" w:hAnsi="Times New Roman" w:cs="Times New Roman"/>
          <w:sz w:val="26"/>
        </w:rPr>
        <w:t xml:space="preserve">, 958 F. Supp. 846, 861 (S.D.N.Y. 1997), </w:t>
      </w:r>
      <w:r>
        <w:rPr>
          <w:rFonts w:ascii="Times New Roman" w:eastAsia="Times New Roman" w:hAnsi="Times New Roman" w:cs="Times New Roman"/>
          <w:i/>
          <w:sz w:val="26"/>
        </w:rPr>
        <w:t>aff’d</w:t>
      </w:r>
      <w:r>
        <w:rPr>
          <w:rFonts w:ascii="Times New Roman" w:eastAsia="Times New Roman" w:hAnsi="Times New Roman" w:cs="Times New Roman"/>
          <w:sz w:val="26"/>
        </w:rPr>
        <w:t>, 159 F.3d 1348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1998). </w:t>
      </w:r>
      <w:r>
        <w:rPr>
          <w:rFonts w:ascii="Times New Roman" w:eastAsia="Times New Roman" w:hAnsi="Times New Roman" w:cs="Times New Roman"/>
          <w:i/>
          <w:sz w:val="26"/>
        </w:rPr>
        <w:t>SEC v. Tuchinsky</w:t>
      </w:r>
      <w:r>
        <w:rPr>
          <w:rFonts w:ascii="Times New Roman" w:eastAsia="Times New Roman" w:hAnsi="Times New Roman" w:cs="Times New Roman"/>
          <w:sz w:val="26"/>
        </w:rPr>
        <w:t xml:space="preserve">, 1992 WL 226302, at *2 (S.D. Fla. June 29, 1992). </w:t>
      </w:r>
    </w:p>
    <w:p w14:paraId="131A739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With respect to the definition of “security,” </w:t>
      </w:r>
      <w:r>
        <w:rPr>
          <w:rFonts w:ascii="Times New Roman" w:eastAsia="Times New Roman" w:hAnsi="Times New Roman" w:cs="Times New Roman"/>
          <w:i/>
          <w:sz w:val="26"/>
        </w:rPr>
        <w:t>see SEC v. Edwards</w:t>
      </w:r>
      <w:r>
        <w:rPr>
          <w:rFonts w:ascii="Times New Roman" w:eastAsia="Times New Roman" w:hAnsi="Times New Roman" w:cs="Times New Roman"/>
          <w:sz w:val="26"/>
        </w:rPr>
        <w:t xml:space="preserve">, 540 U.S. 389 (2004) and Securities Act Section 2(a)(10), 15 U.S.C. § 77b(a)(10). The issue of whether a particular investment is a security will depend largely on how the investment was portrayed to investors. </w:t>
      </w:r>
      <w:r>
        <w:rPr>
          <w:rFonts w:ascii="Times New Roman" w:eastAsia="Times New Roman" w:hAnsi="Times New Roman" w:cs="Times New Roman"/>
          <w:i/>
          <w:sz w:val="26"/>
        </w:rPr>
        <w:t>SEC v. Lauer</w:t>
      </w:r>
      <w:r>
        <w:rPr>
          <w:rFonts w:ascii="Times New Roman" w:eastAsia="Times New Roman" w:hAnsi="Times New Roman" w:cs="Times New Roman"/>
          <w:sz w:val="26"/>
        </w:rPr>
        <w:t>, 52 F.3d 667, 670 (7</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1995) (“[I]t is the representations made by the promoters, not their actual conduct, that determine whether an interest is an investment contract (or other security).”) The issue of whether a particular investment is a “security” is frequently a question of law for the court. </w:t>
      </w:r>
      <w:r>
        <w:rPr>
          <w:rFonts w:ascii="Times New Roman" w:eastAsia="Times New Roman" w:hAnsi="Times New Roman" w:cs="Times New Roman"/>
          <w:i/>
          <w:sz w:val="26"/>
        </w:rPr>
        <w:t>Robinson v. Glynn</w:t>
      </w:r>
      <w:r>
        <w:rPr>
          <w:rFonts w:ascii="Times New Roman" w:eastAsia="Times New Roman" w:hAnsi="Times New Roman" w:cs="Times New Roman"/>
          <w:sz w:val="26"/>
        </w:rPr>
        <w:t>, 349 F.3d 166, 170 (4</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w:t>
      </w:r>
      <w:r>
        <w:rPr>
          <w:rFonts w:ascii="Times New Roman" w:eastAsia="Times New Roman" w:hAnsi="Times New Roman" w:cs="Times New Roman"/>
          <w:i/>
          <w:sz w:val="26"/>
        </w:rPr>
        <w:t>Ahrens v. American-Canadian Beaver Co.</w:t>
      </w:r>
      <w:r>
        <w:rPr>
          <w:rFonts w:ascii="Times New Roman" w:eastAsia="Times New Roman" w:hAnsi="Times New Roman" w:cs="Times New Roman"/>
          <w:sz w:val="26"/>
        </w:rPr>
        <w:t>, 428 F.2d 926, 928 (10</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1970). If the court determines that the investment at issue is a security, it should so instruct the jury. </w:t>
      </w:r>
    </w:p>
    <w:p w14:paraId="78D02D6E" w14:textId="77777777" w:rsidR="006B149C" w:rsidRDefault="00000000">
      <w:pPr>
        <w:spacing w:after="249" w:line="248" w:lineRule="auto"/>
        <w:ind w:left="-12" w:firstLine="712"/>
        <w:jc w:val="both"/>
      </w:pPr>
      <w:r>
        <w:rPr>
          <w:rFonts w:ascii="Times New Roman" w:eastAsia="Times New Roman" w:hAnsi="Times New Roman" w:cs="Times New Roman"/>
          <w:sz w:val="26"/>
        </w:rPr>
        <w:t xml:space="preserve">[No advice of counsel defense; state of mind.] </w:t>
      </w:r>
      <w:r>
        <w:rPr>
          <w:rFonts w:ascii="Times New Roman" w:eastAsia="Times New Roman" w:hAnsi="Times New Roman" w:cs="Times New Roman"/>
          <w:i/>
          <w:sz w:val="26"/>
        </w:rPr>
        <w:t>SEC v. Universal Major Indus. Corp.</w:t>
      </w:r>
      <w:r>
        <w:rPr>
          <w:rFonts w:ascii="Times New Roman" w:eastAsia="Times New Roman" w:hAnsi="Times New Roman" w:cs="Times New Roman"/>
          <w:sz w:val="26"/>
        </w:rPr>
        <w:t>, 546 F.2d 1044, 1047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1976); </w:t>
      </w:r>
      <w:r>
        <w:rPr>
          <w:rFonts w:ascii="Times New Roman" w:eastAsia="Times New Roman" w:hAnsi="Times New Roman" w:cs="Times New Roman"/>
          <w:i/>
          <w:sz w:val="26"/>
        </w:rPr>
        <w:t>SEC v. Zubkis</w:t>
      </w:r>
      <w:r>
        <w:rPr>
          <w:rFonts w:ascii="Times New Roman" w:eastAsia="Times New Roman" w:hAnsi="Times New Roman" w:cs="Times New Roman"/>
          <w:sz w:val="26"/>
        </w:rPr>
        <w:t xml:space="preserve">, 2000 U.S. Dist. LEXIS 1865, at *17; </w:t>
      </w:r>
      <w:r>
        <w:rPr>
          <w:rFonts w:ascii="Times New Roman" w:eastAsia="Times New Roman" w:hAnsi="Times New Roman" w:cs="Times New Roman"/>
          <w:i/>
          <w:sz w:val="26"/>
        </w:rPr>
        <w:t>SEC v. Cavanagh</w:t>
      </w:r>
      <w:r>
        <w:rPr>
          <w:rFonts w:ascii="Times New Roman" w:eastAsia="Times New Roman" w:hAnsi="Times New Roman" w:cs="Times New Roman"/>
          <w:sz w:val="26"/>
        </w:rPr>
        <w:t xml:space="preserve">, 1 F. Supp. 2d 337, 361 (S.D.N.Y.), </w:t>
      </w:r>
      <w:r>
        <w:rPr>
          <w:rFonts w:ascii="Times New Roman" w:eastAsia="Times New Roman" w:hAnsi="Times New Roman" w:cs="Times New Roman"/>
          <w:i/>
          <w:sz w:val="26"/>
        </w:rPr>
        <w:t>aff’d</w:t>
      </w:r>
      <w:r>
        <w:rPr>
          <w:rFonts w:ascii="Times New Roman" w:eastAsia="Times New Roman" w:hAnsi="Times New Roman" w:cs="Times New Roman"/>
          <w:sz w:val="26"/>
        </w:rPr>
        <w:t xml:space="preserve"> 155 F.3d 129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1998); </w:t>
      </w:r>
      <w:r>
        <w:rPr>
          <w:rFonts w:ascii="Times New Roman" w:eastAsia="Times New Roman" w:hAnsi="Times New Roman" w:cs="Times New Roman"/>
          <w:i/>
          <w:sz w:val="26"/>
        </w:rPr>
        <w:t>Howard v. SEC</w:t>
      </w:r>
      <w:r>
        <w:rPr>
          <w:rFonts w:ascii="Times New Roman" w:eastAsia="Times New Roman" w:hAnsi="Times New Roman" w:cs="Times New Roman"/>
          <w:sz w:val="26"/>
        </w:rPr>
        <w:t xml:space="preserve">, 376 F.3d 1136, 1147-48 (D.C. Cir. 2004); </w:t>
      </w:r>
      <w:r>
        <w:rPr>
          <w:rFonts w:ascii="Times New Roman" w:eastAsia="Times New Roman" w:hAnsi="Times New Roman" w:cs="Times New Roman"/>
          <w:i/>
          <w:sz w:val="26"/>
        </w:rPr>
        <w:t>Bisno v. United States</w:t>
      </w:r>
      <w:r>
        <w:rPr>
          <w:rFonts w:ascii="Times New Roman" w:eastAsia="Times New Roman" w:hAnsi="Times New Roman" w:cs="Times New Roman"/>
          <w:sz w:val="26"/>
        </w:rPr>
        <w:t>, 299 F.2d 711, 719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1961). </w:t>
      </w:r>
    </w:p>
    <w:p w14:paraId="656BD82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[No exemption available for scheme to evade.] </w:t>
      </w:r>
      <w:r>
        <w:rPr>
          <w:rFonts w:ascii="Times New Roman" w:eastAsia="Times New Roman" w:hAnsi="Times New Roman" w:cs="Times New Roman"/>
          <w:i/>
          <w:sz w:val="26"/>
        </w:rPr>
        <w:t>SEC v. Parnes</w:t>
      </w:r>
      <w:r>
        <w:rPr>
          <w:rFonts w:ascii="Times New Roman" w:eastAsia="Times New Roman" w:hAnsi="Times New Roman" w:cs="Times New Roman"/>
          <w:sz w:val="26"/>
        </w:rPr>
        <w:t xml:space="preserve">, 2001 WL 1658275, at *7 (S.D.N.Y. Dec. 26, 2001); </w:t>
      </w:r>
      <w:r>
        <w:rPr>
          <w:rFonts w:ascii="Times New Roman" w:eastAsia="Times New Roman" w:hAnsi="Times New Roman" w:cs="Times New Roman"/>
          <w:i/>
          <w:sz w:val="26"/>
        </w:rPr>
        <w:t>Goodwin Properties, LLC v. Acadia Group, Inc.</w:t>
      </w:r>
      <w:r>
        <w:rPr>
          <w:rFonts w:ascii="Times New Roman" w:eastAsia="Times New Roman" w:hAnsi="Times New Roman" w:cs="Times New Roman"/>
          <w:sz w:val="26"/>
        </w:rPr>
        <w:t xml:space="preserve">, 2001 WL 800064 at *6 fn 2 (D. Me. July 17, 2001); Rule 144, Preliminary Note (17 C.F.R. § 230.144). </w:t>
      </w:r>
    </w:p>
    <w:p w14:paraId="755078D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[Burden of the Defendant to prove an exemption.] </w:t>
      </w:r>
      <w:r>
        <w:rPr>
          <w:rFonts w:ascii="Times New Roman" w:eastAsia="Times New Roman" w:hAnsi="Times New Roman" w:cs="Times New Roman"/>
          <w:i/>
          <w:sz w:val="26"/>
        </w:rPr>
        <w:t>Pennaluna &amp; Co. v. SEC</w:t>
      </w:r>
      <w:r>
        <w:rPr>
          <w:rFonts w:ascii="Times New Roman" w:eastAsia="Times New Roman" w:hAnsi="Times New Roman" w:cs="Times New Roman"/>
          <w:sz w:val="26"/>
        </w:rPr>
        <w:t>, 410 F.2d 861, 865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1969) (“It is well recognized as a general proposition that one who claims an exemption from the broad registration requirement of Section 5 has the burden of proving that the exemption applies”); </w:t>
      </w:r>
      <w:r>
        <w:rPr>
          <w:rFonts w:ascii="Times New Roman" w:eastAsia="Times New Roman" w:hAnsi="Times New Roman" w:cs="Times New Roman"/>
          <w:i/>
          <w:sz w:val="26"/>
        </w:rPr>
        <w:t>SEC v. Cavanagh</w:t>
      </w:r>
      <w:r>
        <w:rPr>
          <w:rFonts w:ascii="Times New Roman" w:eastAsia="Times New Roman" w:hAnsi="Times New Roman" w:cs="Times New Roman"/>
          <w:sz w:val="26"/>
        </w:rPr>
        <w:t>, 155 F.3d 129, 133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1998); </w:t>
      </w:r>
      <w:r>
        <w:rPr>
          <w:rFonts w:ascii="Times New Roman" w:eastAsia="Times New Roman" w:hAnsi="Times New Roman" w:cs="Times New Roman"/>
          <w:i/>
          <w:sz w:val="26"/>
        </w:rPr>
        <w:t>SEC v. Murphy</w:t>
      </w:r>
      <w:r>
        <w:rPr>
          <w:rFonts w:ascii="Times New Roman" w:eastAsia="Times New Roman" w:hAnsi="Times New Roman" w:cs="Times New Roman"/>
          <w:sz w:val="26"/>
        </w:rPr>
        <w:t>, 626 F.2d 633, 640-41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1980). </w:t>
      </w:r>
    </w:p>
    <w:p w14:paraId="2B385859" w14:textId="77777777" w:rsidR="006B149C" w:rsidRDefault="00000000">
      <w:pPr>
        <w:spacing w:after="256" w:line="248" w:lineRule="auto"/>
        <w:ind w:left="-12" w:firstLine="712"/>
        <w:jc w:val="both"/>
      </w:pPr>
      <w:r>
        <w:rPr>
          <w:rFonts w:ascii="Times New Roman" w:eastAsia="Times New Roman" w:hAnsi="Times New Roman" w:cs="Times New Roman"/>
          <w:sz w:val="26"/>
        </w:rPr>
        <w:t xml:space="preserve">[Exemptions from registration.] In cases where the Defendant contends that an exemption from registration applies, this instruction should be amended to address the particular exemption(s) at issue. While not an exhaustive compilation of potential exemptions, the following discusses some of the more commonly-asserted exemptions. Section 4(1) of the Securities Act, 15 U.S.C. § 77d(1), exempts “transactions by any person other than an issuer, underwriter or dealer.” This exemption is intended to “exempt only trading transactions between individual investors with respect to securities already issued…” </w:t>
      </w:r>
      <w:r>
        <w:rPr>
          <w:rFonts w:ascii="Times New Roman" w:eastAsia="Times New Roman" w:hAnsi="Times New Roman" w:cs="Times New Roman"/>
          <w:i/>
          <w:sz w:val="26"/>
        </w:rPr>
        <w:t>SEC v. Culpepper</w:t>
      </w:r>
      <w:r>
        <w:rPr>
          <w:rFonts w:ascii="Times New Roman" w:eastAsia="Times New Roman" w:hAnsi="Times New Roman" w:cs="Times New Roman"/>
          <w:sz w:val="26"/>
        </w:rPr>
        <w:t>, 270 F.2d 241, 247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1959). Generally, an “underwriter” is a person who purchases a security from an issuer, or a person controlled by the issuer, with a view towards distribution. 15 U.S.C. § 77b(11). The SEC promulgated Rule 144, 17 C.F.R. § 230.144, to clarify the statutory definition of “underwriter” for purposes of Section 4(1). Preliminary Note to Rule 144. Rule 144 generally provides that an individual who is not affiliated with the issuer may sell securities without being considered to be an “underwriter,” if certain conditions are met. The Rule 144 safe harbor is not the exclusive means by which a seller of unregistered securities can establish that he or she is eligible for the Section 4(1) exemption. </w:t>
      </w:r>
      <w:r>
        <w:rPr>
          <w:rFonts w:ascii="Times New Roman" w:eastAsia="Times New Roman" w:hAnsi="Times New Roman" w:cs="Times New Roman"/>
          <w:i/>
          <w:sz w:val="26"/>
        </w:rPr>
        <w:t>SEC v. M&amp;A West, Inc.</w:t>
      </w:r>
      <w:r>
        <w:rPr>
          <w:rFonts w:ascii="Times New Roman" w:eastAsia="Times New Roman" w:hAnsi="Times New Roman" w:cs="Times New Roman"/>
          <w:sz w:val="26"/>
        </w:rPr>
        <w:t>, 538 F.3d 1043, 1050 n.6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2008). </w:t>
      </w:r>
    </w:p>
    <w:p w14:paraId="2BA2279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Another commonly-asserted exemption is Section 4(2) of the Securities Act, 15 U.S.C. § 77d(2), which applies to “transactions by an issuer not involving a public offering.” Although not defined in the Securities Act, a “non-public offering” is “[a]n offering to those who are shown to be able to fend for themselves * * * * The focus of inquiry should be on the need of the offerees for the protections afforded by registration.” </w:t>
      </w:r>
      <w:r>
        <w:rPr>
          <w:rFonts w:ascii="Times New Roman" w:eastAsia="Times New Roman" w:hAnsi="Times New Roman" w:cs="Times New Roman"/>
          <w:i/>
          <w:sz w:val="26"/>
        </w:rPr>
        <w:t>SEC v. Ralston Purina Co.</w:t>
      </w:r>
      <w:r>
        <w:rPr>
          <w:rFonts w:ascii="Times New Roman" w:eastAsia="Times New Roman" w:hAnsi="Times New Roman" w:cs="Times New Roman"/>
          <w:sz w:val="26"/>
        </w:rPr>
        <w:t xml:space="preserve">, 346 U.S. 119, 125 (1953). Following </w:t>
      </w:r>
      <w:r>
        <w:rPr>
          <w:rFonts w:ascii="Times New Roman" w:eastAsia="Times New Roman" w:hAnsi="Times New Roman" w:cs="Times New Roman"/>
          <w:i/>
          <w:sz w:val="26"/>
        </w:rPr>
        <w:t>Ralston Purina</w:t>
      </w:r>
      <w:r>
        <w:rPr>
          <w:rFonts w:ascii="Times New Roman" w:eastAsia="Times New Roman" w:hAnsi="Times New Roman" w:cs="Times New Roman"/>
          <w:sz w:val="26"/>
        </w:rPr>
        <w:t xml:space="preserve">, courts have relied on four factors in determining whether an offering is a private placement: (1) the number of offerees and their relationship to the issuer; (2) the number of units offered; (3) the size of the offering; and (4) the manner of the offering. </w:t>
      </w:r>
      <w:r>
        <w:rPr>
          <w:rFonts w:ascii="Times New Roman" w:eastAsia="Times New Roman" w:hAnsi="Times New Roman" w:cs="Times New Roman"/>
          <w:i/>
          <w:sz w:val="26"/>
        </w:rPr>
        <w:t>See Doran v. Petroleum Management Corp.</w:t>
      </w:r>
      <w:r>
        <w:rPr>
          <w:rFonts w:ascii="Times New Roman" w:eastAsia="Times New Roman" w:hAnsi="Times New Roman" w:cs="Times New Roman"/>
          <w:sz w:val="26"/>
        </w:rPr>
        <w:t>, 545 F.2d 893, 900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Cir.1977). A person invoking this exemption must demonstrate that the offers or sales at issue do not constitute a disguised public offering. </w:t>
      </w:r>
      <w:r>
        <w:rPr>
          <w:rFonts w:ascii="Times New Roman" w:eastAsia="Times New Roman" w:hAnsi="Times New Roman" w:cs="Times New Roman"/>
          <w:i/>
          <w:sz w:val="26"/>
        </w:rPr>
        <w:t>SEC v. Cavanaugh</w:t>
      </w:r>
      <w:r>
        <w:rPr>
          <w:rFonts w:ascii="Times New Roman" w:eastAsia="Times New Roman" w:hAnsi="Times New Roman" w:cs="Times New Roman"/>
          <w:sz w:val="26"/>
        </w:rPr>
        <w:t xml:space="preserve">, 1 F. Supp. 2d 337, 368 (S.D.N.Y. 1998). Thus, the person invoking this exemption must, among other things, demonstrate that he or she took adequate precaution to ensure that the purchaser would not resell the security to the public, such as including a restrictive legend on the certificates for the securities. </w:t>
      </w:r>
      <w:r>
        <w:rPr>
          <w:rFonts w:ascii="Times New Roman" w:eastAsia="Times New Roman" w:hAnsi="Times New Roman" w:cs="Times New Roman"/>
          <w:i/>
          <w:sz w:val="26"/>
        </w:rPr>
        <w:t>Interpretative Releases Relating to the Securities Act of 1933 and General Rules and Regulations Thereunder</w:t>
      </w:r>
      <w:r>
        <w:rPr>
          <w:rFonts w:ascii="Times New Roman" w:eastAsia="Times New Roman" w:hAnsi="Times New Roman" w:cs="Times New Roman"/>
          <w:sz w:val="26"/>
        </w:rPr>
        <w:t xml:space="preserve">, Securities Act Release No. 5121, 1970 WL 116591 (Dec. 30, 1970) (“It is essential that the issuer of the securities take careful precautions to assure that a public offering does not result through resales of securities purchased in transactions [exempt under Section 4(2) ].”); </w:t>
      </w:r>
      <w:r>
        <w:rPr>
          <w:rFonts w:ascii="Times New Roman" w:eastAsia="Times New Roman" w:hAnsi="Times New Roman" w:cs="Times New Roman"/>
          <w:i/>
          <w:sz w:val="26"/>
        </w:rPr>
        <w:t>Cavanaugh</w:t>
      </w:r>
      <w:r>
        <w:rPr>
          <w:rFonts w:ascii="Times New Roman" w:eastAsia="Times New Roman" w:hAnsi="Times New Roman" w:cs="Times New Roman"/>
          <w:sz w:val="26"/>
        </w:rPr>
        <w:t xml:space="preserve">, 1 F. Supp. 2d at 369. </w:t>
      </w:r>
    </w:p>
    <w:p w14:paraId="06D4F2B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SEC promulgated Regulation D to create a non-exclusive “safe harbor” within the Section 4(2) exemption by defining certain transactions as non-public offerings. See 17 C.F.R. § 230.501, </w:t>
      </w:r>
      <w:r>
        <w:rPr>
          <w:rFonts w:ascii="Times New Roman" w:eastAsia="Times New Roman" w:hAnsi="Times New Roman" w:cs="Times New Roman"/>
          <w:i/>
          <w:sz w:val="26"/>
        </w:rPr>
        <w:t>et seq.</w:t>
      </w:r>
      <w:r>
        <w:rPr>
          <w:rFonts w:ascii="Times New Roman" w:eastAsia="Times New Roman" w:hAnsi="Times New Roman" w:cs="Times New Roman"/>
          <w:sz w:val="26"/>
        </w:rPr>
        <w:t xml:space="preserve"> Rules 501 through 503 of Regulation D contain definitions, conditions, and other provisions that apply generally throughout Regulation D. Rules 504, 505 and 506 detail specific exemptions from registration. Rule 504 provides exemptions for companies that are not required to file periodic reports with the SEC for the offer and sale of up to $1,000,000 of securities in a 12-month period. Rule 505 exempts offers by companies of up to $5,000,000 of securities in a 12-month period, so long as offers are made without general solicitation or advertising. In determining whether the maximum offer or sale amounts have been satisfied, all sales by the issuer within a certain time period must be “integrated” (that is, treated as one offering). </w:t>
      </w:r>
      <w:r>
        <w:rPr>
          <w:rFonts w:ascii="Times New Roman" w:eastAsia="Times New Roman" w:hAnsi="Times New Roman" w:cs="Times New Roman"/>
          <w:i/>
          <w:sz w:val="26"/>
        </w:rPr>
        <w:t>Thompson v. RelationServe Media, Inc.</w:t>
      </w:r>
      <w:r>
        <w:rPr>
          <w:rFonts w:ascii="Times New Roman" w:eastAsia="Times New Roman" w:hAnsi="Times New Roman" w:cs="Times New Roman"/>
          <w:sz w:val="26"/>
        </w:rPr>
        <w:t>, 610 F.3d 628, 642 n.5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Rule 506 provides an exemption without any limit on the amount offered or sold, so long as offers are made without general solicitation or advertising and sales are made only to investors that meet certain qualifications. </w:t>
      </w:r>
      <w:r>
        <w:rPr>
          <w:rFonts w:ascii="Times New Roman" w:eastAsia="Times New Roman" w:hAnsi="Times New Roman" w:cs="Times New Roman"/>
          <w:i/>
          <w:sz w:val="26"/>
        </w:rPr>
        <w:t>See generally, Revisions of Limited Offering Exemptions in Regulation D, Securities Act Rel. No. 8828</w:t>
      </w:r>
      <w:r>
        <w:rPr>
          <w:rFonts w:ascii="Times New Roman" w:eastAsia="Times New Roman" w:hAnsi="Times New Roman" w:cs="Times New Roman"/>
          <w:sz w:val="26"/>
        </w:rPr>
        <w:t xml:space="preserve">, 2007 WL 2239110 (Aug. 3, 2007). Each of these rules has additional specific requirements that must be satisfied before the exemption will apply. Because Regulation D provides a non-exclusive safe harbor, the failure to satisfy all the terms and conditions of any particular rule within Regulation D does not create a presumption that the exemption provided by Section 4(2) of the Securities Act is not otherwise available.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Comment 3 to Regulation D. </w:t>
      </w:r>
    </w:p>
    <w:p w14:paraId="326F444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Another frequently- claimed exemption from registration is Section 3(a)(11) of the Securities Act, </w:t>
      </w:r>
      <w:r>
        <w:rPr>
          <w:rFonts w:ascii="Times New Roman" w:eastAsia="Times New Roman" w:hAnsi="Times New Roman" w:cs="Times New Roman"/>
          <w:i/>
          <w:sz w:val="26"/>
        </w:rPr>
        <w:t>15 U.S.C. § 77c(a)(11)</w:t>
      </w:r>
      <w:r>
        <w:rPr>
          <w:rFonts w:ascii="Times New Roman" w:eastAsia="Times New Roman" w:hAnsi="Times New Roman" w:cs="Times New Roman"/>
          <w:sz w:val="26"/>
        </w:rPr>
        <w:t xml:space="preserve">, commonly referred to as the “intrastate offering exemption.” This statute exempts from registration securities that are “part of an issue offered and sold only to persons resident within a single state or territory, where the issuer… is a person resident and doing business within… [that] State or Territory.” Because the exemption requires the entire issue to be offered and sold exclusively to residents of the state in which the issuer is resident and doing business, an offer or sale of any part of the issue to a single non-resident will destroy the exemption for the entire issue. </w:t>
      </w:r>
    </w:p>
    <w:p w14:paraId="719BE2D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SEC promulgated Rule 147, </w:t>
      </w:r>
      <w:r>
        <w:rPr>
          <w:rFonts w:ascii="Times New Roman" w:eastAsia="Times New Roman" w:hAnsi="Times New Roman" w:cs="Times New Roman"/>
          <w:i/>
          <w:sz w:val="26"/>
        </w:rPr>
        <w:t>17 C.F.R. § 230.147</w:t>
      </w:r>
      <w:r>
        <w:rPr>
          <w:rFonts w:ascii="Times New Roman" w:eastAsia="Times New Roman" w:hAnsi="Times New Roman" w:cs="Times New Roman"/>
          <w:sz w:val="26"/>
        </w:rPr>
        <w:t xml:space="preserve">, to provide a safe harbor under the intrastate exemption. Under that rule, the intrastate offering will be available for offers and sales of securities that meet all the terms and conditions of the Rule. Those conditions are: (1) the issuer must be resident and doing business within the state or territory in which the securities are offered and sold (Rule 147 (c)); (2) the offerees and purchasers must be resident within such state or territory (Rule 147(d)); resales for a period of 9 months after the last sale which is part of an issue must be limited as provided in Rule 147 (e) and (f). In addition, the Rule provides that certain offers and sales of securities by or for the issuer will be deemed not “part of an issue” for purposes of the rule only (Rule 147(b)). </w:t>
      </w:r>
      <w:r>
        <w:rPr>
          <w:rFonts w:ascii="Times New Roman" w:eastAsia="Times New Roman" w:hAnsi="Times New Roman" w:cs="Times New Roman"/>
          <w:i/>
          <w:sz w:val="26"/>
        </w:rPr>
        <w:t>Examination of the Effects of Rules and Regulations on the Ability of Small Businesses to Raise Capital and the Impact on Small Businesses of Disclosure Requirements under the Securities Acts</w:t>
      </w:r>
      <w:r>
        <w:rPr>
          <w:rFonts w:ascii="Times New Roman" w:eastAsia="Times New Roman" w:hAnsi="Times New Roman" w:cs="Times New Roman"/>
          <w:sz w:val="26"/>
        </w:rPr>
        <w:t xml:space="preserve">, Securities Act Rel. No. 5914, 1978 WL 197119 (Mar. 6, 1978). The Rule also provides objective standards for the statutory terms “doing business within,” “resident within,” and “part of the issue.” </w:t>
      </w:r>
    </w:p>
    <w:p w14:paraId="045A13AC" w14:textId="77777777" w:rsidR="006B149C" w:rsidRDefault="00000000">
      <w:pPr>
        <w:spacing w:after="0"/>
        <w:ind w:left="1"/>
      </w:pPr>
      <w:r>
        <w:t xml:space="preserve"> </w:t>
      </w:r>
      <w:r>
        <w:tab/>
        <w:t xml:space="preserve"> </w:t>
      </w:r>
    </w:p>
    <w:p w14:paraId="0EB15E91" w14:textId="77777777" w:rsidR="006B149C" w:rsidRDefault="006B149C">
      <w:pPr>
        <w:sectPr w:rsidR="006B149C">
          <w:headerReference w:type="even" r:id="rId287"/>
          <w:headerReference w:type="default" r:id="rId288"/>
          <w:footerReference w:type="even" r:id="rId289"/>
          <w:footerReference w:type="default" r:id="rId290"/>
          <w:headerReference w:type="first" r:id="rId291"/>
          <w:footerReference w:type="first" r:id="rId292"/>
          <w:pgSz w:w="12240" w:h="15840"/>
          <w:pgMar w:top="1505" w:right="1435" w:bottom="1506" w:left="1439" w:header="771" w:footer="459" w:gutter="0"/>
          <w:pgNumType w:start="1"/>
          <w:cols w:space="720"/>
        </w:sectPr>
      </w:pPr>
    </w:p>
    <w:p w14:paraId="4585932D" w14:textId="77777777" w:rsidR="006B149C" w:rsidRDefault="00000000">
      <w:pPr>
        <w:spacing w:after="0" w:line="248" w:lineRule="auto"/>
        <w:ind w:left="419" w:right="2638" w:hanging="432"/>
        <w:jc w:val="both"/>
      </w:pPr>
      <w:r>
        <w:rPr>
          <w:rFonts w:ascii="Times New Roman" w:eastAsia="Times New Roman" w:hAnsi="Times New Roman" w:cs="Times New Roman"/>
          <w:b/>
          <w:sz w:val="28"/>
        </w:rPr>
        <w:t xml:space="preserve">6.7 Sections 5(a) &amp; 5(c) of the Securities Act of 1933 – 15 U.S.C. §§ 77e(a) and 77e(c) – Offer and Sale of </w:t>
      </w:r>
    </w:p>
    <w:p w14:paraId="306C0F86" w14:textId="77777777" w:rsidR="006B149C" w:rsidRDefault="00000000">
      <w:pPr>
        <w:spacing w:after="306" w:line="248" w:lineRule="auto"/>
        <w:ind w:left="443" w:right="161" w:hanging="10"/>
        <w:jc w:val="both"/>
        <w:pPrChange w:id="5266" w:author="Author" w:date="2025-10-09T10:21:00Z">
          <w:pPr>
            <w:pStyle w:val="Heading2"/>
            <w:ind w:left="443" w:right="161"/>
          </w:pPr>
        </w:pPrChange>
      </w:pPr>
      <w:r>
        <w:rPr>
          <w:rFonts w:ascii="Times New Roman" w:hAnsi="Times New Roman"/>
          <w:b/>
          <w:sz w:val="28"/>
          <w:rPrChange w:id="5267" w:author="Author" w:date="2025-10-09T10:21:00Z">
            <w:rPr/>
          </w:rPrChange>
        </w:rPr>
        <w:t xml:space="preserve">Unregistered Securities – SEC Version </w:t>
      </w:r>
    </w:p>
    <w:p w14:paraId="3C9C49EB" w14:textId="77777777" w:rsidR="006B149C" w:rsidRDefault="00000000">
      <w:pPr>
        <w:spacing w:after="5" w:line="471" w:lineRule="auto"/>
        <w:ind w:left="-12" w:right="12" w:firstLine="711"/>
        <w:jc w:val="both"/>
        <w:pPrChange w:id="526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Securities and Exchange Commission, also known as the SEC, asserts a claim under the Securities Act of 1933, a federal statute regulating the offer and sale of securities. </w:t>
      </w:r>
    </w:p>
    <w:p w14:paraId="52CC85BA" w14:textId="77777777" w:rsidR="006B149C" w:rsidRDefault="00000000">
      <w:pPr>
        <w:spacing w:after="5" w:line="471" w:lineRule="auto"/>
        <w:ind w:left="-12" w:right="12" w:firstLine="711"/>
        <w:jc w:val="both"/>
        <w:pPrChange w:id="526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Sections 5(a) and 5(c) of the Securities Act of 1933 require the offer or sale of certain securities to be registered. Registering securities ensures that companies file essential facts with the SEC, which then makes these facts public. It’s unlawful, without an exemption from the Securities Act’s registration requirements, for any person to use an instrumentality of interstate commerce to buy or sell, offer to buy or sell, or transport or deliver after sale, an unregistered security. </w:t>
      </w:r>
    </w:p>
    <w:p w14:paraId="0B3303BF" w14:textId="77777777" w:rsidR="006B149C" w:rsidRDefault="00000000">
      <w:pPr>
        <w:spacing w:after="296"/>
        <w:ind w:left="10" w:right="12" w:hanging="10"/>
        <w:jc w:val="right"/>
        <w:pPrChange w:id="5270" w:author="Author" w:date="2025-10-09T10:21:00Z">
          <w:pPr>
            <w:spacing w:after="297"/>
            <w:ind w:left="10" w:right="12" w:hanging="10"/>
            <w:jc w:val="right"/>
          </w:pPr>
        </w:pPrChange>
      </w:pPr>
      <w:r>
        <w:rPr>
          <w:rFonts w:ascii="Times New Roman" w:eastAsia="Times New Roman" w:hAnsi="Times New Roman" w:cs="Times New Roman"/>
          <w:sz w:val="28"/>
        </w:rPr>
        <w:t>To succeed on its claim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violated Securities Act §§ </w:t>
      </w:r>
    </w:p>
    <w:p w14:paraId="3F235B54" w14:textId="77777777" w:rsidR="006B149C" w:rsidRDefault="00000000">
      <w:pPr>
        <w:spacing w:after="5" w:line="471" w:lineRule="auto"/>
        <w:ind w:left="-11" w:right="12" w:hanging="1"/>
        <w:jc w:val="both"/>
        <w:pPrChange w:id="5271" w:author="Author" w:date="2025-10-09T10:21:00Z">
          <w:pPr>
            <w:spacing w:after="5" w:line="471" w:lineRule="auto"/>
            <w:ind w:left="-11" w:right="13" w:hanging="1"/>
            <w:jc w:val="both"/>
          </w:pPr>
        </w:pPrChange>
      </w:pPr>
      <w:r>
        <w:rPr>
          <w:rFonts w:ascii="Times New Roman" w:eastAsia="Times New Roman" w:hAnsi="Times New Roman" w:cs="Times New Roman"/>
          <w:sz w:val="28"/>
        </w:rPr>
        <w:t xml:space="preserve">5(a) and 5(c), the SEC must prove each of the following three elements by a preponderance of the evidence: </w:t>
      </w:r>
    </w:p>
    <w:p w14:paraId="4A736E0C" w14:textId="77777777" w:rsidR="006B149C" w:rsidRDefault="00000000">
      <w:pPr>
        <w:spacing w:after="5" w:line="471" w:lineRule="auto"/>
        <w:ind w:left="-12" w:right="12" w:firstLine="711"/>
        <w:jc w:val="both"/>
        <w:pPrChange w:id="5272"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directly or indirectly sold, or offered to sell, securities. </w:t>
      </w:r>
    </w:p>
    <w:p w14:paraId="4951959B" w14:textId="77777777" w:rsidR="006B149C" w:rsidRDefault="00000000">
      <w:pPr>
        <w:spacing w:after="5" w:line="471" w:lineRule="auto"/>
        <w:ind w:left="-12" w:right="12" w:firstLine="711"/>
        <w:jc w:val="both"/>
        <w:pPrChange w:id="5273"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 of transportation or communication in interstate commerce in connection with the </w:t>
      </w:r>
    </w:p>
    <w:p w14:paraId="59E52D94" w14:textId="77777777" w:rsidR="006B149C" w:rsidRDefault="00000000">
      <w:pPr>
        <w:spacing w:after="5"/>
        <w:ind w:left="-12" w:right="12"/>
        <w:jc w:val="both"/>
        <w:pPrChange w:id="5274" w:author="Author" w:date="2025-10-09T10:21:00Z">
          <w:pPr>
            <w:spacing w:after="5"/>
            <w:ind w:left="-12" w:right="13"/>
            <w:jc w:val="both"/>
          </w:pPr>
        </w:pPrChange>
      </w:pPr>
      <w:r>
        <w:rPr>
          <w:rFonts w:ascii="Times New Roman" w:eastAsia="Times New Roman" w:hAnsi="Times New Roman" w:cs="Times New Roman"/>
          <w:sz w:val="28"/>
        </w:rPr>
        <w:t xml:space="preserve">offer to sell or sale of securities. </w:t>
      </w:r>
    </w:p>
    <w:p w14:paraId="4812718A" w14:textId="77777777" w:rsidR="006B149C" w:rsidRDefault="00000000">
      <w:pPr>
        <w:spacing w:after="5" w:line="471" w:lineRule="auto"/>
        <w:ind w:left="-12" w:right="12" w:firstLine="711"/>
        <w:jc w:val="both"/>
        <w:pPrChange w:id="527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And third, you must find that a registration statement for the securities was not in effect. </w:t>
      </w:r>
    </w:p>
    <w:p w14:paraId="069A8EC2" w14:textId="77777777" w:rsidR="006B149C" w:rsidRDefault="00000000">
      <w:pPr>
        <w:spacing w:after="5" w:line="471" w:lineRule="auto"/>
        <w:ind w:left="-12" w:right="12" w:firstLine="711"/>
        <w:jc w:val="both"/>
        <w:pPrChange w:id="5276" w:author="Author" w:date="2025-10-09T10:21:00Z">
          <w:pPr>
            <w:spacing w:after="5" w:line="471" w:lineRule="auto"/>
            <w:ind w:left="-12" w:right="13" w:firstLine="711"/>
            <w:jc w:val="both"/>
          </w:pPr>
        </w:pPrChange>
      </w:pPr>
      <w:r>
        <w:rPr>
          <w:rFonts w:ascii="Times New Roman" w:eastAsia="Times New Roman" w:hAnsi="Times New Roman" w:cs="Times New Roman"/>
          <w:sz w:val="28"/>
        </w:rPr>
        <w:t>A “security” is an investment in a commercial, financial, or other business enterprise with the expectation that profits or other gain will be produced by others. Some common types of securities are [stocks,] [bonds,] [debentures,] [warrants,] [and] [investment contracts]. [The [</w:t>
      </w:r>
      <w:r>
        <w:rPr>
          <w:rFonts w:ascii="Times New Roman" w:eastAsia="Times New Roman" w:hAnsi="Times New Roman" w:cs="Times New Roman"/>
          <w:sz w:val="28"/>
          <w:u w:val="single" w:color="000000"/>
        </w:rPr>
        <w:t>describe type of security</w:t>
      </w:r>
      <w:r>
        <w:rPr>
          <w:rFonts w:ascii="Times New Roman" w:eastAsia="Times New Roman" w:hAnsi="Times New Roman" w:cs="Times New Roman"/>
          <w:sz w:val="28"/>
        </w:rPr>
        <w:t xml:space="preserve">] in this case is a security.] </w:t>
      </w:r>
    </w:p>
    <w:p w14:paraId="726350DC" w14:textId="77777777" w:rsidR="006B149C" w:rsidRDefault="00000000">
      <w:pPr>
        <w:spacing w:after="5" w:line="471" w:lineRule="auto"/>
        <w:ind w:left="-12" w:right="12" w:firstLine="711"/>
        <w:jc w:val="both"/>
        <w:pPrChange w:id="527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there is a genuine question about whether the case involves a security, additional instructions will be needed here.] </w:t>
      </w:r>
    </w:p>
    <w:p w14:paraId="67220473" w14:textId="77777777" w:rsidR="006B149C" w:rsidRDefault="00000000">
      <w:pPr>
        <w:spacing w:after="5" w:line="471" w:lineRule="auto"/>
        <w:ind w:left="-12" w:right="12" w:firstLine="711"/>
        <w:jc w:val="both"/>
        <w:pPrChange w:id="527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terms “sale” or “sell” mean the transfer of a security for value. This includes contracts for the sale for value or any other disposition for value of a security or interest in a security. An “offer,” “offer to sell,” or “offer for sale” means attempting to dispose of a security or an interest in a security for value by inviting buyers. </w:t>
      </w:r>
    </w:p>
    <w:p w14:paraId="1F11ABC9" w14:textId="77777777" w:rsidR="006B149C" w:rsidRDefault="00000000">
      <w:pPr>
        <w:spacing w:after="5" w:line="471" w:lineRule="auto"/>
        <w:ind w:left="-12" w:right="12" w:firstLine="711"/>
        <w:jc w:val="both"/>
        <w:pPrChange w:id="5279" w:author="Author" w:date="2025-10-09T10:21:00Z">
          <w:pPr>
            <w:spacing w:after="5" w:line="471" w:lineRule="auto"/>
            <w:ind w:left="-12" w:right="13" w:firstLine="711"/>
            <w:jc w:val="both"/>
          </w:pPr>
        </w:pPrChange>
      </w:pPr>
      <w:r>
        <w:rPr>
          <w:rFonts w:ascii="Times New Roman" w:eastAsia="Times New Roman" w:hAnsi="Times New Roman" w:cs="Times New Roman"/>
          <w:sz w:val="28"/>
        </w:rPr>
        <w:t>To “directly or indirectly” sell securities means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a necessary participant, or substantial factor, in the sale or offer to sell that the SEC claims is in violation of Securities Act § 5. </w:t>
      </w:r>
    </w:p>
    <w:p w14:paraId="03F8091A" w14:textId="77777777" w:rsidR="006B149C" w:rsidRDefault="00000000">
      <w:pPr>
        <w:spacing w:after="5" w:line="471" w:lineRule="auto"/>
        <w:ind w:left="-12" w:right="12" w:firstLine="711"/>
        <w:jc w:val="both"/>
        <w:pPrChange w:id="528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may be a “necessary participant” or “substantial factor” in the sale of securities if, for example, [he/she/it] employs or directs others to sell or offer to sell securities, or plans the process by which unregistered securities are offered or sold. </w:t>
      </w:r>
    </w:p>
    <w:p w14:paraId="5D81DE12" w14:textId="77777777" w:rsidR="006B149C" w:rsidRDefault="00000000">
      <w:pPr>
        <w:spacing w:after="5" w:line="471" w:lineRule="auto"/>
        <w:ind w:left="-12" w:right="12" w:firstLine="711"/>
        <w:jc w:val="both"/>
        <w:pPrChange w:id="5281" w:author="Author" w:date="2025-10-09T10:21:00Z">
          <w:pPr>
            <w:spacing w:after="5" w:line="471" w:lineRule="auto"/>
            <w:ind w:left="-12" w:right="13" w:firstLine="711"/>
            <w:jc w:val="both"/>
          </w:pPr>
        </w:pPrChange>
      </w:pPr>
      <w:r>
        <w:rPr>
          <w:rFonts w:ascii="Times New Roman" w:eastAsia="Times New Roman" w:hAnsi="Times New Roman" w:cs="Times New Roman"/>
          <w:sz w:val="28"/>
        </w:rPr>
        <w:t>To satisfy this element, the SEC isn’t required to show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had direct contact with any of the investors who were offered or purchased the securities at issue. </w:t>
      </w:r>
    </w:p>
    <w:p w14:paraId="5A313825" w14:textId="77777777" w:rsidR="006B149C" w:rsidRDefault="00000000">
      <w:pPr>
        <w:spacing w:after="292"/>
        <w:ind w:left="720" w:right="12"/>
        <w:jc w:val="both"/>
        <w:pPrChange w:id="5282" w:author="Author" w:date="2025-10-09T10:21:00Z">
          <w:pPr>
            <w:spacing w:after="292"/>
            <w:ind w:left="720" w:right="13"/>
            <w:jc w:val="both"/>
          </w:pPr>
        </w:pPrChange>
      </w:pPr>
      <w:r>
        <w:rPr>
          <w:rFonts w:ascii="Times New Roman" w:eastAsia="Times New Roman" w:hAnsi="Times New Roman" w:cs="Times New Roman"/>
          <w:sz w:val="28"/>
        </w:rPr>
        <w:t xml:space="preserve">[In this case, the securities weren’t registered.] </w:t>
      </w:r>
    </w:p>
    <w:p w14:paraId="2D43DAF4" w14:textId="77777777" w:rsidR="006B149C" w:rsidRDefault="00000000">
      <w:pPr>
        <w:spacing w:after="5" w:line="471" w:lineRule="auto"/>
        <w:ind w:left="-12" w:right="12" w:firstLine="711"/>
        <w:jc w:val="both"/>
        <w:pPrChange w:id="528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“Instrument of transportation or communication in interstate commerce” means the use of the mails, telephone, Internet, or some other form of electronic communication, [or] an interstate delivery system such as Federal Express or UPS [, or an inter-dealer electronic-quotation-and-trading system in the over-the-counter securities market]. </w:t>
      </w:r>
    </w:p>
    <w:p w14:paraId="1F33919E" w14:textId="77777777" w:rsidR="006B149C" w:rsidRDefault="00000000">
      <w:pPr>
        <w:spacing w:after="5" w:line="471" w:lineRule="auto"/>
        <w:ind w:left="-12" w:right="12" w:firstLine="711"/>
        <w:jc w:val="both"/>
        <w:pPrChange w:id="528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“facility of a national securities exchange” may include a computertrading program or an online discount brokerage service.] </w:t>
      </w:r>
    </w:p>
    <w:p w14:paraId="18661F1C" w14:textId="77777777" w:rsidR="006B149C" w:rsidRDefault="00000000">
      <w:pPr>
        <w:spacing w:after="5" w:line="471" w:lineRule="auto"/>
        <w:ind w:left="-12" w:right="12" w:firstLine="711"/>
        <w:jc w:val="both"/>
        <w:pPrChange w:id="5285" w:author="Author" w:date="2025-10-09T10:21:00Z">
          <w:pPr>
            <w:spacing w:after="5" w:line="471" w:lineRule="auto"/>
            <w:ind w:left="-12" w:right="13" w:firstLine="711"/>
            <w:jc w:val="both"/>
          </w:pPr>
        </w:pPrChange>
      </w:pPr>
      <w:r>
        <w:rPr>
          <w:rFonts w:ascii="Times New Roman" w:eastAsia="Times New Roman" w:hAnsi="Times New Roman" w:cs="Times New Roman"/>
          <w:sz w:val="28"/>
        </w:rPr>
        <w:t>A person who sells unregistered securities violates Securities Act § 5 regardless of whether the violation was committed knowingly, intentionally, recklessly, or negligently.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good-faith belief that the sale or offer to sell was legal, and [his/her/its] reliance on the advice of counsel, aren’t defenses to a violation of Securities Act § 5.] </w:t>
      </w:r>
    </w:p>
    <w:p w14:paraId="20C43E4E" w14:textId="77777777" w:rsidR="006B149C" w:rsidRDefault="00000000">
      <w:pPr>
        <w:spacing w:after="5" w:line="471" w:lineRule="auto"/>
        <w:ind w:left="-12" w:right="12" w:firstLine="711"/>
        <w:jc w:val="both"/>
        <w:pPrChange w:id="5286"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the SEC has proved these three elements by a preponderance of the evidence, the burden shifts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 prove, by a preponderance of the evidence, that the offer to sell or sale of the securities were exempt from the Securities Act’s registration requirements. </w:t>
      </w:r>
    </w:p>
    <w:p w14:paraId="2396F49A" w14:textId="77777777" w:rsidR="006B149C" w:rsidRDefault="00000000">
      <w:pPr>
        <w:spacing w:after="43" w:line="471" w:lineRule="auto"/>
        <w:ind w:left="-12" w:right="12" w:firstLine="711"/>
        <w:jc w:val="both"/>
        <w:pPrChange w:id="5287" w:author="Author" w:date="2025-10-09T10:21:00Z">
          <w:pPr>
            <w:spacing w:after="43" w:line="471" w:lineRule="auto"/>
            <w:ind w:left="-12" w:right="13" w:firstLine="711"/>
            <w:jc w:val="both"/>
          </w:pPr>
        </w:pPrChange>
      </w:pPr>
      <w:r>
        <w:rPr>
          <w:rFonts w:ascii="Times New Roman" w:eastAsia="Times New Roman" w:hAnsi="Times New Roman" w:cs="Times New Roman"/>
          <w:sz w:val="28"/>
        </w:rPr>
        <w:t>[If you find that the SEC has proved one or more of its claims against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xml:space="preserve">], I alone will determine the remedy or remedies to impose at a later date.] </w:t>
      </w:r>
    </w:p>
    <w:p w14:paraId="71328F9C" w14:textId="77777777" w:rsidR="006B149C" w:rsidRDefault="00000000">
      <w:pPr>
        <w:spacing w:after="0"/>
        <w:ind w:left="10" w:right="4" w:hanging="10"/>
        <w:jc w:val="center"/>
        <w:pPrChange w:id="5288" w:author="Author" w:date="2025-10-09T10:21:00Z">
          <w:pPr>
            <w:spacing w:after="0"/>
            <w:ind w:left="11" w:right="4"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3DF8AB23" w14:textId="77777777" w:rsidR="00235FF1" w:rsidRDefault="00000000">
      <w:pPr>
        <w:spacing w:after="314"/>
        <w:ind w:left="-28" w:right="-24"/>
        <w:rPr>
          <w:del w:id="5289" w:author="Author" w:date="2025-10-09T10:21:00Z"/>
        </w:rPr>
      </w:pPr>
      <w:del w:id="5290" w:author="Author" w:date="2025-10-09T10:21:00Z">
        <w:r>
          <w:rPr>
            <w:noProof/>
          </w:rPr>
          <mc:AlternateContent>
            <mc:Choice Requires="wpg">
              <w:drawing>
                <wp:inline distT="0" distB="0" distL="0" distR="0" wp14:anchorId="07CA2ABF" wp14:editId="71D68A5F">
                  <wp:extent cx="5980176" cy="18288"/>
                  <wp:effectExtent l="0" t="0" r="0" b="0"/>
                  <wp:docPr id="532620" name="Group 532620"/>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917" name="Shape 591917"/>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2620" style="width:470.88pt;height:1.44pt;mso-position-horizontal-relative:char;mso-position-vertical-relative:line" coordsize="59801,182">
                  <v:shape id="Shape 591918"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3BBC4171" w14:textId="77777777" w:rsidR="006B149C" w:rsidRDefault="00000000">
      <w:pPr>
        <w:spacing w:after="314"/>
        <w:ind w:left="-28" w:right="-24"/>
        <w:rPr>
          <w:ins w:id="5291" w:author="Author" w:date="2025-10-09T10:21:00Z"/>
        </w:rPr>
      </w:pPr>
      <w:ins w:id="5292" w:author="Author" w:date="2025-10-09T10:21:00Z">
        <w:r>
          <w:rPr>
            <w:noProof/>
          </w:rPr>
          <mc:AlternateContent>
            <mc:Choice Requires="wpg">
              <w:drawing>
                <wp:inline distT="0" distB="0" distL="0" distR="0">
                  <wp:extent cx="5980176" cy="18288"/>
                  <wp:effectExtent l="0" t="0" r="0" b="0"/>
                  <wp:docPr id="526841" name="Group 526841"/>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558" name="Shape 586558"/>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6841" style="width:470.88pt;height:1.44pt;mso-position-horizontal-relative:char;mso-position-vertical-relative:line" coordsize="59801,182">
                  <v:shape id="Shape 586559"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402769F0" w14:textId="77777777" w:rsidR="006B149C" w:rsidRDefault="00000000">
      <w:pPr>
        <w:spacing w:after="306" w:line="248" w:lineRule="auto"/>
        <w:ind w:left="730" w:right="161" w:hanging="10"/>
        <w:jc w:val="both"/>
      </w:pPr>
      <w:r>
        <w:rPr>
          <w:rFonts w:ascii="Times New Roman" w:eastAsia="Times New Roman" w:hAnsi="Times New Roman" w:cs="Times New Roman"/>
          <w:b/>
          <w:sz w:val="28"/>
        </w:rPr>
        <w:t xml:space="preserve">Do you find from a preponderance of the evidence: </w:t>
      </w:r>
    </w:p>
    <w:p w14:paraId="4317E684" w14:textId="77777777" w:rsidR="006B149C" w:rsidRDefault="00000000">
      <w:pPr>
        <w:numPr>
          <w:ilvl w:val="0"/>
          <w:numId w:val="114"/>
        </w:numPr>
        <w:spacing w:after="38" w:line="471" w:lineRule="auto"/>
        <w:ind w:right="12" w:firstLine="711"/>
        <w:jc w:val="both"/>
        <w:pPrChange w:id="5293" w:author="Author" w:date="2025-10-09T10:21:00Z">
          <w:pPr>
            <w:numPr>
              <w:numId w:val="332"/>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directly or indirectly sold [or offered to sell] securities? </w:t>
      </w:r>
    </w:p>
    <w:p w14:paraId="06F336FD"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B914401" w14:textId="77777777" w:rsidR="006B149C" w:rsidRDefault="00000000">
      <w:pPr>
        <w:numPr>
          <w:ilvl w:val="0"/>
          <w:numId w:val="114"/>
        </w:numPr>
        <w:spacing w:after="38" w:line="471" w:lineRule="auto"/>
        <w:ind w:right="12" w:firstLine="711"/>
        <w:jc w:val="both"/>
        <w:pPrChange w:id="5294" w:author="Author" w:date="2025-10-09T10:21:00Z">
          <w:pPr>
            <w:numPr>
              <w:numId w:val="332"/>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sale of [or offer to sell] securities? </w:t>
      </w:r>
    </w:p>
    <w:p w14:paraId="4EEAA7C3"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B32D608" w14:textId="77777777" w:rsidR="006B149C" w:rsidRDefault="00000000">
      <w:pPr>
        <w:numPr>
          <w:ilvl w:val="0"/>
          <w:numId w:val="114"/>
        </w:numPr>
        <w:spacing w:after="326"/>
        <w:ind w:right="12" w:firstLine="711"/>
        <w:jc w:val="both"/>
        <w:pPrChange w:id="5295" w:author="Author" w:date="2025-10-09T10:21:00Z">
          <w:pPr>
            <w:numPr>
              <w:numId w:val="332"/>
            </w:numPr>
            <w:spacing w:after="326"/>
            <w:ind w:right="13" w:firstLine="711"/>
            <w:jc w:val="both"/>
          </w:pPr>
        </w:pPrChange>
      </w:pPr>
      <w:r>
        <w:rPr>
          <w:rFonts w:ascii="Times New Roman" w:eastAsia="Times New Roman" w:hAnsi="Times New Roman" w:cs="Times New Roman"/>
          <w:sz w:val="28"/>
        </w:rPr>
        <w:t xml:space="preserve">That a registration statement for the securities was not in effect? </w:t>
      </w:r>
    </w:p>
    <w:p w14:paraId="0849C3DB"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0EB5EF6" w14:textId="77777777" w:rsidR="006B149C" w:rsidRDefault="00000000">
      <w:pPr>
        <w:spacing w:after="38" w:line="471" w:lineRule="auto"/>
        <w:ind w:left="-12" w:right="12" w:firstLine="711"/>
        <w:jc w:val="both"/>
        <w:pPrChange w:id="5296" w:author="Author" w:date="2025-10-09T10:21:00Z">
          <w:pPr>
            <w:spacing w:after="38" w:line="471" w:lineRule="auto"/>
            <w:ind w:left="-12" w:right="13" w:firstLine="711"/>
            <w:jc w:val="both"/>
          </w:pPr>
        </w:pPrChange>
      </w:pPr>
      <w:r>
        <w:rPr>
          <w:rFonts w:ascii="Times New Roman" w:eastAsia="Times New Roman" w:hAnsi="Times New Roman" w:cs="Times New Roman"/>
          <w:sz w:val="28"/>
        </w:rPr>
        <w:t>[4.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established that an exemption from registration applied to the sale of [or offer to sell] the securities? </w:t>
      </w:r>
    </w:p>
    <w:p w14:paraId="30A6B1E6" w14:textId="77777777" w:rsidR="006B149C" w:rsidRDefault="00000000">
      <w:pPr>
        <w:tabs>
          <w:tab w:val="center" w:pos="3353"/>
          <w:tab w:val="center" w:pos="6096"/>
        </w:tabs>
        <w:spacing w:after="321"/>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60396AE" w14:textId="77777777" w:rsidR="006B149C" w:rsidRDefault="00000000">
      <w:pPr>
        <w:spacing w:after="3" w:line="267" w:lineRule="auto"/>
        <w:ind w:left="716" w:hanging="10"/>
        <w:jc w:val="both"/>
        <w:pPrChange w:id="5297"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52B847AF" w14:textId="77777777" w:rsidR="006B149C" w:rsidRDefault="00000000">
      <w:pPr>
        <w:spacing w:after="0"/>
        <w:ind w:left="10" w:right="902" w:hanging="10"/>
        <w:jc w:val="right"/>
      </w:pPr>
      <w:r>
        <w:rPr>
          <w:rFonts w:ascii="Times New Roman" w:eastAsia="Times New Roman" w:hAnsi="Times New Roman" w:cs="Times New Roman"/>
          <w:sz w:val="28"/>
        </w:rPr>
        <w:t xml:space="preserve">___________________________ </w:t>
      </w:r>
    </w:p>
    <w:p w14:paraId="02A2E071" w14:textId="77777777" w:rsidR="006B149C" w:rsidRDefault="00000000">
      <w:pPr>
        <w:spacing w:after="5" w:line="241" w:lineRule="auto"/>
        <w:ind w:left="720" w:right="1299" w:firstLine="3960"/>
        <w:jc w:val="both"/>
      </w:pPr>
      <w:r>
        <w:rPr>
          <w:rFonts w:ascii="Times New Roman" w:eastAsia="Times New Roman" w:hAnsi="Times New Roman" w:cs="Times New Roman"/>
          <w:sz w:val="28"/>
        </w:rPr>
        <w:t>Foreperson’s Signature 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3D88F6B0" w14:textId="77777777" w:rsidR="006B149C" w:rsidRDefault="00000000">
      <w:pPr>
        <w:pStyle w:val="Heading2"/>
        <w:ind w:left="-3" w:right="3921"/>
        <w:pPrChange w:id="5298" w:author="Author" w:date="2025-10-09T10:21:00Z">
          <w:pPr>
            <w:pStyle w:val="Heading1"/>
            <w:ind w:left="-3" w:right="3965"/>
          </w:pPr>
        </w:pPrChange>
      </w:pPr>
      <w:r>
        <w:t>ANNOTATIONS AND COMMENTS</w:t>
      </w:r>
      <w:r>
        <w:rPr>
          <w:b w:val="0"/>
          <w:u w:val="none"/>
        </w:rPr>
        <w:t xml:space="preserve"> </w:t>
      </w:r>
    </w:p>
    <w:p w14:paraId="4A6C9B2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registration requirements under Section 5(a) and (c) of the Securities Act, 15 U.S.C. §§ 77e(a), 77e(c), are transaction-specific; each offer or sale of a security must either be registered or qualify for a particular exemption. </w:t>
      </w:r>
      <w:r>
        <w:rPr>
          <w:rFonts w:ascii="Times New Roman" w:eastAsia="Times New Roman" w:hAnsi="Times New Roman" w:cs="Times New Roman"/>
          <w:i/>
          <w:sz w:val="26"/>
        </w:rPr>
        <w:t>SEC v. Cavanaugh</w:t>
      </w:r>
      <w:r>
        <w:rPr>
          <w:rFonts w:ascii="Times New Roman" w:eastAsia="Times New Roman" w:hAnsi="Times New Roman" w:cs="Times New Roman"/>
          <w:sz w:val="26"/>
        </w:rPr>
        <w:t>, 155 F.3d 129, 133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1998) Thus, a particular offer or sale of a security may qualify for an exemption, but the subsequent resale of that same security may not qualify for any exemption. </w:t>
      </w:r>
    </w:p>
    <w:p w14:paraId="4388F026" w14:textId="77777777" w:rsidR="006B149C" w:rsidRDefault="00000000">
      <w:pPr>
        <w:spacing w:after="228" w:line="248" w:lineRule="auto"/>
        <w:ind w:left="-12" w:firstLine="712"/>
        <w:jc w:val="both"/>
      </w:pPr>
      <w:r>
        <w:rPr>
          <w:rFonts w:ascii="Times New Roman" w:eastAsia="Times New Roman" w:hAnsi="Times New Roman" w:cs="Times New Roman"/>
          <w:i/>
          <w:sz w:val="26"/>
        </w:rPr>
        <w:t>SEC v. Continental Tobacco Co.</w:t>
      </w:r>
      <w:r>
        <w:rPr>
          <w:rFonts w:ascii="Times New Roman" w:eastAsia="Times New Roman" w:hAnsi="Times New Roman" w:cs="Times New Roman"/>
          <w:sz w:val="26"/>
        </w:rPr>
        <w:t>, 463 F.2d 137, 155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1972); </w:t>
      </w:r>
      <w:r>
        <w:rPr>
          <w:rFonts w:ascii="Times New Roman" w:eastAsia="Times New Roman" w:hAnsi="Times New Roman" w:cs="Times New Roman"/>
          <w:i/>
          <w:sz w:val="26"/>
        </w:rPr>
        <w:t>SEC v. Calvo</w:t>
      </w:r>
      <w:r>
        <w:rPr>
          <w:rFonts w:ascii="Times New Roman" w:eastAsia="Times New Roman" w:hAnsi="Times New Roman" w:cs="Times New Roman"/>
          <w:sz w:val="26"/>
        </w:rPr>
        <w:t>, 378 F.3d 1211, 1214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2004); </w:t>
      </w:r>
      <w:r>
        <w:rPr>
          <w:rFonts w:ascii="Times New Roman" w:eastAsia="Times New Roman" w:hAnsi="Times New Roman" w:cs="Times New Roman"/>
          <w:i/>
          <w:sz w:val="26"/>
        </w:rPr>
        <w:t>SEC v. Ralston Purina Co.</w:t>
      </w:r>
      <w:r>
        <w:rPr>
          <w:rFonts w:ascii="Times New Roman" w:eastAsia="Times New Roman" w:hAnsi="Times New Roman" w:cs="Times New Roman"/>
          <w:sz w:val="26"/>
        </w:rPr>
        <w:t xml:space="preserve">, 346 U.S. 119, 126 (1953); </w:t>
      </w:r>
      <w:r>
        <w:rPr>
          <w:rFonts w:ascii="Times New Roman" w:eastAsia="Times New Roman" w:hAnsi="Times New Roman" w:cs="Times New Roman"/>
          <w:i/>
          <w:sz w:val="26"/>
        </w:rPr>
        <w:t>SEC v. Holschuh</w:t>
      </w:r>
      <w:r>
        <w:rPr>
          <w:rFonts w:ascii="Times New Roman" w:eastAsia="Times New Roman" w:hAnsi="Times New Roman" w:cs="Times New Roman"/>
          <w:sz w:val="26"/>
        </w:rPr>
        <w:t>, 694, F.2d 130, 139-40 (7</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1982) (“Defendants have been held liable [under Section 5] where they have been a ‘necessary participant’ and ‘substantial factor’ in the offer and sale of unregistered securities”); </w:t>
      </w:r>
      <w:r>
        <w:rPr>
          <w:rFonts w:ascii="Times New Roman" w:eastAsia="Times New Roman" w:hAnsi="Times New Roman" w:cs="Times New Roman"/>
          <w:i/>
          <w:sz w:val="26"/>
        </w:rPr>
        <w:t>SEC v. Murphy</w:t>
      </w:r>
      <w:r>
        <w:rPr>
          <w:rFonts w:ascii="Times New Roman" w:eastAsia="Times New Roman" w:hAnsi="Times New Roman" w:cs="Times New Roman"/>
          <w:sz w:val="26"/>
        </w:rPr>
        <w:t>, 626 F.2d 633, 649-52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1980) (same); </w:t>
      </w:r>
      <w:r>
        <w:rPr>
          <w:rFonts w:ascii="Times New Roman" w:eastAsia="Times New Roman" w:hAnsi="Times New Roman" w:cs="Times New Roman"/>
          <w:i/>
          <w:sz w:val="26"/>
        </w:rPr>
        <w:t>SEC v. Friendly Power Co., LLC</w:t>
      </w:r>
      <w:r>
        <w:rPr>
          <w:rFonts w:ascii="Times New Roman" w:eastAsia="Times New Roman" w:hAnsi="Times New Roman" w:cs="Times New Roman"/>
          <w:sz w:val="26"/>
        </w:rPr>
        <w:t xml:space="preserve">, 49 F. Supp. 2d 1363, 1371-72 (S.D. Fla. 1999) (defendant “has indirectly offered or sold that security to the public if he or it has employed or directed others to sell or offer them, or has conceived of and planned the scheme by which the unregistered securities were offered or sold.”) </w:t>
      </w:r>
    </w:p>
    <w:p w14:paraId="7771B87E" w14:textId="77777777" w:rsidR="006B149C" w:rsidRDefault="00000000">
      <w:pPr>
        <w:spacing w:after="228" w:line="248" w:lineRule="auto"/>
        <w:ind w:left="-12" w:firstLine="712"/>
        <w:jc w:val="both"/>
      </w:pPr>
      <w:r>
        <w:rPr>
          <w:rFonts w:ascii="Times New Roman" w:eastAsia="Times New Roman" w:hAnsi="Times New Roman" w:cs="Times New Roman"/>
          <w:i/>
          <w:sz w:val="26"/>
        </w:rPr>
        <w:t>United States v. Wolfson</w:t>
      </w:r>
      <w:r>
        <w:rPr>
          <w:rFonts w:ascii="Times New Roman" w:eastAsia="Times New Roman" w:hAnsi="Times New Roman" w:cs="Times New Roman"/>
          <w:sz w:val="26"/>
        </w:rPr>
        <w:t>, 405 F.2d 779, 783-84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1968); </w:t>
      </w:r>
      <w:r>
        <w:rPr>
          <w:rFonts w:ascii="Times New Roman" w:eastAsia="Times New Roman" w:hAnsi="Times New Roman" w:cs="Times New Roman"/>
          <w:i/>
          <w:sz w:val="26"/>
        </w:rPr>
        <w:t>SEC v. Lybrand</w:t>
      </w:r>
      <w:r>
        <w:rPr>
          <w:rFonts w:ascii="Times New Roman" w:eastAsia="Times New Roman" w:hAnsi="Times New Roman" w:cs="Times New Roman"/>
          <w:sz w:val="26"/>
        </w:rPr>
        <w:t xml:space="preserve">, 200 F. Supp. 2d 384, 392 (S.D.N.Y. 2002); </w:t>
      </w:r>
      <w:r>
        <w:rPr>
          <w:rFonts w:ascii="Times New Roman" w:eastAsia="Times New Roman" w:hAnsi="Times New Roman" w:cs="Times New Roman"/>
          <w:i/>
          <w:sz w:val="26"/>
        </w:rPr>
        <w:t>SEC v. Softpoint, Inc.</w:t>
      </w:r>
      <w:r>
        <w:rPr>
          <w:rFonts w:ascii="Times New Roman" w:eastAsia="Times New Roman" w:hAnsi="Times New Roman" w:cs="Times New Roman"/>
          <w:sz w:val="26"/>
        </w:rPr>
        <w:t>, 958 F. Supp. 846, 861 (S.D.N.Y. 1997), aff’d, 159 F.3d 1348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1998). </w:t>
      </w:r>
      <w:r>
        <w:rPr>
          <w:rFonts w:ascii="Times New Roman" w:eastAsia="Times New Roman" w:hAnsi="Times New Roman" w:cs="Times New Roman"/>
          <w:i/>
          <w:sz w:val="26"/>
        </w:rPr>
        <w:t>SEC v. Tuchinsky</w:t>
      </w:r>
      <w:r>
        <w:rPr>
          <w:rFonts w:ascii="Times New Roman" w:eastAsia="Times New Roman" w:hAnsi="Times New Roman" w:cs="Times New Roman"/>
          <w:sz w:val="26"/>
        </w:rPr>
        <w:t xml:space="preserve">, 1992 WL 226302, at *2 (S.D. Fla. June 29, 1992). </w:t>
      </w:r>
    </w:p>
    <w:p w14:paraId="60BFC00B" w14:textId="77777777" w:rsidR="006B149C" w:rsidRDefault="00000000">
      <w:pPr>
        <w:spacing w:after="228" w:line="248" w:lineRule="auto"/>
        <w:ind w:left="-12" w:firstLine="712"/>
        <w:jc w:val="both"/>
      </w:pPr>
      <w:r>
        <w:rPr>
          <w:rFonts w:ascii="Times New Roman" w:eastAsia="Times New Roman" w:hAnsi="Times New Roman" w:cs="Times New Roman"/>
          <w:sz w:val="26"/>
        </w:rPr>
        <w:t>With respect to the definition of “security,” see</w:t>
      </w:r>
      <w:r>
        <w:rPr>
          <w:rFonts w:ascii="Times New Roman" w:eastAsia="Times New Roman" w:hAnsi="Times New Roman" w:cs="Times New Roman"/>
          <w:i/>
          <w:sz w:val="26"/>
        </w:rPr>
        <w:t xml:space="preserve"> SEC v. Edwards</w:t>
      </w:r>
      <w:r>
        <w:rPr>
          <w:rFonts w:ascii="Times New Roman" w:eastAsia="Times New Roman" w:hAnsi="Times New Roman" w:cs="Times New Roman"/>
          <w:sz w:val="26"/>
        </w:rPr>
        <w:t xml:space="preserve">, 540 U.S. 389 (2004) and Securities Act Section 2(a)(10), 15 U.S.C. § 77b(a)(10). The issue of whether a particular investment is a security will depend largely on how the investment was portrayed to investors. </w:t>
      </w:r>
      <w:r>
        <w:rPr>
          <w:rFonts w:ascii="Times New Roman" w:eastAsia="Times New Roman" w:hAnsi="Times New Roman" w:cs="Times New Roman"/>
          <w:i/>
          <w:sz w:val="26"/>
        </w:rPr>
        <w:t>SEC v. Lauer</w:t>
      </w:r>
      <w:r>
        <w:rPr>
          <w:rFonts w:ascii="Times New Roman" w:eastAsia="Times New Roman" w:hAnsi="Times New Roman" w:cs="Times New Roman"/>
          <w:sz w:val="26"/>
        </w:rPr>
        <w:t>, 52 F.3d 667, 670 (7</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1995) (“[I]t is the representations made by the promoters, not their actual conduct, that determine whether an interest is an investment contract (or other security).”) The issue of whether a particular investment is a “security” is frequently a question of law for the court. </w:t>
      </w:r>
      <w:r>
        <w:rPr>
          <w:rFonts w:ascii="Times New Roman" w:eastAsia="Times New Roman" w:hAnsi="Times New Roman" w:cs="Times New Roman"/>
          <w:i/>
          <w:sz w:val="26"/>
        </w:rPr>
        <w:t>Robinson v. Glynn</w:t>
      </w:r>
      <w:r>
        <w:rPr>
          <w:rFonts w:ascii="Times New Roman" w:eastAsia="Times New Roman" w:hAnsi="Times New Roman" w:cs="Times New Roman"/>
          <w:sz w:val="26"/>
        </w:rPr>
        <w:t>, 349 F.3d 166, 170 (4</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2003); </w:t>
      </w:r>
      <w:r>
        <w:rPr>
          <w:rFonts w:ascii="Times New Roman" w:eastAsia="Times New Roman" w:hAnsi="Times New Roman" w:cs="Times New Roman"/>
          <w:i/>
          <w:sz w:val="26"/>
        </w:rPr>
        <w:t>Ahrens v. American-Canadian Beaver Co.</w:t>
      </w:r>
      <w:r>
        <w:rPr>
          <w:rFonts w:ascii="Times New Roman" w:eastAsia="Times New Roman" w:hAnsi="Times New Roman" w:cs="Times New Roman"/>
          <w:sz w:val="26"/>
        </w:rPr>
        <w:t>, 428 F.2d 926, 928 (10</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1970). If the court determines that the investment at issue is a security, it should so instruct the jury. </w:t>
      </w:r>
    </w:p>
    <w:p w14:paraId="3737530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[No advice of counsel defense; state of mind.] </w:t>
      </w:r>
      <w:r>
        <w:rPr>
          <w:rFonts w:ascii="Times New Roman" w:eastAsia="Times New Roman" w:hAnsi="Times New Roman" w:cs="Times New Roman"/>
          <w:i/>
          <w:sz w:val="26"/>
        </w:rPr>
        <w:t>SEC v. Universal Major Indus. Corp.</w:t>
      </w:r>
      <w:r>
        <w:rPr>
          <w:rFonts w:ascii="Times New Roman" w:eastAsia="Times New Roman" w:hAnsi="Times New Roman" w:cs="Times New Roman"/>
          <w:sz w:val="26"/>
        </w:rPr>
        <w:t>, 546 F.2d 1044, 1047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1976); </w:t>
      </w:r>
      <w:r>
        <w:rPr>
          <w:rFonts w:ascii="Times New Roman" w:eastAsia="Times New Roman" w:hAnsi="Times New Roman" w:cs="Times New Roman"/>
          <w:i/>
          <w:sz w:val="26"/>
        </w:rPr>
        <w:t>SEC v. Zubkis</w:t>
      </w:r>
      <w:r>
        <w:rPr>
          <w:rFonts w:ascii="Times New Roman" w:eastAsia="Times New Roman" w:hAnsi="Times New Roman" w:cs="Times New Roman"/>
          <w:sz w:val="26"/>
        </w:rPr>
        <w:t xml:space="preserve">, 2000 U.S. Dist. LEXIS 1865, at *17; </w:t>
      </w:r>
      <w:r>
        <w:rPr>
          <w:rFonts w:ascii="Times New Roman" w:eastAsia="Times New Roman" w:hAnsi="Times New Roman" w:cs="Times New Roman"/>
          <w:i/>
          <w:sz w:val="26"/>
        </w:rPr>
        <w:t>SEC v. Cavanagh</w:t>
      </w:r>
      <w:r>
        <w:rPr>
          <w:rFonts w:ascii="Times New Roman" w:eastAsia="Times New Roman" w:hAnsi="Times New Roman" w:cs="Times New Roman"/>
          <w:sz w:val="26"/>
        </w:rPr>
        <w:t xml:space="preserve">, 1 F. Supp. 2d 337, 361 (S.D.N.Y.), </w:t>
      </w:r>
      <w:r>
        <w:rPr>
          <w:rFonts w:ascii="Times New Roman" w:eastAsia="Times New Roman" w:hAnsi="Times New Roman" w:cs="Times New Roman"/>
          <w:i/>
          <w:sz w:val="26"/>
        </w:rPr>
        <w:t>aff’d</w:t>
      </w:r>
      <w:r>
        <w:rPr>
          <w:rFonts w:ascii="Times New Roman" w:eastAsia="Times New Roman" w:hAnsi="Times New Roman" w:cs="Times New Roman"/>
          <w:sz w:val="26"/>
        </w:rPr>
        <w:t xml:space="preserve"> 155 F.3d 129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1998); </w:t>
      </w:r>
      <w:r>
        <w:rPr>
          <w:rFonts w:ascii="Times New Roman" w:eastAsia="Times New Roman" w:hAnsi="Times New Roman" w:cs="Times New Roman"/>
          <w:i/>
          <w:sz w:val="26"/>
        </w:rPr>
        <w:t>Howard v. SEC</w:t>
      </w:r>
      <w:r>
        <w:rPr>
          <w:rFonts w:ascii="Times New Roman" w:eastAsia="Times New Roman" w:hAnsi="Times New Roman" w:cs="Times New Roman"/>
          <w:sz w:val="26"/>
        </w:rPr>
        <w:t xml:space="preserve">, 376 F.3d 1136, 1147-48 (D.C. Cir. 2004); </w:t>
      </w:r>
      <w:r>
        <w:rPr>
          <w:rFonts w:ascii="Times New Roman" w:eastAsia="Times New Roman" w:hAnsi="Times New Roman" w:cs="Times New Roman"/>
          <w:i/>
          <w:sz w:val="26"/>
        </w:rPr>
        <w:t>Bisno v. United States</w:t>
      </w:r>
      <w:r>
        <w:rPr>
          <w:rFonts w:ascii="Times New Roman" w:eastAsia="Times New Roman" w:hAnsi="Times New Roman" w:cs="Times New Roman"/>
          <w:sz w:val="26"/>
        </w:rPr>
        <w:t xml:space="preserve">, 299 F.2d 711, 719 (9th Cir. 1961). </w:t>
      </w:r>
    </w:p>
    <w:p w14:paraId="6078A54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[No exemption available for scheme to evade.] </w:t>
      </w:r>
      <w:r>
        <w:rPr>
          <w:rFonts w:ascii="Times New Roman" w:eastAsia="Times New Roman" w:hAnsi="Times New Roman" w:cs="Times New Roman"/>
          <w:i/>
          <w:sz w:val="26"/>
        </w:rPr>
        <w:t>SEC v. Parnes</w:t>
      </w:r>
      <w:r>
        <w:rPr>
          <w:rFonts w:ascii="Times New Roman" w:eastAsia="Times New Roman" w:hAnsi="Times New Roman" w:cs="Times New Roman"/>
          <w:sz w:val="26"/>
        </w:rPr>
        <w:t xml:space="preserve">, 2001 WL 1658275, at *7 (S.D.N.Y. Dec. 26, 2001); </w:t>
      </w:r>
      <w:r>
        <w:rPr>
          <w:rFonts w:ascii="Times New Roman" w:eastAsia="Times New Roman" w:hAnsi="Times New Roman" w:cs="Times New Roman"/>
          <w:i/>
          <w:sz w:val="26"/>
        </w:rPr>
        <w:t>Goodwin Properties, LLC v. Acadia Group, Inc.</w:t>
      </w:r>
      <w:r>
        <w:rPr>
          <w:rFonts w:ascii="Times New Roman" w:eastAsia="Times New Roman" w:hAnsi="Times New Roman" w:cs="Times New Roman"/>
          <w:sz w:val="26"/>
        </w:rPr>
        <w:t xml:space="preserve">, 2001 WL 800064 at *6 fn 2 (D. Me. July 17, 2001); Rule 144, Preliminary Note (17 C.F.R. § 230.144).  </w:t>
      </w:r>
    </w:p>
    <w:p w14:paraId="0F6A8DE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[Burden of the Defendant to prove an exemption.] </w:t>
      </w:r>
      <w:r>
        <w:rPr>
          <w:rFonts w:ascii="Times New Roman" w:eastAsia="Times New Roman" w:hAnsi="Times New Roman" w:cs="Times New Roman"/>
          <w:i/>
          <w:sz w:val="26"/>
        </w:rPr>
        <w:t>Pennaluna &amp; Co. v. SEC</w:t>
      </w:r>
      <w:r>
        <w:rPr>
          <w:rFonts w:ascii="Times New Roman" w:eastAsia="Times New Roman" w:hAnsi="Times New Roman" w:cs="Times New Roman"/>
          <w:sz w:val="26"/>
        </w:rPr>
        <w:t>, 410 F.2d 861, 865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1969) (“It is well recognized as a general proposition that one who claims an exemption from the broad registration requirement of Section 5 has the burden of proving that the exemption applies”); </w:t>
      </w:r>
      <w:r>
        <w:rPr>
          <w:rFonts w:ascii="Times New Roman" w:eastAsia="Times New Roman" w:hAnsi="Times New Roman" w:cs="Times New Roman"/>
          <w:i/>
          <w:sz w:val="26"/>
        </w:rPr>
        <w:t>SEC v. Cavanagh</w:t>
      </w:r>
      <w:r>
        <w:rPr>
          <w:rFonts w:ascii="Times New Roman" w:eastAsia="Times New Roman" w:hAnsi="Times New Roman" w:cs="Times New Roman"/>
          <w:sz w:val="26"/>
        </w:rPr>
        <w:t>, 155 F.3d 129, 133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1998); </w:t>
      </w:r>
      <w:r>
        <w:rPr>
          <w:rFonts w:ascii="Times New Roman" w:eastAsia="Times New Roman" w:hAnsi="Times New Roman" w:cs="Times New Roman"/>
          <w:i/>
          <w:sz w:val="26"/>
        </w:rPr>
        <w:t>SEC v. Murphy</w:t>
      </w:r>
      <w:r>
        <w:rPr>
          <w:rFonts w:ascii="Times New Roman" w:eastAsia="Times New Roman" w:hAnsi="Times New Roman" w:cs="Times New Roman"/>
          <w:sz w:val="26"/>
        </w:rPr>
        <w:t>, 626 F.2d 633, 640-41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1980). </w:t>
      </w:r>
    </w:p>
    <w:p w14:paraId="05D2DEB1" w14:textId="77777777" w:rsidR="006B149C" w:rsidRDefault="00000000">
      <w:pPr>
        <w:spacing w:after="254" w:line="248" w:lineRule="auto"/>
        <w:ind w:left="-12" w:firstLine="712"/>
        <w:jc w:val="both"/>
      </w:pPr>
      <w:r>
        <w:rPr>
          <w:rFonts w:ascii="Times New Roman" w:eastAsia="Times New Roman" w:hAnsi="Times New Roman" w:cs="Times New Roman"/>
          <w:sz w:val="26"/>
        </w:rPr>
        <w:t xml:space="preserve">[Exemptions from registration.] In cases where the Defendant contends that an exemption from registration applies, this instruction should be amended to address the particular exemption(s) at issue. While not an exhaustive compilation of potential exemptions, the following discusses some of the more commonly-asserted exemptions. Section 4(1) of the Securities Act, 15 U.S.C. § 77d(1), exempts “transactions by any person other than an issuer, underwriter or dealer.” This exemption is intended to “exempt only trading transactions between individual investors with respect to securities already issued…” </w:t>
      </w:r>
      <w:r>
        <w:rPr>
          <w:rFonts w:ascii="Times New Roman" w:eastAsia="Times New Roman" w:hAnsi="Times New Roman" w:cs="Times New Roman"/>
          <w:i/>
          <w:sz w:val="26"/>
        </w:rPr>
        <w:t>SEC v. Culpepper</w:t>
      </w:r>
      <w:r>
        <w:rPr>
          <w:rFonts w:ascii="Times New Roman" w:eastAsia="Times New Roman" w:hAnsi="Times New Roman" w:cs="Times New Roman"/>
          <w:sz w:val="26"/>
        </w:rPr>
        <w:t>, 270 F.2d 241, 247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1959). Generally, an “underwriter” is a person who purchases a security from an issuer, or a person controlled by the issuer, with a view towards distribution. 15 U.S.C. § 77b(11). The SEC promulgated Rule 144, 17 C.F.R. § 230.144, to clarify the statutory definition of “underwriter” for purposes of Section 4(1). Preliminary Note to Rule 144. Rule 144 generally provides that an individual who is not affiliated with the issuer may sell securities without being considered to be an “underwriter,” if certain conditions are met. The Rule 144 safe harbor is not the exclusive means by which a seller of unregistered securities can establish that he or she is eligible for the Section 4(1) exemption. </w:t>
      </w:r>
      <w:r>
        <w:rPr>
          <w:rFonts w:ascii="Times New Roman" w:eastAsia="Times New Roman" w:hAnsi="Times New Roman" w:cs="Times New Roman"/>
          <w:i/>
          <w:sz w:val="26"/>
        </w:rPr>
        <w:t>SEC v. M&amp;A West, Inc.</w:t>
      </w:r>
      <w:r>
        <w:rPr>
          <w:rFonts w:ascii="Times New Roman" w:eastAsia="Times New Roman" w:hAnsi="Times New Roman" w:cs="Times New Roman"/>
          <w:sz w:val="26"/>
        </w:rPr>
        <w:t>, 538 F.3d 1043, 1050 n.6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2008). </w:t>
      </w:r>
    </w:p>
    <w:p w14:paraId="05B5E4E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Another commonly-asserted exemption is Section 4(2) of the Securities Act, 15 U.S.C. § 77d(2), which applies to “transactions by an issuer not involving a public offering.” Although not defined in the Securities Act, a “non-public offering” is “[a]n offering to those who are shown to be able to fend for themselves * * * * The focus of inquiry should be on the need of the offerees for the protections afforded by registration.” </w:t>
      </w:r>
      <w:r>
        <w:rPr>
          <w:rFonts w:ascii="Times New Roman" w:eastAsia="Times New Roman" w:hAnsi="Times New Roman" w:cs="Times New Roman"/>
          <w:i/>
          <w:sz w:val="26"/>
        </w:rPr>
        <w:t>SEC v. Ralston Purina Co.</w:t>
      </w:r>
      <w:r>
        <w:rPr>
          <w:rFonts w:ascii="Times New Roman" w:eastAsia="Times New Roman" w:hAnsi="Times New Roman" w:cs="Times New Roman"/>
          <w:sz w:val="26"/>
        </w:rPr>
        <w:t xml:space="preserve">, 346 U.S. 119, 125 (1953). Following </w:t>
      </w:r>
      <w:r>
        <w:rPr>
          <w:rFonts w:ascii="Times New Roman" w:eastAsia="Times New Roman" w:hAnsi="Times New Roman" w:cs="Times New Roman"/>
          <w:i/>
          <w:sz w:val="26"/>
        </w:rPr>
        <w:t>Ralston Purina</w:t>
      </w:r>
      <w:r>
        <w:rPr>
          <w:rFonts w:ascii="Times New Roman" w:eastAsia="Times New Roman" w:hAnsi="Times New Roman" w:cs="Times New Roman"/>
          <w:sz w:val="26"/>
        </w:rPr>
        <w:t xml:space="preserve">, courts have relied on four factors in determining whether an offering is a private placement: (1) the number of offerees and their relationship to the issuer; (2) the number of units offered; (3) the size of the offering; and (4) the manner of the offering. </w:t>
      </w:r>
      <w:r>
        <w:rPr>
          <w:rFonts w:ascii="Times New Roman" w:eastAsia="Times New Roman" w:hAnsi="Times New Roman" w:cs="Times New Roman"/>
          <w:i/>
          <w:sz w:val="26"/>
        </w:rPr>
        <w:t>See Doran v. Petroleum Management Corp.</w:t>
      </w:r>
      <w:r>
        <w:rPr>
          <w:rFonts w:ascii="Times New Roman" w:eastAsia="Times New Roman" w:hAnsi="Times New Roman" w:cs="Times New Roman"/>
          <w:sz w:val="26"/>
        </w:rPr>
        <w:t>, 545 F.2d 893, 900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Cir.1977). A person invoking this exemption must demonstrate that the offers or sales at issue do not constitute a disguised public offering. </w:t>
      </w:r>
      <w:r>
        <w:rPr>
          <w:rFonts w:ascii="Times New Roman" w:eastAsia="Times New Roman" w:hAnsi="Times New Roman" w:cs="Times New Roman"/>
          <w:i/>
          <w:sz w:val="26"/>
        </w:rPr>
        <w:t>SEC v. Cavanaugh</w:t>
      </w:r>
      <w:r>
        <w:rPr>
          <w:rFonts w:ascii="Times New Roman" w:eastAsia="Times New Roman" w:hAnsi="Times New Roman" w:cs="Times New Roman"/>
          <w:sz w:val="26"/>
        </w:rPr>
        <w:t xml:space="preserve">, 1 F. Supp. 2d 337, 368 (S.D.N.Y. 1998). Thus, the person invoking this exemption must, among other things, demonstrate that he or she took adequate precaution to ensure that the purchaser would not resell the security to the public, such as including a restrictive legend on the certificates for the securities. </w:t>
      </w:r>
      <w:r>
        <w:rPr>
          <w:rFonts w:ascii="Times New Roman" w:eastAsia="Times New Roman" w:hAnsi="Times New Roman" w:cs="Times New Roman"/>
          <w:i/>
          <w:sz w:val="26"/>
        </w:rPr>
        <w:t>Interpretative Releases Relating to the Securities Act of 1933 and General Rules and Regulations Thereunder</w:t>
      </w:r>
      <w:r>
        <w:rPr>
          <w:rFonts w:ascii="Times New Roman" w:eastAsia="Times New Roman" w:hAnsi="Times New Roman" w:cs="Times New Roman"/>
          <w:sz w:val="26"/>
        </w:rPr>
        <w:t xml:space="preserve">, Securities Act Release No. 5121, 1970 WL 116591 (Dec. 30, 1970) (“It is essential that the issuer of the securities take careful precautions to assure that a public offering does not result through resales of securities purchased in transactions [exempt under Section 4(2)].”); </w:t>
      </w:r>
      <w:r>
        <w:rPr>
          <w:rFonts w:ascii="Times New Roman" w:eastAsia="Times New Roman" w:hAnsi="Times New Roman" w:cs="Times New Roman"/>
          <w:i/>
          <w:sz w:val="26"/>
        </w:rPr>
        <w:t>Cavanaugh</w:t>
      </w:r>
      <w:r>
        <w:rPr>
          <w:rFonts w:ascii="Times New Roman" w:eastAsia="Times New Roman" w:hAnsi="Times New Roman" w:cs="Times New Roman"/>
          <w:sz w:val="26"/>
        </w:rPr>
        <w:t xml:space="preserve">, 1 F. Supp. 2d at 369. </w:t>
      </w:r>
    </w:p>
    <w:p w14:paraId="2E1A1E2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SEC promulgated Regulation D to create a non-exclusive “safe harbor” within the Section 4(2) exemption by defining certain transactions as non-public offerings. See 17 C.F.R. § 230.501, </w:t>
      </w:r>
      <w:r>
        <w:rPr>
          <w:rFonts w:ascii="Times New Roman" w:eastAsia="Times New Roman" w:hAnsi="Times New Roman" w:cs="Times New Roman"/>
          <w:i/>
          <w:sz w:val="26"/>
        </w:rPr>
        <w:t>et seq.</w:t>
      </w:r>
      <w:r>
        <w:rPr>
          <w:rFonts w:ascii="Times New Roman" w:eastAsia="Times New Roman" w:hAnsi="Times New Roman" w:cs="Times New Roman"/>
          <w:sz w:val="26"/>
        </w:rPr>
        <w:t xml:space="preserve"> Rules 501 through 503 of Regulation D contain definitions, conditions, and other provisions that apply generally throughout Regulation D. Rules 504, 505 and 506 detail specific exemptions from registration. Rule 504 provides exemptions for companies that are not required to file periodic reports with the SEC for the offer and sale of up to $1,000,000 of securities in a 12-month period. Rule 505 exempts offers by companies of up to $5,000,000 of securities in a 12-month period, so long as offers are made without general solicitation or advertising. In determining whether the maximum offer or sale amounts have been satisfied, all sales by the issuer within a certain time period must be “integrated” (that is, treated as one offering). </w:t>
      </w:r>
      <w:r>
        <w:rPr>
          <w:rFonts w:ascii="Times New Roman" w:eastAsia="Times New Roman" w:hAnsi="Times New Roman" w:cs="Times New Roman"/>
          <w:i/>
          <w:sz w:val="26"/>
        </w:rPr>
        <w:t>Thompson v. RelationServe Media, Inc.</w:t>
      </w:r>
      <w:r>
        <w:rPr>
          <w:rFonts w:ascii="Times New Roman" w:eastAsia="Times New Roman" w:hAnsi="Times New Roman" w:cs="Times New Roman"/>
          <w:sz w:val="26"/>
        </w:rPr>
        <w:t>, 610 F.3d 628, 642 n.5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Rule 506 provides an exemption without any limit on the amount offered or sold, so long as offers are made without general solicitation or advertising and sales are made only to investors that meet certain qualifications. </w:t>
      </w:r>
      <w:r>
        <w:rPr>
          <w:rFonts w:ascii="Times New Roman" w:eastAsia="Times New Roman" w:hAnsi="Times New Roman" w:cs="Times New Roman"/>
          <w:i/>
          <w:sz w:val="26"/>
        </w:rPr>
        <w:t>See generally, Revisions of Limited Offering Exemptions in Regulation D</w:t>
      </w:r>
      <w:r>
        <w:rPr>
          <w:rFonts w:ascii="Times New Roman" w:eastAsia="Times New Roman" w:hAnsi="Times New Roman" w:cs="Times New Roman"/>
          <w:sz w:val="26"/>
        </w:rPr>
        <w:t xml:space="preserve">, Securities Act Rel. No. 8828, 2007 WL 2239110 (Aug. 3, 2007). Each of these rules has additional specific requirements that must be satisfied before the exemption will apply. Because Regulation D provides a non-exclusive safe harbor, the failure to satisfy all the terms and conditions of any particular rule within Regulation D does not create a presumption that the exemption provided by Section 4(2) of the Securities Act is not otherwise available. See Comment 3 to Regulation D. </w:t>
      </w:r>
    </w:p>
    <w:p w14:paraId="3B044BB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Another frequently- claimed exemption from registration is Section 3(a)(11) of the Securities Act, 15 U.S.C. § 77c(a)(11), commonly referred to as the “intrastate offering exemption.” This statute exempts from registration securities that are “part of an issue offered and sold only to persons resident within a single state or territory, where the issuer… is a person resident and doing business within… [that] State or Territory.” Because the exemption requires the entire issue to be offered and sold exclusively to residents of the state in which the issuer is resident and doing business, an offer or sale of any part of the issue to a single non-resident will destroy the exemption for the entire issue. </w:t>
      </w:r>
    </w:p>
    <w:p w14:paraId="2ED8604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SEC promulgated Rule 147, 17 C.F.R. § 230.147, to provide a safe harbor under the intrastate exemption. Under that rule, the intrastate offering will be available for offers and sales of securities that meet all the terms and conditions of the Rule. Those conditions are: (1) the issuer must be resident and doing business within the state or territory in which the securities are offered and sold (Rule 147 (c)); (2) the offerees and purchasers must be resident within such state or territory (Rule 147(d)); resales for a period of 9 months after the last sale which is part of an issue must be limited as provided in Rule 147 (e) and (f). In addition, the Rule provides that certain offers and sales of securities by or for the issuer will be deemed not “part of an issue” for purposes of the rule only (Rule 147(b)). </w:t>
      </w:r>
      <w:r>
        <w:rPr>
          <w:rFonts w:ascii="Times New Roman" w:eastAsia="Times New Roman" w:hAnsi="Times New Roman" w:cs="Times New Roman"/>
          <w:i/>
          <w:sz w:val="26"/>
        </w:rPr>
        <w:t>Examination of the Effects of Rules and Regulations on the Ability of Small Businesses to Raise Capital and the Impact on Small Businesses of Disclosure Requirements under the Securities Acts</w:t>
      </w:r>
      <w:r>
        <w:rPr>
          <w:rFonts w:ascii="Times New Roman" w:eastAsia="Times New Roman" w:hAnsi="Times New Roman" w:cs="Times New Roman"/>
          <w:sz w:val="26"/>
        </w:rPr>
        <w:t>, Securities Act Rel. No. 5914, 1978 WL 197119 (Mar. 6, 1978). The Rule also provides objective standards for the statutory terms “doing business within,” “resident within,” and “part of the issue.”</w:t>
      </w:r>
      <w:r>
        <w:t xml:space="preserve"> </w:t>
      </w:r>
    </w:p>
    <w:p w14:paraId="3DF24641" w14:textId="77777777" w:rsidR="006B149C" w:rsidRDefault="00000000">
      <w:pPr>
        <w:spacing w:after="0"/>
        <w:ind w:left="1"/>
      </w:pPr>
      <w:r>
        <w:t xml:space="preserve"> </w:t>
      </w:r>
      <w:r>
        <w:tab/>
        <w:t xml:space="preserve"> </w:t>
      </w:r>
    </w:p>
    <w:p w14:paraId="127E09E0" w14:textId="77777777" w:rsidR="006B149C" w:rsidRDefault="006B149C">
      <w:pPr>
        <w:sectPr w:rsidR="006B149C">
          <w:headerReference w:type="even" r:id="rId293"/>
          <w:headerReference w:type="default" r:id="rId294"/>
          <w:footerReference w:type="even" r:id="rId295"/>
          <w:footerReference w:type="default" r:id="rId296"/>
          <w:headerReference w:type="first" r:id="rId297"/>
          <w:footerReference w:type="first" r:id="rId298"/>
          <w:pgSz w:w="12240" w:h="15840"/>
          <w:pgMar w:top="1505" w:right="1435" w:bottom="1554" w:left="1440" w:header="771" w:footer="459" w:gutter="0"/>
          <w:pgNumType w:start="1"/>
          <w:cols w:space="720"/>
        </w:sectPr>
      </w:pPr>
    </w:p>
    <w:p w14:paraId="084D9D30"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6.8 Section 17(a)(1) of the Securities Act of 1933 – </w:t>
      </w:r>
    </w:p>
    <w:p w14:paraId="2493E081" w14:textId="77777777" w:rsidR="006B149C" w:rsidRDefault="00000000">
      <w:pPr>
        <w:spacing w:after="13" w:line="248" w:lineRule="auto"/>
        <w:ind w:left="442" w:right="161" w:hanging="10"/>
        <w:jc w:val="both"/>
      </w:pPr>
      <w:r>
        <w:rPr>
          <w:rFonts w:ascii="Times New Roman" w:eastAsia="Times New Roman" w:hAnsi="Times New Roman" w:cs="Times New Roman"/>
          <w:b/>
          <w:sz w:val="28"/>
        </w:rPr>
        <w:t xml:space="preserve">15 U.S.C. § 77q(a)(1) – Fraud In the Offer and Sale of a Security </w:t>
      </w:r>
    </w:p>
    <w:p w14:paraId="581872D4" w14:textId="77777777" w:rsidR="006B149C" w:rsidRDefault="00000000">
      <w:pPr>
        <w:spacing w:after="306" w:line="248" w:lineRule="auto"/>
        <w:ind w:left="442" w:right="161" w:hanging="10"/>
        <w:jc w:val="both"/>
        <w:pPrChange w:id="5299" w:author="Author" w:date="2025-10-09T10:21:00Z">
          <w:pPr>
            <w:pStyle w:val="Heading2"/>
            <w:ind w:left="442" w:right="161"/>
          </w:pPr>
        </w:pPrChange>
      </w:pPr>
      <w:r>
        <w:rPr>
          <w:rFonts w:ascii="Times New Roman" w:hAnsi="Times New Roman"/>
          <w:b/>
          <w:sz w:val="28"/>
          <w:rPrChange w:id="5300" w:author="Author" w:date="2025-10-09T10:21:00Z">
            <w:rPr/>
          </w:rPrChange>
        </w:rPr>
        <w:t xml:space="preserve">Through A Device, Scheme, or Artifice to Defraud – SEC Version </w:t>
      </w:r>
    </w:p>
    <w:p w14:paraId="3CFA112C" w14:textId="77777777" w:rsidR="006B149C" w:rsidRDefault="00000000">
      <w:pPr>
        <w:spacing w:after="5" w:line="471" w:lineRule="auto"/>
        <w:ind w:left="-12" w:right="12" w:firstLine="711"/>
        <w:jc w:val="both"/>
        <w:pPrChange w:id="530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Securities and Exchange Commission, also known as the SEC, asserts a claim under the Securities Act of 1933. </w:t>
      </w:r>
    </w:p>
    <w:p w14:paraId="60719CE0" w14:textId="77777777" w:rsidR="006B149C" w:rsidRDefault="00000000">
      <w:pPr>
        <w:spacing w:after="5" w:line="471" w:lineRule="auto"/>
        <w:ind w:left="-12" w:right="12" w:firstLine="711"/>
        <w:jc w:val="both"/>
        <w:pPrChange w:id="530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Securities Act is a federal statute prohibiting certain conduct in the offer or sale of securities. Section 17(a)(1) [, like Section 10(b) and Rule 10b-5,] makes it unlawful for a person to employ any device, scheme, or artifice to defraud in connection with the offer or sale of any security. </w:t>
      </w:r>
    </w:p>
    <w:p w14:paraId="019C19B1" w14:textId="77777777" w:rsidR="006B149C" w:rsidRDefault="00000000">
      <w:pPr>
        <w:spacing w:after="5" w:line="471" w:lineRule="auto"/>
        <w:ind w:left="-12" w:right="12" w:firstLine="711"/>
        <w:jc w:val="both"/>
        <w:pPrChange w:id="5303" w:author="Author" w:date="2025-10-09T10:21:00Z">
          <w:pPr>
            <w:spacing w:after="5" w:line="471" w:lineRule="auto"/>
            <w:ind w:left="-12" w:right="13" w:firstLine="711"/>
            <w:jc w:val="both"/>
          </w:pPr>
        </w:pPrChange>
      </w:pPr>
      <w:r>
        <w:rPr>
          <w:rFonts w:ascii="Times New Roman" w:eastAsia="Times New Roman" w:hAnsi="Times New Roman" w:cs="Times New Roman"/>
          <w:sz w:val="28"/>
        </w:rPr>
        <w:t>A “security” is an investment in a commercial, financial, or other business enterprise with the expectation that profits or other gain will be produced by others. Some common types of securities are [stocks,] [bonds,] [debentures,] [warrants,] [and] [investment contracts]. [The [</w:t>
      </w:r>
      <w:r>
        <w:rPr>
          <w:rFonts w:ascii="Times New Roman" w:eastAsia="Times New Roman" w:hAnsi="Times New Roman" w:cs="Times New Roman"/>
          <w:sz w:val="28"/>
          <w:u w:val="single" w:color="000000"/>
        </w:rPr>
        <w:t>describe type of security</w:t>
      </w:r>
      <w:r>
        <w:rPr>
          <w:rFonts w:ascii="Times New Roman" w:eastAsia="Times New Roman" w:hAnsi="Times New Roman" w:cs="Times New Roman"/>
          <w:sz w:val="28"/>
        </w:rPr>
        <w:t xml:space="preserve">] in this case is a security.] </w:t>
      </w:r>
    </w:p>
    <w:p w14:paraId="5C924662" w14:textId="77777777" w:rsidR="006B149C" w:rsidRDefault="00000000">
      <w:pPr>
        <w:spacing w:after="5" w:line="471" w:lineRule="auto"/>
        <w:ind w:left="-12" w:right="12" w:firstLine="711"/>
        <w:jc w:val="both"/>
        <w:pPrChange w:id="530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prove a claim under Section 17(a)(1) of the Securities Act, the SEC must prove each of the following facts by a preponderance of the evidence: </w:t>
      </w:r>
    </w:p>
    <w:p w14:paraId="72A30873" w14:textId="77777777" w:rsidR="006B149C" w:rsidRDefault="00000000">
      <w:pPr>
        <w:spacing w:after="5" w:line="471" w:lineRule="auto"/>
        <w:ind w:left="-12" w:right="12" w:firstLine="711"/>
        <w:jc w:val="both"/>
        <w:pPrChange w:id="5305"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offer to sell or sale of a security. </w:t>
      </w:r>
    </w:p>
    <w:p w14:paraId="738809D4" w14:textId="77777777" w:rsidR="006B149C" w:rsidRDefault="00000000">
      <w:pPr>
        <w:spacing w:after="5" w:line="471" w:lineRule="auto"/>
        <w:ind w:left="-12" w:right="12" w:firstLine="711"/>
        <w:jc w:val="both"/>
        <w:pPrChange w:id="5306"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 device, scheme, or artifice to defraud someone in connection with the offer to sell or sale of a security. </w:t>
      </w:r>
    </w:p>
    <w:p w14:paraId="44EDF324" w14:textId="77777777" w:rsidR="006B149C" w:rsidRDefault="00000000">
      <w:pPr>
        <w:spacing w:after="5" w:line="471" w:lineRule="auto"/>
        <w:ind w:left="-12" w:right="12" w:firstLine="711"/>
        <w:jc w:val="both"/>
        <w:pPrChange w:id="5307" w:author="Author" w:date="2025-10-09T10:21:00Z">
          <w:pPr>
            <w:spacing w:after="5" w:line="471" w:lineRule="auto"/>
            <w:ind w:left="-12" w:right="13" w:firstLine="711"/>
            <w:jc w:val="both"/>
          </w:pPr>
        </w:pPrChange>
      </w:pPr>
      <w:r>
        <w:rPr>
          <w:rFonts w:ascii="Times New Roman" w:eastAsia="Times New Roman" w:hAnsi="Times New Roman" w:cs="Times New Roman"/>
          <w:sz w:val="28"/>
        </w:rPr>
        <w:t>And third,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knowingly or with severe recklessness. </w:t>
      </w:r>
    </w:p>
    <w:p w14:paraId="77957FEB" w14:textId="77777777" w:rsidR="006B149C" w:rsidRDefault="00000000">
      <w:pPr>
        <w:spacing w:after="5" w:line="471" w:lineRule="auto"/>
        <w:ind w:left="-12" w:right="12" w:firstLine="711"/>
        <w:jc w:val="both"/>
        <w:pPrChange w:id="530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I’ll explain in a moment, you’ll be asked to answer questions about these factual issues.] </w:t>
      </w:r>
    </w:p>
    <w:p w14:paraId="3D596464" w14:textId="77777777" w:rsidR="006B149C" w:rsidRDefault="00000000">
      <w:pPr>
        <w:spacing w:after="5" w:line="471" w:lineRule="auto"/>
        <w:ind w:left="-12" w:right="12" w:firstLine="711"/>
        <w:jc w:val="both"/>
        <w:pPrChange w:id="530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Now I’ll provide you with some additional instructions to help you as you consider the facts the SEC must prove. </w:t>
      </w:r>
    </w:p>
    <w:p w14:paraId="296D1A49" w14:textId="77777777" w:rsidR="006B149C" w:rsidRDefault="00000000">
      <w:pPr>
        <w:spacing w:after="5" w:line="471" w:lineRule="auto"/>
        <w:ind w:left="-12" w:right="12" w:firstLine="711"/>
        <w:jc w:val="both"/>
        <w:pPrChange w:id="531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For the first element – that an instrumentality of interstate commerce was used in connection with the offer to sell or sale of a security – you must use these definitions: </w:t>
      </w:r>
    </w:p>
    <w:p w14:paraId="599620B5" w14:textId="77777777" w:rsidR="006B149C" w:rsidRDefault="00000000">
      <w:pPr>
        <w:spacing w:after="5" w:line="471" w:lineRule="auto"/>
        <w:ind w:left="-12" w:right="12" w:firstLine="711"/>
        <w:jc w:val="both"/>
        <w:pPrChange w:id="531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“Instrumentality of interstate commerce” means the use of the mails, telephone, Internet, or some other form of electronic communication, [or] an interstate delivery system such as Federal Express or UPS [, or a facility of a national securities exchange such as the New York Stock Exchange or NASDAQ [or] an inter-dealer electronic-quotation-and-trading system in the over-the-counter securities market]. It’s not necessary that the facility of a national securities exchange was the means by which the defendant[s] used a device, scheme, or artifice to defraud someone. It’s only necessary that the facility was used in some phase of the transaction. </w:t>
      </w:r>
    </w:p>
    <w:p w14:paraId="6F71B6D0" w14:textId="77777777" w:rsidR="006B149C" w:rsidRDefault="00000000">
      <w:pPr>
        <w:spacing w:after="5" w:line="471" w:lineRule="auto"/>
        <w:ind w:left="-12" w:right="12" w:firstLine="711"/>
        <w:jc w:val="both"/>
        <w:pPrChange w:id="531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“facility of a national securities exchange” may include a computertrading program or an online discount brokerage service.] </w:t>
      </w:r>
    </w:p>
    <w:p w14:paraId="787F3B73" w14:textId="77777777" w:rsidR="006B149C" w:rsidRDefault="00000000">
      <w:pPr>
        <w:spacing w:after="5" w:line="471" w:lineRule="auto"/>
        <w:ind w:left="-12" w:right="12" w:firstLine="711"/>
        <w:jc w:val="both"/>
        <w:pPrChange w:id="531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there is a genuine question whether the case involves a “security,” additional instructions will be needed here.] </w:t>
      </w:r>
    </w:p>
    <w:p w14:paraId="4418AE94" w14:textId="77777777" w:rsidR="006B149C" w:rsidRDefault="00000000">
      <w:pPr>
        <w:spacing w:after="5" w:line="471" w:lineRule="auto"/>
        <w:ind w:left="-12" w:right="12" w:firstLine="711"/>
        <w:jc w:val="both"/>
        <w:pPrChange w:id="531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terms “sale” or “sell” mean the transfer of a security for value. This includes the contract for sale for value or any other disposition for value of a security or interest in a security. An “offer,” “offer to sell,” or “offer for sale” means attempting to dispose of a security or an interest in a security for value by inviting buyers. </w:t>
      </w:r>
    </w:p>
    <w:p w14:paraId="01EE2ABA" w14:textId="77777777" w:rsidR="006B149C" w:rsidRDefault="00000000">
      <w:pPr>
        <w:spacing w:after="5" w:line="471" w:lineRule="auto"/>
        <w:ind w:left="-12" w:right="12" w:firstLine="711"/>
        <w:jc w:val="both"/>
        <w:pPrChange w:id="5315"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the SEC must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used a device, scheme, or artifice to defraud in the offer to sell or sale of a security. The SEC does not need to identify any particular offer to sell or sale of securities by a specific person, including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Rather, it’s enough if the SEC proves that the device, scheme, or artifice to defraud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or employed involved, or touched in any way, the offer to sell or sale of securities. </w:t>
      </w:r>
    </w:p>
    <w:p w14:paraId="28E9D593" w14:textId="77777777" w:rsidR="006B149C" w:rsidRDefault="00000000">
      <w:pPr>
        <w:spacing w:after="5" w:line="471" w:lineRule="auto"/>
        <w:ind w:left="-12" w:right="12" w:firstLine="711"/>
        <w:jc w:val="both"/>
        <w:pPrChange w:id="5316" w:author="Author" w:date="2025-10-09T10:21:00Z">
          <w:pPr>
            <w:spacing w:after="5" w:line="471" w:lineRule="auto"/>
            <w:ind w:left="-12" w:right="13" w:firstLine="711"/>
            <w:jc w:val="both"/>
          </w:pPr>
        </w:pPrChange>
      </w:pPr>
      <w:r>
        <w:rPr>
          <w:rFonts w:ascii="Times New Roman" w:eastAsia="Times New Roman" w:hAnsi="Times New Roman" w:cs="Times New Roman"/>
          <w:sz w:val="28"/>
        </w:rPr>
        <w:t>The SEC has alleged that the scheme or device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employed [</w:t>
      </w:r>
      <w:r>
        <w:rPr>
          <w:rFonts w:ascii="Times New Roman" w:eastAsia="Times New Roman" w:hAnsi="Times New Roman" w:cs="Times New Roman"/>
          <w:sz w:val="28"/>
          <w:u w:val="single" w:color="000000"/>
        </w:rPr>
        <w:t>describe the alleged scheme or device</w:t>
      </w:r>
      <w:r>
        <w:rPr>
          <w:rFonts w:ascii="Times New Roman" w:eastAsia="Times New Roman" w:hAnsi="Times New Roman" w:cs="Times New Roman"/>
          <w:sz w:val="28"/>
        </w:rPr>
        <w:t xml:space="preserve">]. </w:t>
      </w:r>
    </w:p>
    <w:p w14:paraId="2DB31E21" w14:textId="77777777" w:rsidR="006B149C" w:rsidRDefault="00000000">
      <w:pPr>
        <w:spacing w:after="5" w:line="471" w:lineRule="auto"/>
        <w:ind w:left="-12" w:right="12" w:firstLine="711"/>
        <w:jc w:val="both"/>
        <w:pPrChange w:id="531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“scheme” is a design or plan formed to accomplish some purpose. A “device,” when used in an unfavorable sense, is a “trick” or “fraud.” Put another way, the term “device, scheme, or artifice to defraud” would refer to any plan or course of action that involves (1) false or fraudulent pretenses, (2) untrue statements of material facts, (3) omissions of material facts, or (4) representations, promises, and patterns of conduct calculated to deceive. </w:t>
      </w:r>
    </w:p>
    <w:p w14:paraId="4B97AB88" w14:textId="77777777" w:rsidR="006B149C" w:rsidRDefault="00000000">
      <w:pPr>
        <w:spacing w:after="5" w:line="471" w:lineRule="auto"/>
        <w:ind w:left="-12" w:right="12" w:firstLine="711"/>
        <w:jc w:val="both"/>
        <w:pPrChange w:id="531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“misrepresentation” is a statement that is not true. An “omission” is the failure to state facts that would be necessary to make the statements made by the Defendants not misleading to the Plaintiff. </w:t>
      </w:r>
    </w:p>
    <w:p w14:paraId="149C6E8E" w14:textId="77777777" w:rsidR="006B149C" w:rsidRDefault="00000000">
      <w:pPr>
        <w:spacing w:after="5" w:line="471" w:lineRule="auto"/>
        <w:ind w:left="-12" w:right="12" w:firstLine="711"/>
        <w:jc w:val="both"/>
        <w:pPrChange w:id="531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misstatement or omission of fact is “material” if there is a substantial likelihood that a reasonable investor would attach importance to the misrepresented or omitted fact in determining his course of action. Put another way, there must be a substantial likelihood that a reasonable investor would view the misstated or omitted fact’s disclosure as significantly altering the total mix of available information. A minor or trivial detail is not a “material fact.” </w:t>
      </w:r>
    </w:p>
    <w:p w14:paraId="5049F183" w14:textId="77777777" w:rsidR="006B149C" w:rsidRDefault="00000000">
      <w:pPr>
        <w:spacing w:after="5" w:line="471" w:lineRule="auto"/>
        <w:ind w:left="-12" w:right="12" w:firstLine="711"/>
        <w:jc w:val="both"/>
        <w:pPrChange w:id="5320"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acted knowingly or with severe recklessness. The term “knowingly” means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with an intent to deceive, manipulate, or defraud. But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didn’t act knowingly if [he/she/it] acted inadvertently, carelessly, or by mistake. </w:t>
      </w:r>
    </w:p>
    <w:p w14:paraId="3FC303B5" w14:textId="77777777" w:rsidR="006B149C" w:rsidRDefault="00000000">
      <w:pPr>
        <w:spacing w:after="5" w:line="471" w:lineRule="auto"/>
        <w:ind w:left="-12" w:right="12" w:firstLine="711"/>
        <w:jc w:val="both"/>
        <w:pPrChange w:id="532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act with “severe recklessness” means to engage in conduct that involves an extreme departure from the standard of ordinary care. A person acts with reckless disregard if it’s obvious that an ordinary person under the circumstances would have realized the danger and taken care to avoid the harm likely to follow. </w:t>
      </w:r>
    </w:p>
    <w:p w14:paraId="37721DC8" w14:textId="77777777" w:rsidR="006B149C" w:rsidRDefault="00000000">
      <w:pPr>
        <w:spacing w:after="43" w:line="471" w:lineRule="auto"/>
        <w:ind w:left="-12" w:right="12" w:firstLine="711"/>
        <w:jc w:val="both"/>
        <w:pPrChange w:id="5322" w:author="Author" w:date="2025-10-09T10:21:00Z">
          <w:pPr>
            <w:spacing w:after="43" w:line="471" w:lineRule="auto"/>
            <w:ind w:left="-12" w:right="13" w:firstLine="711"/>
            <w:jc w:val="both"/>
          </w:pPr>
        </w:pPrChange>
      </w:pPr>
      <w:r>
        <w:rPr>
          <w:rFonts w:ascii="Times New Roman" w:eastAsia="Times New Roman" w:hAnsi="Times New Roman" w:cs="Times New Roman"/>
          <w:sz w:val="28"/>
        </w:rPr>
        <w:t>If you find that the SEC has proved one or more of its claims against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xml:space="preserve">], I alone will determine the remedy or remedies to be imposed later. </w:t>
      </w:r>
    </w:p>
    <w:p w14:paraId="2FED5221" w14:textId="77777777" w:rsidR="006B149C" w:rsidRDefault="00000000">
      <w:pPr>
        <w:spacing w:after="0"/>
        <w:ind w:left="10" w:right="2" w:hanging="10"/>
        <w:jc w:val="center"/>
        <w:pPrChange w:id="5323" w:author="Author" w:date="2025-10-09T10:21:00Z">
          <w:pPr>
            <w:spacing w:after="0"/>
            <w:ind w:left="11" w:right="2"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4E874610" w14:textId="77777777" w:rsidR="00235FF1" w:rsidRDefault="00000000">
      <w:pPr>
        <w:spacing w:after="314"/>
        <w:ind w:left="-28" w:right="-26"/>
        <w:rPr>
          <w:del w:id="5324" w:author="Author" w:date="2025-10-09T10:21:00Z"/>
        </w:rPr>
      </w:pPr>
      <w:del w:id="5325" w:author="Author" w:date="2025-10-09T10:21:00Z">
        <w:r>
          <w:rPr>
            <w:noProof/>
          </w:rPr>
          <mc:AlternateContent>
            <mc:Choice Requires="wpg">
              <w:drawing>
                <wp:inline distT="0" distB="0" distL="0" distR="0" wp14:anchorId="3697AEDA" wp14:editId="741BAF45">
                  <wp:extent cx="5980176" cy="18288"/>
                  <wp:effectExtent l="0" t="0" r="0" b="0"/>
                  <wp:docPr id="533717" name="Group 533717"/>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923" name="Shape 591923"/>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3717" style="width:470.88pt;height:1.44pt;mso-position-horizontal-relative:char;mso-position-vertical-relative:line" coordsize="59801,182">
                  <v:shape id="Shape 591924"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3E7498FA" w14:textId="77777777" w:rsidR="006B149C" w:rsidRDefault="00000000">
      <w:pPr>
        <w:spacing w:after="314"/>
        <w:ind w:left="-28" w:right="-26"/>
        <w:rPr>
          <w:ins w:id="5326" w:author="Author" w:date="2025-10-09T10:21:00Z"/>
        </w:rPr>
      </w:pPr>
      <w:ins w:id="5327" w:author="Author" w:date="2025-10-09T10:21:00Z">
        <w:r>
          <w:rPr>
            <w:noProof/>
          </w:rPr>
          <mc:AlternateContent>
            <mc:Choice Requires="wpg">
              <w:drawing>
                <wp:inline distT="0" distB="0" distL="0" distR="0">
                  <wp:extent cx="5980176" cy="18288"/>
                  <wp:effectExtent l="0" t="0" r="0" b="0"/>
                  <wp:docPr id="528762" name="Group 528762"/>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564" name="Shape 586564"/>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8762" style="width:470.88pt;height:1.44pt;mso-position-horizontal-relative:char;mso-position-vertical-relative:line" coordsize="59801,182">
                  <v:shape id="Shape 586565"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1A1D7242"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76B513BB" w14:textId="77777777" w:rsidR="006B149C" w:rsidRDefault="00000000">
      <w:pPr>
        <w:numPr>
          <w:ilvl w:val="0"/>
          <w:numId w:val="115"/>
        </w:numPr>
        <w:spacing w:after="41" w:line="471" w:lineRule="auto"/>
        <w:ind w:right="12" w:firstLine="711"/>
        <w:jc w:val="both"/>
        <w:pPrChange w:id="5328" w:author="Author" w:date="2025-10-09T10:21:00Z">
          <w:pPr>
            <w:numPr>
              <w:numId w:val="333"/>
            </w:numPr>
            <w:spacing w:after="41"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offer to sell or sale of any securities? </w:t>
      </w:r>
    </w:p>
    <w:p w14:paraId="1BC2F142"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0AE426D" w14:textId="77777777" w:rsidR="006B149C" w:rsidRDefault="00000000">
      <w:pPr>
        <w:numPr>
          <w:ilvl w:val="0"/>
          <w:numId w:val="115"/>
        </w:numPr>
        <w:spacing w:after="38" w:line="471" w:lineRule="auto"/>
        <w:ind w:right="12" w:firstLine="711"/>
        <w:jc w:val="both"/>
        <w:pPrChange w:id="5329" w:author="Author" w:date="2025-10-09T10:21:00Z">
          <w:pPr>
            <w:numPr>
              <w:numId w:val="333"/>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 device, scheme, or artifice to defraud in connection with the offer to sell or sale of any securities? </w:t>
      </w:r>
    </w:p>
    <w:p w14:paraId="58371415"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40A4437" w14:textId="77777777" w:rsidR="006B149C" w:rsidRDefault="00000000">
      <w:pPr>
        <w:numPr>
          <w:ilvl w:val="0"/>
          <w:numId w:val="115"/>
        </w:numPr>
        <w:spacing w:after="38" w:line="471" w:lineRule="auto"/>
        <w:ind w:right="12" w:firstLine="711"/>
        <w:jc w:val="both"/>
        <w:pPrChange w:id="5330" w:author="Author" w:date="2025-10-09T10:21:00Z">
          <w:pPr>
            <w:numPr>
              <w:numId w:val="333"/>
            </w:numPr>
            <w:spacing w:after="38" w:line="471" w:lineRule="auto"/>
            <w:ind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acted “knowingly” or with “severe recklessness?” </w:t>
      </w:r>
    </w:p>
    <w:p w14:paraId="28E7E2F9" w14:textId="77777777" w:rsidR="006B149C" w:rsidRDefault="00000000">
      <w:pPr>
        <w:tabs>
          <w:tab w:val="center" w:pos="3402"/>
          <w:tab w:val="center" w:pos="6097"/>
        </w:tabs>
        <w:spacing w:after="317"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2FB40FF" w14:textId="77777777" w:rsidR="006B149C" w:rsidRDefault="00000000">
      <w:pPr>
        <w:spacing w:after="3" w:line="267" w:lineRule="auto"/>
        <w:ind w:left="716" w:hanging="10"/>
        <w:jc w:val="both"/>
        <w:pPrChange w:id="5331"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5BF96EF8" w14:textId="77777777" w:rsidR="006B149C" w:rsidRDefault="00000000">
      <w:pPr>
        <w:spacing w:after="0"/>
        <w:ind w:left="10" w:right="900" w:hanging="10"/>
        <w:jc w:val="right"/>
      </w:pPr>
      <w:r>
        <w:rPr>
          <w:rFonts w:ascii="Times New Roman" w:eastAsia="Times New Roman" w:hAnsi="Times New Roman" w:cs="Times New Roman"/>
          <w:sz w:val="28"/>
        </w:rPr>
        <w:t xml:space="preserve">___________________________ </w:t>
      </w:r>
    </w:p>
    <w:p w14:paraId="0B23155C" w14:textId="77777777" w:rsidR="006B149C" w:rsidRDefault="00000000">
      <w:pPr>
        <w:spacing w:after="0" w:line="265" w:lineRule="auto"/>
        <w:ind w:left="2614" w:hanging="10"/>
        <w:jc w:val="center"/>
      </w:pPr>
      <w:r>
        <w:rPr>
          <w:rFonts w:ascii="Times New Roman" w:eastAsia="Times New Roman" w:hAnsi="Times New Roman" w:cs="Times New Roman"/>
          <w:sz w:val="28"/>
        </w:rPr>
        <w:t xml:space="preserve">Foreperson’s Signature </w:t>
      </w:r>
    </w:p>
    <w:p w14:paraId="5BF72829" w14:textId="77777777" w:rsidR="006B149C" w:rsidRDefault="00000000">
      <w:pPr>
        <w:spacing w:after="5"/>
        <w:ind w:left="720" w:right="12"/>
        <w:jc w:val="both"/>
        <w:pPrChange w:id="5332" w:author="Author" w:date="2025-10-09T10:21:00Z">
          <w:pPr>
            <w:spacing w:after="5"/>
            <w:ind w:left="720"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33CCA083" w14:textId="77777777" w:rsidR="006B149C" w:rsidRDefault="00000000">
      <w:pPr>
        <w:pStyle w:val="Heading2"/>
        <w:ind w:left="-3" w:right="3921"/>
        <w:pPrChange w:id="5333" w:author="Author" w:date="2025-10-09T10:21:00Z">
          <w:pPr>
            <w:pStyle w:val="Heading1"/>
            <w:ind w:left="-3" w:right="3965"/>
          </w:pPr>
        </w:pPrChange>
      </w:pPr>
      <w:r>
        <w:t>ANNOTATIONS AND COMMENTS</w:t>
      </w:r>
      <w:r>
        <w:rPr>
          <w:b w:val="0"/>
          <w:u w:val="none"/>
        </w:rPr>
        <w:t xml:space="preserve"> </w:t>
      </w:r>
    </w:p>
    <w:p w14:paraId="4C367F7B" w14:textId="77777777" w:rsidR="006B149C" w:rsidRDefault="00000000">
      <w:pPr>
        <w:spacing w:after="228" w:line="248" w:lineRule="auto"/>
        <w:ind w:left="-12"/>
        <w:jc w:val="both"/>
      </w:pPr>
      <w:r>
        <w:rPr>
          <w:rFonts w:ascii="Times New Roman" w:eastAsia="Times New Roman" w:hAnsi="Times New Roman" w:cs="Times New Roman"/>
          <w:sz w:val="26"/>
        </w:rPr>
        <w:t xml:space="preserve">Section 17(a) of the Securities Act provides, in pertinent part: </w:t>
      </w:r>
    </w:p>
    <w:p w14:paraId="61C56CDF" w14:textId="77777777" w:rsidR="006B149C" w:rsidRDefault="00000000">
      <w:pPr>
        <w:spacing w:after="228" w:line="248" w:lineRule="auto"/>
        <w:ind w:left="-12"/>
        <w:jc w:val="both"/>
      </w:pPr>
      <w:r>
        <w:rPr>
          <w:rFonts w:ascii="Times New Roman" w:eastAsia="Times New Roman" w:hAnsi="Times New Roman" w:cs="Times New Roman"/>
          <w:sz w:val="26"/>
        </w:rPr>
        <w:t xml:space="preserve">It shall be unlawful for any person in the offer or sale of any securities… directly or indirectly – </w:t>
      </w:r>
    </w:p>
    <w:p w14:paraId="6DEE8305" w14:textId="77777777" w:rsidR="006B149C" w:rsidRDefault="00000000">
      <w:pPr>
        <w:numPr>
          <w:ilvl w:val="0"/>
          <w:numId w:val="116"/>
        </w:numPr>
        <w:spacing w:after="228" w:line="248" w:lineRule="auto"/>
        <w:jc w:val="both"/>
        <w:pPrChange w:id="5334" w:author="Author" w:date="2025-10-09T10:21:00Z">
          <w:pPr>
            <w:numPr>
              <w:numId w:val="334"/>
            </w:numPr>
            <w:spacing w:after="228" w:line="248" w:lineRule="auto"/>
            <w:ind w:left="720"/>
            <w:jc w:val="both"/>
          </w:pPr>
        </w:pPrChange>
      </w:pPr>
      <w:r>
        <w:rPr>
          <w:rFonts w:ascii="Times New Roman" w:eastAsia="Times New Roman" w:hAnsi="Times New Roman" w:cs="Times New Roman"/>
          <w:sz w:val="26"/>
        </w:rPr>
        <w:t xml:space="preserve">to employ any device, scheme, or artifice to defraud, or </w:t>
      </w:r>
    </w:p>
    <w:p w14:paraId="7225591D" w14:textId="77777777" w:rsidR="006B149C" w:rsidRDefault="00000000">
      <w:pPr>
        <w:numPr>
          <w:ilvl w:val="0"/>
          <w:numId w:val="116"/>
        </w:numPr>
        <w:spacing w:after="228" w:line="248" w:lineRule="auto"/>
        <w:jc w:val="both"/>
        <w:pPrChange w:id="5335" w:author="Author" w:date="2025-10-09T10:21:00Z">
          <w:pPr>
            <w:numPr>
              <w:numId w:val="334"/>
            </w:numPr>
            <w:spacing w:after="228" w:line="248" w:lineRule="auto"/>
            <w:ind w:left="720"/>
            <w:jc w:val="both"/>
          </w:pPr>
        </w:pPrChange>
      </w:pPr>
      <w:r>
        <w:rPr>
          <w:rFonts w:ascii="Times New Roman" w:eastAsia="Times New Roman" w:hAnsi="Times New Roman" w:cs="Times New Roman"/>
          <w:sz w:val="26"/>
        </w:rPr>
        <w:t xml:space="preserve">to obtain money or property by means of any untrue statement of a material fact or any omission to state a material fact necessary in order to make the statements made, in light of the circumstances under which they were made, not misleading; or </w:t>
      </w:r>
    </w:p>
    <w:p w14:paraId="1DD8A8F2" w14:textId="77777777" w:rsidR="006B149C" w:rsidRDefault="00000000">
      <w:pPr>
        <w:numPr>
          <w:ilvl w:val="0"/>
          <w:numId w:val="116"/>
        </w:numPr>
        <w:spacing w:after="228" w:line="248" w:lineRule="auto"/>
        <w:jc w:val="both"/>
        <w:pPrChange w:id="5336" w:author="Author" w:date="2025-10-09T10:21:00Z">
          <w:pPr>
            <w:numPr>
              <w:numId w:val="334"/>
            </w:numPr>
            <w:spacing w:after="228" w:line="248" w:lineRule="auto"/>
            <w:ind w:left="720"/>
            <w:jc w:val="both"/>
          </w:pPr>
        </w:pPrChange>
      </w:pPr>
      <w:r>
        <w:rPr>
          <w:rFonts w:ascii="Times New Roman" w:eastAsia="Times New Roman" w:hAnsi="Times New Roman" w:cs="Times New Roman"/>
          <w:sz w:val="26"/>
        </w:rPr>
        <w:t xml:space="preserve">to engage in any transaction, practice, or course of business which operates or would operate as a fraud or deceit upon the purchaser. </w:t>
      </w:r>
    </w:p>
    <w:p w14:paraId="1BD605B0" w14:textId="77777777" w:rsidR="006B149C" w:rsidRDefault="00000000">
      <w:pPr>
        <w:spacing w:after="207" w:line="248" w:lineRule="auto"/>
        <w:ind w:left="-12"/>
        <w:jc w:val="both"/>
      </w:pPr>
      <w:r>
        <w:rPr>
          <w:rFonts w:ascii="Times New Roman" w:eastAsia="Times New Roman" w:hAnsi="Times New Roman" w:cs="Times New Roman"/>
          <w:sz w:val="26"/>
        </w:rPr>
        <w:t xml:space="preserve">15 U.S.C. § 77q. </w:t>
      </w:r>
      <w:r>
        <w:rPr>
          <w:rFonts w:ascii="Times New Roman" w:eastAsia="Times New Roman" w:hAnsi="Times New Roman" w:cs="Times New Roman"/>
          <w:i/>
          <w:sz w:val="26"/>
        </w:rPr>
        <w:t>See SEC v. Jamie L. Solow</w:t>
      </w:r>
      <w:r>
        <w:rPr>
          <w:rFonts w:ascii="Times New Roman" w:eastAsia="Times New Roman" w:hAnsi="Times New Roman" w:cs="Times New Roman"/>
          <w:sz w:val="26"/>
        </w:rPr>
        <w:t xml:space="preserve">, 06-cv-81041 (S.D. FL), docket entry 118 at p.14; In </w:t>
      </w:r>
      <w:r>
        <w:rPr>
          <w:rFonts w:ascii="Times New Roman" w:eastAsia="Times New Roman" w:hAnsi="Times New Roman" w:cs="Times New Roman"/>
          <w:i/>
          <w:sz w:val="26"/>
        </w:rPr>
        <w:t>Re Bankatlantic Securities Litigation</w:t>
      </w:r>
      <w:r>
        <w:rPr>
          <w:rFonts w:ascii="Times New Roman" w:eastAsia="Times New Roman" w:hAnsi="Times New Roman" w:cs="Times New Roman"/>
          <w:sz w:val="26"/>
        </w:rPr>
        <w:t xml:space="preserve">, 07-cv-61542 (S.D. FL), docket entry 643 at p.21; </w:t>
      </w:r>
      <w:r>
        <w:rPr>
          <w:rFonts w:ascii="Times New Roman" w:eastAsia="Times New Roman" w:hAnsi="Times New Roman" w:cs="Times New Roman"/>
          <w:i/>
          <w:sz w:val="26"/>
        </w:rPr>
        <w:t>SEC v. Yun</w:t>
      </w:r>
      <w:r>
        <w:rPr>
          <w:rFonts w:ascii="Times New Roman" w:eastAsia="Times New Roman" w:hAnsi="Times New Roman" w:cs="Times New Roman"/>
          <w:sz w:val="26"/>
        </w:rPr>
        <w:t xml:space="preserve">, 99-cv-117 (M.D. FL), docket entry 360 at p.19; </w:t>
      </w:r>
      <w:r>
        <w:rPr>
          <w:rFonts w:ascii="Times New Roman" w:eastAsia="Times New Roman" w:hAnsi="Times New Roman" w:cs="Times New Roman"/>
          <w:i/>
          <w:sz w:val="26"/>
        </w:rPr>
        <w:t>see also SEC v. Grinsburg</w:t>
      </w:r>
      <w:r>
        <w:rPr>
          <w:rFonts w:ascii="Times New Roman" w:eastAsia="Times New Roman" w:hAnsi="Times New Roman" w:cs="Times New Roman"/>
          <w:sz w:val="26"/>
        </w:rPr>
        <w:t>, 362 F.3d 1292, 1298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2004) (preponderance of evidence standard and use of circumstantial evidence); </w:t>
      </w:r>
      <w:r>
        <w:rPr>
          <w:rFonts w:ascii="Times New Roman" w:eastAsia="Times New Roman" w:hAnsi="Times New Roman" w:cs="Times New Roman"/>
          <w:i/>
          <w:sz w:val="26"/>
        </w:rPr>
        <w:t>Basic, Inc. v. Levinson</w:t>
      </w:r>
      <w:r>
        <w:rPr>
          <w:rFonts w:ascii="Times New Roman" w:eastAsia="Times New Roman" w:hAnsi="Times New Roman" w:cs="Times New Roman"/>
          <w:sz w:val="26"/>
        </w:rPr>
        <w:t xml:space="preserve">, 485 U.S. 224 (1988) (materiality); </w:t>
      </w:r>
      <w:r>
        <w:rPr>
          <w:rFonts w:ascii="Times New Roman" w:eastAsia="Times New Roman" w:hAnsi="Times New Roman" w:cs="Times New Roman"/>
          <w:i/>
          <w:sz w:val="26"/>
        </w:rPr>
        <w:t>Aaron v. SEC</w:t>
      </w:r>
      <w:r>
        <w:rPr>
          <w:rFonts w:ascii="Times New Roman" w:eastAsia="Times New Roman" w:hAnsi="Times New Roman" w:cs="Times New Roman"/>
          <w:sz w:val="26"/>
        </w:rPr>
        <w:t xml:space="preserve">, 446 U.S. 680, 697 (1980) (scienter); </w:t>
      </w:r>
      <w:r>
        <w:rPr>
          <w:rFonts w:ascii="Times New Roman" w:eastAsia="Times New Roman" w:hAnsi="Times New Roman" w:cs="Times New Roman"/>
          <w:i/>
          <w:sz w:val="26"/>
        </w:rPr>
        <w:t>SEC v. Merchant Capital, LLC</w:t>
      </w:r>
      <w:r>
        <w:rPr>
          <w:rFonts w:ascii="Times New Roman" w:eastAsia="Times New Roman" w:hAnsi="Times New Roman" w:cs="Times New Roman"/>
          <w:sz w:val="26"/>
        </w:rPr>
        <w:t>, 483 F.3d 747, 766-67, 768, &amp; 772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2007) (materiality and scienter); </w:t>
      </w:r>
      <w:r>
        <w:rPr>
          <w:rFonts w:ascii="Times New Roman" w:eastAsia="Times New Roman" w:hAnsi="Times New Roman" w:cs="Times New Roman"/>
          <w:i/>
          <w:sz w:val="26"/>
        </w:rPr>
        <w:t>Bryant v. Avado Brands, Inc.</w:t>
      </w:r>
      <w:r>
        <w:rPr>
          <w:rFonts w:ascii="Times New Roman" w:eastAsia="Times New Roman" w:hAnsi="Times New Roman" w:cs="Times New Roman"/>
          <w:sz w:val="26"/>
        </w:rPr>
        <w:t>, 187 F.3d 1271, 1282 n.18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1999) (scienter); </w:t>
      </w:r>
      <w:r>
        <w:rPr>
          <w:rFonts w:ascii="Times New Roman" w:eastAsia="Times New Roman" w:hAnsi="Times New Roman" w:cs="Times New Roman"/>
          <w:i/>
          <w:sz w:val="26"/>
        </w:rPr>
        <w:t>SEC v. Carriba Air, Inc.</w:t>
      </w:r>
      <w:r>
        <w:rPr>
          <w:rFonts w:ascii="Times New Roman" w:eastAsia="Times New Roman" w:hAnsi="Times New Roman" w:cs="Times New Roman"/>
          <w:sz w:val="26"/>
        </w:rPr>
        <w:t>, 681 F.2d 1318, 1324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1982) (scienter); </w:t>
      </w:r>
      <w:r>
        <w:rPr>
          <w:rFonts w:ascii="Times New Roman" w:eastAsia="Times New Roman" w:hAnsi="Times New Roman" w:cs="Times New Roman"/>
          <w:i/>
          <w:sz w:val="26"/>
        </w:rPr>
        <w:t>Woods v. Barnett Bank of Ft. Lauderdale</w:t>
      </w:r>
      <w:r>
        <w:rPr>
          <w:rFonts w:ascii="Times New Roman" w:eastAsia="Times New Roman" w:hAnsi="Times New Roman" w:cs="Times New Roman"/>
          <w:sz w:val="26"/>
        </w:rPr>
        <w:t>, 765 F.2d 1004, 1010-11, n.9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1985) (scienter); </w:t>
      </w:r>
      <w:r>
        <w:rPr>
          <w:rFonts w:ascii="Times New Roman" w:eastAsia="Times New Roman" w:hAnsi="Times New Roman" w:cs="Times New Roman"/>
          <w:i/>
          <w:sz w:val="26"/>
        </w:rPr>
        <w:t>see generally</w:t>
      </w:r>
      <w:r>
        <w:rPr>
          <w:rFonts w:ascii="Times New Roman" w:eastAsia="Times New Roman" w:hAnsi="Times New Roman" w:cs="Times New Roman"/>
          <w:sz w:val="26"/>
        </w:rPr>
        <w:t xml:space="preserve"> Sand’s, Comments to Instruction 82-3, 82-4 &amp; 82-8. </w:t>
      </w:r>
    </w:p>
    <w:p w14:paraId="7CA4E622" w14:textId="77777777" w:rsidR="006B149C" w:rsidRDefault="00000000">
      <w:pPr>
        <w:spacing w:after="0"/>
        <w:ind w:left="1"/>
      </w:pPr>
      <w:r>
        <w:t xml:space="preserve"> </w:t>
      </w:r>
      <w:r>
        <w:tab/>
        <w:t xml:space="preserve"> </w:t>
      </w:r>
    </w:p>
    <w:p w14:paraId="5D1DA534" w14:textId="77777777" w:rsidR="006B149C" w:rsidRDefault="006B149C">
      <w:pPr>
        <w:sectPr w:rsidR="006B149C">
          <w:headerReference w:type="even" r:id="rId299"/>
          <w:headerReference w:type="default" r:id="rId300"/>
          <w:footerReference w:type="even" r:id="rId301"/>
          <w:footerReference w:type="default" r:id="rId302"/>
          <w:headerReference w:type="first" r:id="rId303"/>
          <w:footerReference w:type="first" r:id="rId304"/>
          <w:pgSz w:w="12240" w:h="15840"/>
          <w:pgMar w:top="1505" w:right="1437" w:bottom="1720" w:left="1439" w:header="771" w:footer="459" w:gutter="0"/>
          <w:pgNumType w:start="1"/>
          <w:cols w:space="720"/>
        </w:sectPr>
      </w:pPr>
    </w:p>
    <w:p w14:paraId="5557A9A9" w14:textId="77777777" w:rsidR="006B149C" w:rsidRDefault="00000000">
      <w:pPr>
        <w:spacing w:after="324" w:line="237" w:lineRule="auto"/>
        <w:ind w:left="433" w:right="756" w:hanging="432"/>
      </w:pPr>
      <w:r>
        <w:rPr>
          <w:rFonts w:ascii="Times New Roman" w:eastAsia="Times New Roman" w:hAnsi="Times New Roman" w:cs="Times New Roman"/>
          <w:b/>
          <w:sz w:val="28"/>
        </w:rPr>
        <w:t xml:space="preserve">6.9 Section 17(a)(2) of the Securities Act of 1933 – 15 U.S.C. § 77q(a)(2)– Misrepresentation or Omission in the Offer or Sale of a Security – SEC Version </w:t>
      </w:r>
    </w:p>
    <w:p w14:paraId="1F149635" w14:textId="77777777" w:rsidR="006B149C" w:rsidRDefault="00000000">
      <w:pPr>
        <w:spacing w:after="5" w:line="471" w:lineRule="auto"/>
        <w:ind w:left="-12" w:right="12" w:firstLine="711"/>
        <w:jc w:val="both"/>
        <w:pPrChange w:id="533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Securities and Exchange Commission, also known as the SEC, asserts a claim under the Securities Act of 1933. </w:t>
      </w:r>
    </w:p>
    <w:p w14:paraId="73D3329D" w14:textId="77777777" w:rsidR="006B149C" w:rsidRDefault="00000000">
      <w:pPr>
        <w:spacing w:after="5" w:line="471" w:lineRule="auto"/>
        <w:ind w:left="-12" w:right="12" w:firstLine="711"/>
        <w:jc w:val="both"/>
        <w:pPrChange w:id="533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Securities Act is a federal statute prohibiting certain conduct in the offer or sale of securities. Section 17(a)(2) [, like Section 10(b) and Rule 10b-5,] makes it unlawful for a person to obtain money or property using any untrue statement of a material fact or by omitting any material fact necessary to make statements, in light of the circumstances under which they were made, not misleading in </w:t>
      </w:r>
    </w:p>
    <w:p w14:paraId="08499631" w14:textId="77777777" w:rsidR="006B149C" w:rsidRDefault="00000000">
      <w:pPr>
        <w:spacing w:after="292"/>
        <w:ind w:left="-12" w:right="12"/>
        <w:jc w:val="both"/>
        <w:pPrChange w:id="5339" w:author="Author" w:date="2025-10-09T10:21:00Z">
          <w:pPr>
            <w:spacing w:after="292"/>
            <w:ind w:left="-12" w:right="13"/>
            <w:jc w:val="both"/>
          </w:pPr>
        </w:pPrChange>
      </w:pPr>
      <w:r>
        <w:rPr>
          <w:rFonts w:ascii="Times New Roman" w:eastAsia="Times New Roman" w:hAnsi="Times New Roman" w:cs="Times New Roman"/>
          <w:sz w:val="28"/>
        </w:rPr>
        <w:t xml:space="preserve">connection with the offer to sell or sale of a security. </w:t>
      </w:r>
    </w:p>
    <w:p w14:paraId="0A1391AC" w14:textId="77777777" w:rsidR="006B149C" w:rsidRDefault="00000000">
      <w:pPr>
        <w:spacing w:after="5" w:line="471" w:lineRule="auto"/>
        <w:ind w:left="-12" w:right="12" w:firstLine="711"/>
        <w:jc w:val="both"/>
        <w:pPrChange w:id="5340" w:author="Author" w:date="2025-10-09T10:21:00Z">
          <w:pPr>
            <w:spacing w:after="5" w:line="471" w:lineRule="auto"/>
            <w:ind w:left="-12" w:right="13" w:firstLine="711"/>
            <w:jc w:val="both"/>
          </w:pPr>
        </w:pPrChange>
      </w:pPr>
      <w:r>
        <w:rPr>
          <w:rFonts w:ascii="Times New Roman" w:eastAsia="Times New Roman" w:hAnsi="Times New Roman" w:cs="Times New Roman"/>
          <w:sz w:val="28"/>
        </w:rPr>
        <w:t>A “security” is an investment in a commercial, financial, or other business enterprise with the expectation that profits or other gain will be produced by others. Some common types of securities are [stocks,] [bonds,] [debentures,] [warrants,] [and] [investment contracts]. [The [</w:t>
      </w:r>
      <w:r>
        <w:rPr>
          <w:rFonts w:ascii="Times New Roman" w:eastAsia="Times New Roman" w:hAnsi="Times New Roman" w:cs="Times New Roman"/>
          <w:sz w:val="28"/>
          <w:u w:val="single" w:color="000000"/>
        </w:rPr>
        <w:t>describe type of security</w:t>
      </w:r>
      <w:r>
        <w:rPr>
          <w:rFonts w:ascii="Times New Roman" w:eastAsia="Times New Roman" w:hAnsi="Times New Roman" w:cs="Times New Roman"/>
          <w:sz w:val="28"/>
        </w:rPr>
        <w:t xml:space="preserve">] in this case is a security.] </w:t>
      </w:r>
    </w:p>
    <w:p w14:paraId="2BC82BFB" w14:textId="77777777" w:rsidR="006B149C" w:rsidRDefault="00000000">
      <w:pPr>
        <w:spacing w:after="5" w:line="471" w:lineRule="auto"/>
        <w:ind w:left="-12" w:right="12" w:firstLine="711"/>
        <w:jc w:val="both"/>
        <w:pPrChange w:id="534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prove a claim under Securities Act § 17(a)(2), the SEC must prove each of the following facts by a preponderance of the evidence: </w:t>
      </w:r>
    </w:p>
    <w:p w14:paraId="394C1460" w14:textId="77777777" w:rsidR="006B149C" w:rsidRDefault="00000000">
      <w:pPr>
        <w:spacing w:after="5" w:line="471" w:lineRule="auto"/>
        <w:ind w:left="-12" w:right="12" w:firstLine="711"/>
        <w:jc w:val="both"/>
        <w:pPrChange w:id="5342"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offer to sell or sale of a security. </w:t>
      </w:r>
    </w:p>
    <w:p w14:paraId="36B678B3" w14:textId="77777777" w:rsidR="006B149C" w:rsidRDefault="00000000">
      <w:pPr>
        <w:spacing w:after="5" w:line="471" w:lineRule="auto"/>
        <w:ind w:left="-12" w:right="12" w:firstLine="711"/>
        <w:jc w:val="both"/>
        <w:pPrChange w:id="5343"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directly or indirectly made one or more misrepresentations of material fact [or omissions of material fact] in the offer to sell or sale of a security. </w:t>
      </w:r>
    </w:p>
    <w:p w14:paraId="11412BFE" w14:textId="77777777" w:rsidR="006B149C" w:rsidRDefault="00000000">
      <w:pPr>
        <w:spacing w:after="5" w:line="471" w:lineRule="auto"/>
        <w:ind w:left="-12" w:right="12" w:firstLine="711"/>
        <w:jc w:val="both"/>
        <w:pPrChange w:id="5344" w:author="Author" w:date="2025-10-09T10:21:00Z">
          <w:pPr>
            <w:spacing w:after="5" w:line="471" w:lineRule="auto"/>
            <w:ind w:left="-12" w:right="13" w:firstLine="711"/>
            <w:jc w:val="both"/>
          </w:pPr>
        </w:pPrChange>
      </w:pPr>
      <w:r>
        <w:rPr>
          <w:rFonts w:ascii="Times New Roman" w:eastAsia="Times New Roman" w:hAnsi="Times New Roman" w:cs="Times New Roman"/>
          <w:sz w:val="28"/>
        </w:rPr>
        <w:t>And third,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negligent in making the representation [or omission]. </w:t>
      </w:r>
    </w:p>
    <w:p w14:paraId="0C417543" w14:textId="77777777" w:rsidR="006B149C" w:rsidRDefault="00000000">
      <w:pPr>
        <w:spacing w:after="5" w:line="471" w:lineRule="auto"/>
        <w:ind w:left="-12" w:right="12" w:firstLine="711"/>
        <w:jc w:val="both"/>
        <w:pPrChange w:id="534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I’ll explain in a moment, you’ll be asked to answer questions about these factual issues.] </w:t>
      </w:r>
    </w:p>
    <w:p w14:paraId="463C317A" w14:textId="77777777" w:rsidR="006B149C" w:rsidRDefault="00000000">
      <w:pPr>
        <w:spacing w:after="5" w:line="471" w:lineRule="auto"/>
        <w:ind w:left="-12" w:right="12" w:firstLine="711"/>
        <w:jc w:val="both"/>
        <w:pPrChange w:id="534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Now I’ll provide you with some additional instructions to help you as you consider the facts the SEC must prove. </w:t>
      </w:r>
    </w:p>
    <w:p w14:paraId="0E43009F" w14:textId="77777777" w:rsidR="006B149C" w:rsidRDefault="00000000">
      <w:pPr>
        <w:spacing w:after="5" w:line="471" w:lineRule="auto"/>
        <w:ind w:left="-12" w:right="12" w:firstLine="711"/>
        <w:jc w:val="both"/>
        <w:pPrChange w:id="534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For the first element – that an instrumentality of interstate commerce was used in connection with the offer to sell or sale of a security – you must use these definitions: </w:t>
      </w:r>
    </w:p>
    <w:p w14:paraId="3B7B8B6F" w14:textId="77777777" w:rsidR="006B149C" w:rsidRDefault="00000000">
      <w:pPr>
        <w:spacing w:after="5" w:line="471" w:lineRule="auto"/>
        <w:ind w:left="-12" w:right="12" w:firstLine="711"/>
        <w:jc w:val="both"/>
        <w:pPrChange w:id="534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“Instrumentality of interstate commerce” means the use of the mails, telephone, Internet, or some other form of electronic communication, [or] an interstate delivery system such as Federal Express or UPS [, or a facility of a national securities exchange such as the New York Stock Exchange or NASDAQ [or] an inter-dealer electronic-quotation-and-trading system in the over-the counter-securities market]. It’s not necessary that the misrepresentation or omission of material fact actually was transmitted using an instrumentality of interstate commerce. It is enough if the interstate-commerce instrumentality was used in some phase of the transaction. </w:t>
      </w:r>
    </w:p>
    <w:p w14:paraId="0DA0F998" w14:textId="77777777" w:rsidR="006B149C" w:rsidRDefault="00000000">
      <w:pPr>
        <w:spacing w:after="5" w:line="471" w:lineRule="auto"/>
        <w:ind w:left="-12" w:right="12" w:firstLine="711"/>
        <w:jc w:val="both"/>
        <w:pPrChange w:id="534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“facility of a national securities exchange” may include a computertrading program or an online discount brokerage service. Again, it’s not necessary that the facility of a national securities exchange was the means by which someone transmitted any misrepresentation or omission. It’s only necessary that the facility was used in some phase of the transaction?] </w:t>
      </w:r>
    </w:p>
    <w:p w14:paraId="7393EEA5" w14:textId="77777777" w:rsidR="006B149C" w:rsidRDefault="00000000">
      <w:pPr>
        <w:spacing w:after="5" w:line="471" w:lineRule="auto"/>
        <w:ind w:left="-12" w:right="12" w:firstLine="711"/>
        <w:jc w:val="both"/>
        <w:pPrChange w:id="535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there is a genuine question whether the case involves a “security,” additional instructions will be needed here.] </w:t>
      </w:r>
    </w:p>
    <w:p w14:paraId="0D371326" w14:textId="77777777" w:rsidR="006B149C" w:rsidRDefault="00000000">
      <w:pPr>
        <w:spacing w:after="5" w:line="471" w:lineRule="auto"/>
        <w:ind w:left="-12" w:right="12" w:firstLine="711"/>
        <w:jc w:val="both"/>
        <w:pPrChange w:id="535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terms “sale” or “sell” mean the transfer of a security for value. This includes the transfer of a contract of sale for value or any other disposition for value of a security or interest in a security. An “offer,” “offer to sell,” or “offer for sale” means attempting to dispose of a security or an interest in a security for value by inviting buyers. </w:t>
      </w:r>
    </w:p>
    <w:p w14:paraId="14E65F2A" w14:textId="77777777" w:rsidR="006B149C" w:rsidRDefault="00000000">
      <w:pPr>
        <w:spacing w:after="5" w:line="471" w:lineRule="auto"/>
        <w:ind w:left="-12" w:right="12" w:firstLine="711"/>
        <w:jc w:val="both"/>
        <w:pPrChange w:id="5352"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the SEC must prove that someone made a misrepresentation of material fact [or an omission of material fact]. The SEC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responsible for the following misrepresentations of fact [or omissions]: [</w:t>
      </w:r>
      <w:r>
        <w:rPr>
          <w:rFonts w:ascii="Times New Roman" w:eastAsia="Times New Roman" w:hAnsi="Times New Roman" w:cs="Times New Roman"/>
          <w:sz w:val="28"/>
          <w:u w:val="single" w:color="000000"/>
        </w:rPr>
        <w:t>Describe the alleged misrepresentations or omissions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claimed to have been fraudulently made.</w:t>
      </w:r>
      <w:r>
        <w:rPr>
          <w:rFonts w:ascii="Times New Roman" w:eastAsia="Times New Roman" w:hAnsi="Times New Roman" w:cs="Times New Roman"/>
          <w:sz w:val="28"/>
        </w:rPr>
        <w:t xml:space="preserve">] </w:t>
      </w:r>
    </w:p>
    <w:p w14:paraId="64DD973C" w14:textId="77777777" w:rsidR="006B149C" w:rsidRDefault="00000000">
      <w:pPr>
        <w:spacing w:after="5" w:line="471" w:lineRule="auto"/>
        <w:ind w:left="-12" w:right="12" w:firstLine="711"/>
        <w:jc w:val="both"/>
        <w:pPrChange w:id="535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“misrepresentation” is a statement that is not true. An “omission” is the failure to state facts that would be necessary to make the statements made by the Defendants not misleading to the SEC. </w:t>
      </w:r>
    </w:p>
    <w:p w14:paraId="23FFD5DB" w14:textId="77777777" w:rsidR="006B149C" w:rsidRDefault="00000000">
      <w:pPr>
        <w:spacing w:after="5" w:line="471" w:lineRule="auto"/>
        <w:ind w:left="-12" w:right="12" w:firstLine="711"/>
        <w:jc w:val="both"/>
        <w:pPrChange w:id="535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misstatement or omission of fact is “material” if there is a substantial likelihood that a reasonable investor would attach importance to the misrepresented or omitted fact in determining his course of action. Put another way, there must be a substantial likelihood that a reasonable investor would view the misstated or omitted fact’s disclosure as significantly altering the total mix of available information. A minor or trivial detail is not a “material fact.” </w:t>
      </w:r>
    </w:p>
    <w:p w14:paraId="28BBEC1B" w14:textId="77777777" w:rsidR="006B149C" w:rsidRDefault="00000000">
      <w:pPr>
        <w:spacing w:after="5" w:line="471" w:lineRule="auto"/>
        <w:ind w:left="-12" w:right="12" w:firstLine="711"/>
        <w:jc w:val="both"/>
        <w:pPrChange w:id="535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[Predictions, opinions, and other projections (if they aren’t expressed as guarantees) aren’t representations of material facts [, and don’t require revision or amendment] – unless the person or entity communicating them doesn’t believe, or have a reasonable basis for believing, they’re true. But if the person or entity making the predictions, expressions of opinion, or projections actually believed them at the time or had a reasonable basis for making them, then the statements are not materially misleading statements of fact. The focus is on whether the statements were false or misleading at the time they were made. Subsequent events proving that the predictions, expressions of opinion, or projections were wrong don’t create a violation of § 17(a)(2).] </w:t>
      </w:r>
    </w:p>
    <w:p w14:paraId="4C5D8E77" w14:textId="77777777" w:rsidR="006B149C" w:rsidRDefault="00000000">
      <w:pPr>
        <w:spacing w:after="5" w:line="471" w:lineRule="auto"/>
        <w:ind w:left="-12" w:right="12" w:firstLine="711"/>
        <w:jc w:val="both"/>
        <w:pPrChange w:id="5356" w:author="Author" w:date="2025-10-09T10:21:00Z">
          <w:pPr>
            <w:spacing w:after="5" w:line="471" w:lineRule="auto"/>
            <w:ind w:left="-12" w:right="13" w:firstLine="711"/>
            <w:jc w:val="both"/>
          </w:pPr>
        </w:pPrChange>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made false or inaccurate statements regarding material facts before, such as statements made in reports [he/she/it] filed with the Securities Exchange Commission, information [he/she/it] sent to investors, or statements [he/she/it] made in press releases, [he/she/it] has a duty to correct those statements if it is discovered later that those statements weren’t true when made and they remain material to a shareholder’s investment decision. </w:t>
      </w:r>
    </w:p>
    <w:p w14:paraId="3C2F5016" w14:textId="77777777" w:rsidR="006B149C" w:rsidRDefault="00000000">
      <w:pPr>
        <w:spacing w:after="5" w:line="471" w:lineRule="auto"/>
        <w:ind w:left="-12" w:right="12" w:firstLine="711"/>
        <w:jc w:val="both"/>
        <w:pPrChange w:id="5357"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the SEC must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negligent in making materially false or misleading statements or omissions in connection with the offer to sell or sale of a security. “Negligence” is the failure to exercise the due diligence, care, or competence that a reasonable person would when making representations, or failing to disclose facts, in the proxy solicitation. Ask yourself: Would a reasonable person have omitted or made the statements? </w:t>
      </w:r>
    </w:p>
    <w:p w14:paraId="7E202232" w14:textId="77777777" w:rsidR="006B149C" w:rsidRDefault="00000000">
      <w:pPr>
        <w:spacing w:after="40" w:line="471" w:lineRule="auto"/>
        <w:ind w:left="-12" w:right="12" w:firstLine="711"/>
        <w:jc w:val="both"/>
        <w:pPrChange w:id="5358" w:author="Author" w:date="2025-10-09T10:21:00Z">
          <w:pPr>
            <w:spacing w:after="40" w:line="471" w:lineRule="auto"/>
            <w:ind w:left="-12" w:right="13" w:firstLine="711"/>
            <w:jc w:val="both"/>
          </w:pPr>
        </w:pPrChange>
      </w:pPr>
      <w:r>
        <w:rPr>
          <w:rFonts w:ascii="Times New Roman" w:eastAsia="Times New Roman" w:hAnsi="Times New Roman" w:cs="Times New Roman"/>
          <w:sz w:val="28"/>
        </w:rPr>
        <w:t>If you find that the SEC has proved one or more of its claims against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xml:space="preserve">], I alone will determine the remedy or remedies to be imposed later. </w:t>
      </w:r>
    </w:p>
    <w:p w14:paraId="31CCDFEF" w14:textId="77777777" w:rsidR="006B149C" w:rsidRDefault="00000000">
      <w:pPr>
        <w:spacing w:after="0"/>
        <w:ind w:left="10" w:right="2" w:hanging="10"/>
        <w:jc w:val="center"/>
        <w:pPrChange w:id="5359" w:author="Author" w:date="2025-10-09T10:21:00Z">
          <w:pPr>
            <w:spacing w:after="0"/>
            <w:ind w:left="11" w:right="2"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651FCE3E" w14:textId="77777777" w:rsidR="00235FF1" w:rsidRDefault="00000000">
      <w:pPr>
        <w:spacing w:after="314"/>
        <w:ind w:left="-28" w:right="-26"/>
        <w:rPr>
          <w:del w:id="5360" w:author="Author" w:date="2025-10-09T10:21:00Z"/>
        </w:rPr>
      </w:pPr>
      <w:del w:id="5361" w:author="Author" w:date="2025-10-09T10:21:00Z">
        <w:r>
          <w:rPr>
            <w:noProof/>
          </w:rPr>
          <mc:AlternateContent>
            <mc:Choice Requires="wpg">
              <w:drawing>
                <wp:inline distT="0" distB="0" distL="0" distR="0" wp14:anchorId="10381B2F" wp14:editId="53779AD0">
                  <wp:extent cx="5980176" cy="18288"/>
                  <wp:effectExtent l="0" t="0" r="0" b="0"/>
                  <wp:docPr id="534836" name="Group 534836"/>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929" name="Shape 591929"/>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4836" style="width:470.88pt;height:1.44pt;mso-position-horizontal-relative:char;mso-position-vertical-relative:line" coordsize="59801,182">
                  <v:shape id="Shape 591930"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1BB7B2C3" w14:textId="77777777" w:rsidR="006B149C" w:rsidRDefault="00000000">
      <w:pPr>
        <w:spacing w:after="314"/>
        <w:ind w:left="-28" w:right="-26"/>
        <w:rPr>
          <w:ins w:id="5362" w:author="Author" w:date="2025-10-09T10:21:00Z"/>
        </w:rPr>
      </w:pPr>
      <w:ins w:id="5363" w:author="Author" w:date="2025-10-09T10:21:00Z">
        <w:r>
          <w:rPr>
            <w:noProof/>
          </w:rPr>
          <mc:AlternateContent>
            <mc:Choice Requires="wpg">
              <w:drawing>
                <wp:inline distT="0" distB="0" distL="0" distR="0">
                  <wp:extent cx="5980176" cy="18288"/>
                  <wp:effectExtent l="0" t="0" r="0" b="0"/>
                  <wp:docPr id="529301" name="Group 529301"/>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570" name="Shape 58657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9301" style="width:470.88pt;height:1.44pt;mso-position-horizontal-relative:char;mso-position-vertical-relative:line" coordsize="59801,182">
                  <v:shape id="Shape 586571"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71519BA2"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62CC89EA" w14:textId="77777777" w:rsidR="006B149C" w:rsidRDefault="00000000">
      <w:pPr>
        <w:numPr>
          <w:ilvl w:val="0"/>
          <w:numId w:val="117"/>
        </w:numPr>
        <w:spacing w:after="38" w:line="471" w:lineRule="auto"/>
        <w:ind w:right="12" w:firstLine="711"/>
        <w:jc w:val="both"/>
        <w:pPrChange w:id="5364" w:author="Author" w:date="2025-10-09T10:21:00Z">
          <w:pPr>
            <w:numPr>
              <w:numId w:val="335"/>
            </w:numPr>
            <w:spacing w:after="38" w:line="471" w:lineRule="auto"/>
            <w:ind w:left="354"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an “instrumentality of interstate commerce” in connection with the offer to sell or sale of any securities? </w:t>
      </w:r>
    </w:p>
    <w:p w14:paraId="5BD3BDC8"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5249173" w14:textId="77777777" w:rsidR="006B149C" w:rsidRDefault="00000000">
      <w:pPr>
        <w:numPr>
          <w:ilvl w:val="0"/>
          <w:numId w:val="117"/>
        </w:numPr>
        <w:spacing w:after="38" w:line="471" w:lineRule="auto"/>
        <w:ind w:right="12" w:firstLine="711"/>
        <w:jc w:val="both"/>
        <w:pPrChange w:id="5365" w:author="Author" w:date="2025-10-09T10:21:00Z">
          <w:pPr>
            <w:numPr>
              <w:numId w:val="335"/>
            </w:numPr>
            <w:spacing w:after="38" w:line="471" w:lineRule="auto"/>
            <w:ind w:left="354"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directly or indirectly made one or more misrepresentations of fact [or omissions of fact necessary to make other statements that were made not misleading] in connection with the offer to sell or sale of a security? </w:t>
      </w:r>
    </w:p>
    <w:p w14:paraId="46ECC2EA"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3FE788F" w14:textId="77777777" w:rsidR="006B149C" w:rsidRDefault="00000000">
      <w:pPr>
        <w:numPr>
          <w:ilvl w:val="0"/>
          <w:numId w:val="117"/>
        </w:numPr>
        <w:spacing w:after="326"/>
        <w:ind w:right="12" w:firstLine="711"/>
        <w:jc w:val="both"/>
        <w:pPrChange w:id="5366" w:author="Author" w:date="2025-10-09T10:21:00Z">
          <w:pPr>
            <w:numPr>
              <w:numId w:val="335"/>
            </w:numPr>
            <w:spacing w:after="326"/>
            <w:ind w:left="354" w:right="13" w:firstLine="711"/>
            <w:jc w:val="both"/>
          </w:pPr>
        </w:pPrChange>
      </w:pPr>
      <w:r>
        <w:rPr>
          <w:rFonts w:ascii="Times New Roman" w:eastAsia="Times New Roman" w:hAnsi="Times New Roman" w:cs="Times New Roman"/>
          <w:sz w:val="28"/>
        </w:rPr>
        <w:t xml:space="preserve">That the misrepresentation [or omission] was material? </w:t>
      </w:r>
    </w:p>
    <w:p w14:paraId="5463A87E"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E43B980" w14:textId="77777777" w:rsidR="006B149C" w:rsidRDefault="00000000">
      <w:pPr>
        <w:numPr>
          <w:ilvl w:val="0"/>
          <w:numId w:val="117"/>
        </w:numPr>
        <w:spacing w:after="292"/>
        <w:ind w:right="12" w:firstLine="711"/>
        <w:jc w:val="both"/>
        <w:pPrChange w:id="5367" w:author="Author" w:date="2025-10-09T10:21:00Z">
          <w:pPr>
            <w:numPr>
              <w:numId w:val="335"/>
            </w:numPr>
            <w:spacing w:after="292"/>
            <w:ind w:left="354"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negligent in making the </w:t>
      </w:r>
    </w:p>
    <w:p w14:paraId="5730212A" w14:textId="77777777" w:rsidR="006B149C" w:rsidRDefault="00000000">
      <w:pPr>
        <w:spacing w:after="329"/>
        <w:ind w:left="-12" w:right="12"/>
        <w:jc w:val="both"/>
        <w:pPrChange w:id="5368" w:author="Author" w:date="2025-10-09T10:21:00Z">
          <w:pPr>
            <w:spacing w:after="329"/>
            <w:ind w:left="-12" w:right="13"/>
            <w:jc w:val="both"/>
          </w:pPr>
        </w:pPrChange>
      </w:pPr>
      <w:r>
        <w:rPr>
          <w:rFonts w:ascii="Times New Roman" w:eastAsia="Times New Roman" w:hAnsi="Times New Roman" w:cs="Times New Roman"/>
          <w:sz w:val="28"/>
        </w:rPr>
        <w:t xml:space="preserve">representations [or omission]? </w:t>
      </w:r>
    </w:p>
    <w:p w14:paraId="6C7534E7" w14:textId="77777777" w:rsidR="006B149C" w:rsidRDefault="00000000">
      <w:pPr>
        <w:tabs>
          <w:tab w:val="center" w:pos="3402"/>
          <w:tab w:val="center" w:pos="6097"/>
        </w:tabs>
        <w:spacing w:after="314"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77B6A4A" w14:textId="77777777" w:rsidR="006B149C" w:rsidRDefault="00000000">
      <w:pPr>
        <w:spacing w:after="3" w:line="267" w:lineRule="auto"/>
        <w:ind w:left="716" w:hanging="10"/>
        <w:jc w:val="both"/>
        <w:pPrChange w:id="5369"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04A99A23" w14:textId="77777777" w:rsidR="006B149C" w:rsidRDefault="00000000">
      <w:pPr>
        <w:spacing w:after="0"/>
        <w:ind w:left="10" w:right="900" w:hanging="10"/>
        <w:jc w:val="right"/>
      </w:pPr>
      <w:r>
        <w:rPr>
          <w:rFonts w:ascii="Times New Roman" w:eastAsia="Times New Roman" w:hAnsi="Times New Roman" w:cs="Times New Roman"/>
          <w:sz w:val="28"/>
        </w:rPr>
        <w:t xml:space="preserve">___________________________ </w:t>
      </w:r>
    </w:p>
    <w:p w14:paraId="798AF0DA" w14:textId="77777777" w:rsidR="006B149C" w:rsidRDefault="00000000">
      <w:pPr>
        <w:spacing w:after="0" w:line="265" w:lineRule="auto"/>
        <w:ind w:left="2614" w:hanging="10"/>
        <w:jc w:val="center"/>
      </w:pPr>
      <w:r>
        <w:rPr>
          <w:rFonts w:ascii="Times New Roman" w:eastAsia="Times New Roman" w:hAnsi="Times New Roman" w:cs="Times New Roman"/>
          <w:sz w:val="28"/>
        </w:rPr>
        <w:t xml:space="preserve">Foreperson’s Signature </w:t>
      </w:r>
    </w:p>
    <w:p w14:paraId="6246C79D" w14:textId="77777777" w:rsidR="006B149C" w:rsidRDefault="00000000">
      <w:pPr>
        <w:spacing w:after="5"/>
        <w:ind w:left="720" w:right="12"/>
        <w:jc w:val="both"/>
        <w:pPrChange w:id="5370" w:author="Author" w:date="2025-10-09T10:21:00Z">
          <w:pPr>
            <w:spacing w:after="5"/>
            <w:ind w:left="720"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5064CBF1" w14:textId="77777777" w:rsidR="006B149C" w:rsidRDefault="00000000">
      <w:pPr>
        <w:pStyle w:val="Heading2"/>
        <w:ind w:left="-3" w:right="3921"/>
        <w:pPrChange w:id="5371" w:author="Author" w:date="2025-10-09T10:21:00Z">
          <w:pPr>
            <w:pStyle w:val="Heading1"/>
            <w:ind w:left="-3" w:right="3965"/>
          </w:pPr>
        </w:pPrChange>
      </w:pPr>
      <w:r>
        <w:t>ANNOTATIONS AND COMMENTS</w:t>
      </w:r>
      <w:r>
        <w:rPr>
          <w:b w:val="0"/>
          <w:u w:val="none"/>
        </w:rPr>
        <w:t xml:space="preserve"> </w:t>
      </w:r>
    </w:p>
    <w:p w14:paraId="45F0CAB2" w14:textId="77777777" w:rsidR="006B149C" w:rsidRDefault="00000000">
      <w:pPr>
        <w:spacing w:after="228" w:line="248" w:lineRule="auto"/>
        <w:ind w:left="-12"/>
        <w:jc w:val="both"/>
      </w:pPr>
      <w:r>
        <w:rPr>
          <w:rFonts w:ascii="Times New Roman" w:eastAsia="Times New Roman" w:hAnsi="Times New Roman" w:cs="Times New Roman"/>
          <w:sz w:val="26"/>
        </w:rPr>
        <w:t xml:space="preserve">Section 17(a) of the Securities Act provides, in pertinent part: </w:t>
      </w:r>
    </w:p>
    <w:p w14:paraId="419CE8F4" w14:textId="77777777" w:rsidR="006B149C" w:rsidRDefault="00000000">
      <w:pPr>
        <w:spacing w:after="228" w:line="248" w:lineRule="auto"/>
        <w:ind w:left="-12"/>
        <w:jc w:val="both"/>
      </w:pPr>
      <w:r>
        <w:rPr>
          <w:rFonts w:ascii="Times New Roman" w:eastAsia="Times New Roman" w:hAnsi="Times New Roman" w:cs="Times New Roman"/>
          <w:sz w:val="26"/>
        </w:rPr>
        <w:t xml:space="preserve">It shall be unlawful for any person in the offer or sale of any securities… directly or indirectly  </w:t>
      </w:r>
    </w:p>
    <w:p w14:paraId="3BA1ADC2" w14:textId="77777777" w:rsidR="006B149C" w:rsidRDefault="00000000">
      <w:pPr>
        <w:numPr>
          <w:ilvl w:val="0"/>
          <w:numId w:val="118"/>
        </w:numPr>
        <w:spacing w:after="228" w:line="248" w:lineRule="auto"/>
        <w:jc w:val="both"/>
        <w:pPrChange w:id="5372" w:author="Author" w:date="2025-10-09T10:21:00Z">
          <w:pPr>
            <w:numPr>
              <w:numId w:val="336"/>
            </w:numPr>
            <w:spacing w:after="228" w:line="248" w:lineRule="auto"/>
            <w:ind w:left="720"/>
            <w:jc w:val="both"/>
          </w:pPr>
        </w:pPrChange>
      </w:pPr>
      <w:r>
        <w:rPr>
          <w:rFonts w:ascii="Times New Roman" w:eastAsia="Times New Roman" w:hAnsi="Times New Roman" w:cs="Times New Roman"/>
          <w:sz w:val="26"/>
        </w:rPr>
        <w:t xml:space="preserve">to employ any device, scheme, or artifice to defraud, or </w:t>
      </w:r>
    </w:p>
    <w:p w14:paraId="4493D281" w14:textId="77777777" w:rsidR="006B149C" w:rsidRDefault="00000000">
      <w:pPr>
        <w:numPr>
          <w:ilvl w:val="0"/>
          <w:numId w:val="118"/>
        </w:numPr>
        <w:spacing w:after="228" w:line="248" w:lineRule="auto"/>
        <w:jc w:val="both"/>
        <w:pPrChange w:id="5373" w:author="Author" w:date="2025-10-09T10:21:00Z">
          <w:pPr>
            <w:numPr>
              <w:numId w:val="336"/>
            </w:numPr>
            <w:spacing w:after="228" w:line="248" w:lineRule="auto"/>
            <w:ind w:left="720"/>
            <w:jc w:val="both"/>
          </w:pPr>
        </w:pPrChange>
      </w:pPr>
      <w:r>
        <w:rPr>
          <w:rFonts w:ascii="Times New Roman" w:eastAsia="Times New Roman" w:hAnsi="Times New Roman" w:cs="Times New Roman"/>
          <w:sz w:val="26"/>
        </w:rPr>
        <w:t xml:space="preserve">to obtain money or property by means of any untrue statement of a material fact or any omission to state a material fact necessary in order to make the statements made, in light of the circumstances under which they were made, not misleading; or </w:t>
      </w:r>
    </w:p>
    <w:p w14:paraId="75FF6F55" w14:textId="77777777" w:rsidR="006B149C" w:rsidRDefault="00000000">
      <w:pPr>
        <w:numPr>
          <w:ilvl w:val="0"/>
          <w:numId w:val="118"/>
        </w:numPr>
        <w:spacing w:after="228" w:line="248" w:lineRule="auto"/>
        <w:jc w:val="both"/>
        <w:pPrChange w:id="5374" w:author="Author" w:date="2025-10-09T10:21:00Z">
          <w:pPr>
            <w:numPr>
              <w:numId w:val="336"/>
            </w:numPr>
            <w:spacing w:after="228" w:line="248" w:lineRule="auto"/>
            <w:ind w:left="720"/>
            <w:jc w:val="both"/>
          </w:pPr>
        </w:pPrChange>
      </w:pPr>
      <w:r>
        <w:rPr>
          <w:rFonts w:ascii="Times New Roman" w:eastAsia="Times New Roman" w:hAnsi="Times New Roman" w:cs="Times New Roman"/>
          <w:sz w:val="26"/>
        </w:rPr>
        <w:t xml:space="preserve">to engage in any transaction, practice, or course of business which operates or would operate as a fraud or deceit upon the purchaser. </w:t>
      </w:r>
    </w:p>
    <w:p w14:paraId="635F133A" w14:textId="77777777" w:rsidR="006B149C" w:rsidRDefault="00000000">
      <w:pPr>
        <w:spacing w:after="228" w:line="248" w:lineRule="auto"/>
        <w:ind w:left="-12"/>
        <w:jc w:val="both"/>
      </w:pPr>
      <w:r>
        <w:rPr>
          <w:rFonts w:ascii="Times New Roman" w:eastAsia="Times New Roman" w:hAnsi="Times New Roman" w:cs="Times New Roman"/>
          <w:sz w:val="26"/>
        </w:rPr>
        <w:t xml:space="preserve">15 U.S.C. § 77q. </w:t>
      </w:r>
    </w:p>
    <w:p w14:paraId="517181F1" w14:textId="77777777" w:rsidR="006B149C" w:rsidRDefault="00000000">
      <w:pPr>
        <w:spacing w:after="228" w:line="248" w:lineRule="auto"/>
        <w:ind w:left="-12" w:firstLine="712"/>
        <w:jc w:val="both"/>
      </w:pPr>
      <w:r>
        <w:rPr>
          <w:rFonts w:ascii="Times New Roman" w:eastAsia="Times New Roman" w:hAnsi="Times New Roman" w:cs="Times New Roman"/>
          <w:i/>
          <w:sz w:val="26"/>
        </w:rPr>
        <w:t>See SEC v. Jamie L. Solow</w:t>
      </w:r>
      <w:r>
        <w:rPr>
          <w:rFonts w:ascii="Times New Roman" w:eastAsia="Times New Roman" w:hAnsi="Times New Roman" w:cs="Times New Roman"/>
          <w:sz w:val="26"/>
        </w:rPr>
        <w:t xml:space="preserve">, 06-cv-81041 (S.D. FL), docket entry 118 at p.14; </w:t>
      </w:r>
      <w:r>
        <w:rPr>
          <w:rFonts w:ascii="Times New Roman" w:eastAsia="Times New Roman" w:hAnsi="Times New Roman" w:cs="Times New Roman"/>
          <w:i/>
          <w:sz w:val="26"/>
        </w:rPr>
        <w:t>In Re Bankatlantic Securities Litigation</w:t>
      </w:r>
      <w:r>
        <w:rPr>
          <w:rFonts w:ascii="Times New Roman" w:eastAsia="Times New Roman" w:hAnsi="Times New Roman" w:cs="Times New Roman"/>
          <w:sz w:val="26"/>
        </w:rPr>
        <w:t xml:space="preserve">, 07-cv-61542 (S.D. FL), docket entry 643 at p.21; </w:t>
      </w:r>
      <w:r>
        <w:rPr>
          <w:rFonts w:ascii="Times New Roman" w:eastAsia="Times New Roman" w:hAnsi="Times New Roman" w:cs="Times New Roman"/>
          <w:i/>
          <w:sz w:val="26"/>
        </w:rPr>
        <w:t>SEC v. Yun</w:t>
      </w:r>
      <w:r>
        <w:rPr>
          <w:rFonts w:ascii="Times New Roman" w:eastAsia="Times New Roman" w:hAnsi="Times New Roman" w:cs="Times New Roman"/>
          <w:sz w:val="26"/>
        </w:rPr>
        <w:t xml:space="preserve">, 99-cv-117 (M.D. FL), docket entry 360 at p.19; </w:t>
      </w:r>
      <w:r>
        <w:rPr>
          <w:rFonts w:ascii="Times New Roman" w:eastAsia="Times New Roman" w:hAnsi="Times New Roman" w:cs="Times New Roman"/>
          <w:i/>
          <w:sz w:val="26"/>
        </w:rPr>
        <w:t>see also SEC v. Grinsburg</w:t>
      </w:r>
      <w:r>
        <w:rPr>
          <w:rFonts w:ascii="Times New Roman" w:eastAsia="Times New Roman" w:hAnsi="Times New Roman" w:cs="Times New Roman"/>
          <w:sz w:val="26"/>
        </w:rPr>
        <w:t>, 362 F.3d 1292, 1298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2004) (preponderance of evidence standard and use of circumstantial evidence); </w:t>
      </w:r>
      <w:r>
        <w:rPr>
          <w:rFonts w:ascii="Times New Roman" w:eastAsia="Times New Roman" w:hAnsi="Times New Roman" w:cs="Times New Roman"/>
          <w:i/>
          <w:sz w:val="26"/>
        </w:rPr>
        <w:t>Basic, Inc. v. Levinson</w:t>
      </w:r>
      <w:r>
        <w:rPr>
          <w:rFonts w:ascii="Times New Roman" w:eastAsia="Times New Roman" w:hAnsi="Times New Roman" w:cs="Times New Roman"/>
          <w:sz w:val="26"/>
        </w:rPr>
        <w:t xml:space="preserve">, 485 U.S. 224 (1988) (materiality); </w:t>
      </w:r>
      <w:r>
        <w:rPr>
          <w:rFonts w:ascii="Times New Roman" w:eastAsia="Times New Roman" w:hAnsi="Times New Roman" w:cs="Times New Roman"/>
          <w:i/>
          <w:sz w:val="26"/>
        </w:rPr>
        <w:t>Aaron v. SEC</w:t>
      </w:r>
      <w:r>
        <w:rPr>
          <w:rFonts w:ascii="Times New Roman" w:eastAsia="Times New Roman" w:hAnsi="Times New Roman" w:cs="Times New Roman"/>
          <w:sz w:val="26"/>
        </w:rPr>
        <w:t xml:space="preserve">, 446 U.S. 680, 697 (1980) (negligence standard); </w:t>
      </w:r>
      <w:r>
        <w:rPr>
          <w:rFonts w:ascii="Times New Roman" w:eastAsia="Times New Roman" w:hAnsi="Times New Roman" w:cs="Times New Roman"/>
          <w:i/>
          <w:sz w:val="26"/>
        </w:rPr>
        <w:t>SEC v. Merchant Capital, LLC</w:t>
      </w:r>
      <w:r>
        <w:rPr>
          <w:rFonts w:ascii="Times New Roman" w:eastAsia="Times New Roman" w:hAnsi="Times New Roman" w:cs="Times New Roman"/>
          <w:sz w:val="26"/>
        </w:rPr>
        <w:t>, 483 F.3d 747, 766-67, 768, &amp; 772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2007) (materiality); </w:t>
      </w:r>
      <w:r>
        <w:rPr>
          <w:rFonts w:ascii="Times New Roman" w:eastAsia="Times New Roman" w:hAnsi="Times New Roman" w:cs="Times New Roman"/>
          <w:i/>
          <w:sz w:val="26"/>
        </w:rPr>
        <w:t>see generally</w:t>
      </w:r>
      <w:r>
        <w:rPr>
          <w:rFonts w:ascii="Times New Roman" w:eastAsia="Times New Roman" w:hAnsi="Times New Roman" w:cs="Times New Roman"/>
          <w:sz w:val="26"/>
        </w:rPr>
        <w:t xml:space="preserve"> Sand’s, Comments to Instruction 82-3, 82-4 &amp; 82-8. </w:t>
      </w:r>
    </w:p>
    <w:p w14:paraId="0A92EDA5" w14:textId="77777777" w:rsidR="006B149C" w:rsidRDefault="00000000">
      <w:pPr>
        <w:spacing w:after="264" w:line="248" w:lineRule="auto"/>
        <w:ind w:left="-12" w:firstLine="712"/>
        <w:jc w:val="both"/>
      </w:pPr>
      <w:r>
        <w:rPr>
          <w:rFonts w:ascii="Times New Roman" w:eastAsia="Times New Roman" w:hAnsi="Times New Roman" w:cs="Times New Roman"/>
          <w:sz w:val="26"/>
        </w:rPr>
        <w:t xml:space="preserve">A duty to correct “applies when a company makes a historical statement that, at the time made, the company believed to be true, but as revealed by subsequently discovered information actually was not. The company then must correct the prior statement within a reasonable time.” </w:t>
      </w:r>
      <w:r>
        <w:rPr>
          <w:rFonts w:ascii="Times New Roman" w:eastAsia="Times New Roman" w:hAnsi="Times New Roman" w:cs="Times New Roman"/>
          <w:i/>
          <w:sz w:val="26"/>
        </w:rPr>
        <w:t>Stransky v. Cummins Engine Co., Inc.</w:t>
      </w:r>
      <w:r>
        <w:rPr>
          <w:rFonts w:ascii="Times New Roman" w:eastAsia="Times New Roman" w:hAnsi="Times New Roman" w:cs="Times New Roman"/>
          <w:sz w:val="26"/>
        </w:rPr>
        <w:t>, 51 F.3d 1329, 1331 (7</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1995), citing </w:t>
      </w:r>
      <w:r>
        <w:rPr>
          <w:rFonts w:ascii="Times New Roman" w:eastAsia="Times New Roman" w:hAnsi="Times New Roman" w:cs="Times New Roman"/>
          <w:i/>
          <w:sz w:val="26"/>
        </w:rPr>
        <w:t>Backman v. Polaroid Corp.</w:t>
      </w:r>
      <w:r>
        <w:rPr>
          <w:rFonts w:ascii="Times New Roman" w:eastAsia="Times New Roman" w:hAnsi="Times New Roman" w:cs="Times New Roman"/>
          <w:sz w:val="26"/>
        </w:rPr>
        <w:t>, 910 F.2d 10, 16-17 (1</w:t>
      </w:r>
      <w:r>
        <w:rPr>
          <w:rFonts w:ascii="Times New Roman" w:eastAsia="Times New Roman" w:hAnsi="Times New Roman" w:cs="Times New Roman"/>
          <w:sz w:val="26"/>
          <w:vertAlign w:val="superscript"/>
        </w:rPr>
        <w:t>st</w:t>
      </w:r>
      <w:r>
        <w:rPr>
          <w:rFonts w:ascii="Times New Roman" w:eastAsia="Times New Roman" w:hAnsi="Times New Roman" w:cs="Times New Roman"/>
          <w:sz w:val="26"/>
        </w:rPr>
        <w:t xml:space="preserve"> Cir. 1990). </w:t>
      </w:r>
      <w:r>
        <w:rPr>
          <w:rFonts w:ascii="Times New Roman" w:eastAsia="Times New Roman" w:hAnsi="Times New Roman" w:cs="Times New Roman"/>
          <w:i/>
          <w:sz w:val="26"/>
        </w:rPr>
        <w:t>See also, In re Burlington Coat Factory Secs. Litig.</w:t>
      </w:r>
      <w:r>
        <w:rPr>
          <w:rFonts w:ascii="Times New Roman" w:eastAsia="Times New Roman" w:hAnsi="Times New Roman" w:cs="Times New Roman"/>
          <w:sz w:val="26"/>
        </w:rPr>
        <w:t>, 114 F.3d 1410, 1430-32 (3</w:t>
      </w:r>
      <w:r>
        <w:rPr>
          <w:rFonts w:ascii="Times New Roman" w:eastAsia="Times New Roman" w:hAnsi="Times New Roman" w:cs="Times New Roman"/>
          <w:sz w:val="26"/>
          <w:vertAlign w:val="superscript"/>
        </w:rPr>
        <w:t>rd</w:t>
      </w:r>
      <w:r>
        <w:rPr>
          <w:rFonts w:ascii="Times New Roman" w:eastAsia="Times New Roman" w:hAnsi="Times New Roman" w:cs="Times New Roman"/>
          <w:sz w:val="26"/>
        </w:rPr>
        <w:t xml:space="preserve"> Cir. 1997) (noting that a duty to correct may also arise with forward-looking statements if they are based on assumptions that the speaker later learns were incorrect when made). The duty to update is a distinct doctrine; it may apply “when a company makes a forward-looking statement - a projection - that because of subsequent events becomes untrue.” </w:t>
      </w:r>
      <w:r>
        <w:rPr>
          <w:rFonts w:ascii="Times New Roman" w:eastAsia="Times New Roman" w:hAnsi="Times New Roman" w:cs="Times New Roman"/>
          <w:i/>
          <w:sz w:val="26"/>
        </w:rPr>
        <w:t>Stransky</w:t>
      </w:r>
      <w:r>
        <w:rPr>
          <w:rFonts w:ascii="Times New Roman" w:eastAsia="Times New Roman" w:hAnsi="Times New Roman" w:cs="Times New Roman"/>
          <w:sz w:val="26"/>
        </w:rPr>
        <w:t xml:space="preserve">, 51 F.3d at 1332. </w:t>
      </w:r>
      <w:r>
        <w:rPr>
          <w:rFonts w:ascii="Times New Roman" w:eastAsia="Times New Roman" w:hAnsi="Times New Roman" w:cs="Times New Roman"/>
          <w:i/>
          <w:sz w:val="26"/>
        </w:rPr>
        <w:t>See also, In re Int’l. Bus. Mach. Corp. Sec. Litig.</w:t>
      </w:r>
      <w:r>
        <w:rPr>
          <w:rFonts w:ascii="Times New Roman" w:eastAsia="Times New Roman" w:hAnsi="Times New Roman" w:cs="Times New Roman"/>
          <w:sz w:val="26"/>
        </w:rPr>
        <w:t>, 163 F.3d 102, 110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1998). </w:t>
      </w:r>
    </w:p>
    <w:p w14:paraId="41B3866B"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There is a split among the courts whether there is a duty to update information disclosed to the public to insure the accuracy of statements and representations previously made in light of new information or developments. The Eleventh Circuit has not addressed whether there is a duty to update. In a case where the evidence suggests a change in information or other developments and a party determines there was a duty to update, the court will need to determine if, considering the current legal authority, a duty to update information instruction is required to be given and, if so, the form of instruction to be given.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Eric R. Smith, Thomas D. Washburne, Jr. &amp; Uyen H. Pham, </w:t>
      </w:r>
      <w:r>
        <w:rPr>
          <w:rFonts w:ascii="Times New Roman" w:eastAsia="Times New Roman" w:hAnsi="Times New Roman" w:cs="Times New Roman"/>
          <w:i/>
          <w:sz w:val="26"/>
        </w:rPr>
        <w:t>Duty to Update Previously Disclosed Information</w:t>
      </w:r>
      <w:r>
        <w:rPr>
          <w:rFonts w:ascii="Times New Roman" w:eastAsia="Times New Roman" w:hAnsi="Times New Roman" w:cs="Times New Roman"/>
          <w:sz w:val="26"/>
        </w:rPr>
        <w:t xml:space="preserve">, Practical Law Company (2011), </w:t>
      </w:r>
      <w:r>
        <w:rPr>
          <w:rFonts w:ascii="Times New Roman" w:eastAsia="Times New Roman" w:hAnsi="Times New Roman" w:cs="Times New Roman"/>
          <w:sz w:val="26"/>
          <w:u w:val="single" w:color="000000"/>
        </w:rPr>
        <w:t>http://www.venable.com/files/Publication/d90ad0bd-0947-4956-aa70-1026f1ac03be/</w:t>
      </w:r>
      <w:r>
        <w:rPr>
          <w:rFonts w:ascii="Times New Roman" w:eastAsia="Times New Roman" w:hAnsi="Times New Roman" w:cs="Times New Roman"/>
          <w:sz w:val="26"/>
        </w:rPr>
        <w:t xml:space="preserve"> </w:t>
      </w:r>
      <w:r>
        <w:rPr>
          <w:rFonts w:ascii="Times New Roman" w:eastAsia="Times New Roman" w:hAnsi="Times New Roman" w:cs="Times New Roman"/>
          <w:sz w:val="26"/>
          <w:u w:val="single" w:color="000000"/>
        </w:rPr>
        <w:t>Presentation/PublicationAttachment/cf3d0d7f-ca04-4b19-96e1-1510529d9821/Duty_to_</w:t>
      </w:r>
      <w:r>
        <w:rPr>
          <w:rFonts w:ascii="Times New Roman" w:eastAsia="Times New Roman" w:hAnsi="Times New Roman" w:cs="Times New Roman"/>
          <w:sz w:val="26"/>
        </w:rPr>
        <w:t xml:space="preserve"> </w:t>
      </w:r>
    </w:p>
    <w:p w14:paraId="1F38888C" w14:textId="77777777" w:rsidR="006B149C" w:rsidRDefault="00000000">
      <w:pPr>
        <w:spacing w:after="204" w:line="248" w:lineRule="auto"/>
        <w:ind w:left="-12"/>
        <w:jc w:val="both"/>
      </w:pPr>
      <w:r>
        <w:rPr>
          <w:rFonts w:ascii="Times New Roman" w:eastAsia="Times New Roman" w:hAnsi="Times New Roman" w:cs="Times New Roman"/>
          <w:sz w:val="26"/>
          <w:u w:val="single" w:color="000000"/>
        </w:rPr>
        <w:t>Update_Previously_Disclosed_Information.pdf</w:t>
      </w:r>
      <w:r>
        <w:rPr>
          <w:rFonts w:ascii="Times New Roman" w:eastAsia="Times New Roman" w:hAnsi="Times New Roman" w:cs="Times New Roman"/>
          <w:sz w:val="26"/>
        </w:rPr>
        <w:t xml:space="preserve">. </w:t>
      </w:r>
      <w:r>
        <w:rPr>
          <w:rFonts w:ascii="Times New Roman" w:eastAsia="Times New Roman" w:hAnsi="Times New Roman" w:cs="Times New Roman"/>
          <w:i/>
          <w:sz w:val="26"/>
        </w:rPr>
        <w:t>Compare In Re Burlington Coat Factory Secs. Litig.</w:t>
      </w:r>
      <w:r>
        <w:rPr>
          <w:rFonts w:ascii="Times New Roman" w:eastAsia="Times New Roman" w:hAnsi="Times New Roman" w:cs="Times New Roman"/>
          <w:sz w:val="26"/>
        </w:rPr>
        <w:t>, 114 F.3d 1410 (3</w:t>
      </w:r>
      <w:r>
        <w:rPr>
          <w:rFonts w:ascii="Times New Roman" w:eastAsia="Times New Roman" w:hAnsi="Times New Roman" w:cs="Times New Roman"/>
          <w:sz w:val="26"/>
          <w:vertAlign w:val="superscript"/>
        </w:rPr>
        <w:t>rd</w:t>
      </w:r>
      <w:r>
        <w:rPr>
          <w:rFonts w:ascii="Times New Roman" w:eastAsia="Times New Roman" w:hAnsi="Times New Roman" w:cs="Times New Roman"/>
          <w:sz w:val="26"/>
        </w:rPr>
        <w:t xml:space="preserve"> Cir. 1997) (duty triggered where representation remained alive) and </w:t>
      </w:r>
      <w:r>
        <w:rPr>
          <w:rFonts w:ascii="Times New Roman" w:eastAsia="Times New Roman" w:hAnsi="Times New Roman" w:cs="Times New Roman"/>
          <w:i/>
          <w:sz w:val="26"/>
        </w:rPr>
        <w:t>Ill. State Bd. of Inv. v. Authentidate Holding Corp., et al.</w:t>
      </w:r>
      <w:r>
        <w:rPr>
          <w:rFonts w:ascii="Times New Roman" w:eastAsia="Times New Roman" w:hAnsi="Times New Roman" w:cs="Times New Roman"/>
          <w:sz w:val="26"/>
        </w:rPr>
        <w:t>, 369 F. App’x 260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2010) (duty depends on significance of information and whether there were cautionary statements) with </w:t>
      </w:r>
      <w:r>
        <w:rPr>
          <w:rFonts w:ascii="Times New Roman" w:eastAsia="Times New Roman" w:hAnsi="Times New Roman" w:cs="Times New Roman"/>
          <w:i/>
          <w:sz w:val="26"/>
        </w:rPr>
        <w:t>Gallagher v. Abbott Laboratories</w:t>
      </w:r>
      <w:r>
        <w:rPr>
          <w:rFonts w:ascii="Times New Roman" w:eastAsia="Times New Roman" w:hAnsi="Times New Roman" w:cs="Times New Roman"/>
          <w:sz w:val="26"/>
        </w:rPr>
        <w:t>, 269 F.3d 806 (7</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2001) (no duty to update). </w:t>
      </w:r>
    </w:p>
    <w:p w14:paraId="56DB15E2" w14:textId="77777777" w:rsidR="006B149C" w:rsidRDefault="00000000">
      <w:pPr>
        <w:spacing w:after="0"/>
        <w:ind w:left="1"/>
      </w:pPr>
      <w:r>
        <w:t xml:space="preserve"> </w:t>
      </w:r>
      <w:r>
        <w:tab/>
        <w:t xml:space="preserve"> </w:t>
      </w:r>
    </w:p>
    <w:p w14:paraId="2DE373B1" w14:textId="77777777" w:rsidR="006B149C" w:rsidRDefault="006B149C">
      <w:pPr>
        <w:sectPr w:rsidR="006B149C">
          <w:headerReference w:type="even" r:id="rId305"/>
          <w:headerReference w:type="default" r:id="rId306"/>
          <w:footerReference w:type="even" r:id="rId307"/>
          <w:footerReference w:type="default" r:id="rId308"/>
          <w:headerReference w:type="first" r:id="rId309"/>
          <w:footerReference w:type="first" r:id="rId310"/>
          <w:pgSz w:w="12240" w:h="15840"/>
          <w:pgMar w:top="1505" w:right="1437" w:bottom="1644" w:left="1439" w:header="771" w:footer="459" w:gutter="0"/>
          <w:pgNumType w:start="1"/>
          <w:cols w:space="720"/>
        </w:sectPr>
      </w:pPr>
    </w:p>
    <w:p w14:paraId="09DA190F"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7.1 Racketeer Influenced and Corrupt Organization Act (RICO) – </w:t>
      </w:r>
    </w:p>
    <w:p w14:paraId="0EFFFA11" w14:textId="77777777" w:rsidR="006B149C" w:rsidRDefault="00000000">
      <w:pPr>
        <w:spacing w:after="13" w:line="248" w:lineRule="auto"/>
        <w:ind w:left="442" w:right="161" w:hanging="10"/>
        <w:jc w:val="both"/>
        <w:pPrChange w:id="5378" w:author="Author" w:date="2025-10-09T10:21:00Z">
          <w:pPr>
            <w:spacing w:after="13" w:line="248" w:lineRule="auto"/>
            <w:ind w:left="443" w:right="161" w:hanging="10"/>
            <w:jc w:val="both"/>
          </w:pPr>
        </w:pPrChange>
      </w:pPr>
      <w:r>
        <w:rPr>
          <w:rFonts w:ascii="Times New Roman" w:eastAsia="Times New Roman" w:hAnsi="Times New Roman" w:cs="Times New Roman"/>
          <w:b/>
          <w:sz w:val="28"/>
        </w:rPr>
        <w:t xml:space="preserve">18 U.S.C. § 1962(a) – Acquiring an Interest in an </w:t>
      </w:r>
    </w:p>
    <w:p w14:paraId="0D2918B3" w14:textId="77777777" w:rsidR="006B149C" w:rsidRDefault="00000000">
      <w:pPr>
        <w:spacing w:after="13" w:line="248" w:lineRule="auto"/>
        <w:ind w:left="442" w:right="161" w:hanging="10"/>
        <w:jc w:val="both"/>
        <w:pPrChange w:id="5379" w:author="Author" w:date="2025-10-09T10:21:00Z">
          <w:pPr>
            <w:pStyle w:val="Heading2"/>
            <w:spacing w:after="13"/>
            <w:ind w:left="443" w:right="161"/>
          </w:pPr>
        </w:pPrChange>
      </w:pPr>
      <w:r>
        <w:rPr>
          <w:rFonts w:ascii="Times New Roman" w:hAnsi="Times New Roman"/>
          <w:b/>
          <w:sz w:val="28"/>
          <w:rPrChange w:id="5380" w:author="Author" w:date="2025-10-09T10:21:00Z">
            <w:rPr/>
          </w:rPrChange>
        </w:rPr>
        <w:t xml:space="preserve">Enterprise by Use of Income </w:t>
      </w:r>
    </w:p>
    <w:p w14:paraId="7CA5392E" w14:textId="77777777" w:rsidR="006B149C" w:rsidRDefault="00000000">
      <w:pPr>
        <w:spacing w:after="0"/>
        <w:pPrChange w:id="5381" w:author="Author" w:date="2025-10-09T10:21:00Z">
          <w:pPr>
            <w:spacing w:after="0"/>
            <w:ind w:left="1"/>
          </w:pPr>
        </w:pPrChange>
      </w:pPr>
      <w:r>
        <w:rPr>
          <w:rFonts w:ascii="Times New Roman" w:eastAsia="Times New Roman" w:hAnsi="Times New Roman" w:cs="Times New Roman"/>
          <w:sz w:val="28"/>
        </w:rPr>
        <w:t xml:space="preserve"> </w:t>
      </w:r>
    </w:p>
    <w:p w14:paraId="698F95B7" w14:textId="77777777" w:rsidR="006B149C" w:rsidRDefault="00000000">
      <w:pPr>
        <w:spacing w:after="5" w:line="471" w:lineRule="auto"/>
        <w:ind w:left="-12" w:right="12" w:firstLine="711"/>
        <w:jc w:val="both"/>
        <w:pPrChange w:id="538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asserts a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for allegedly violating the Racketeer Influenced and Corrupt Organizations Act, commonly known as RICO.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specifically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violated § 1962(a) of RICO. </w:t>
      </w:r>
    </w:p>
    <w:p w14:paraId="446F7EFF" w14:textId="77777777" w:rsidR="006B149C" w:rsidRDefault="00000000">
      <w:pPr>
        <w:spacing w:after="5" w:line="471" w:lineRule="auto"/>
        <w:ind w:left="-12" w:right="12" w:firstLine="711"/>
        <w:jc w:val="both"/>
        <w:pPrChange w:id="5383"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this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four facts by a preponderance of the evidence: </w:t>
      </w:r>
    </w:p>
    <w:p w14:paraId="0467DD99" w14:textId="77777777" w:rsidR="006B149C" w:rsidRDefault="00000000">
      <w:pPr>
        <w:spacing w:after="5" w:line="471" w:lineRule="auto"/>
        <w:ind w:left="-12" w:right="12" w:firstLine="711"/>
        <w:jc w:val="both"/>
        <w:pPrChange w:id="5384"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derived income, either directly or indirectly, from a pattern of racketeering activity. </w:t>
      </w:r>
    </w:p>
    <w:p w14:paraId="1FACEBB5" w14:textId="77777777" w:rsidR="006B149C" w:rsidRDefault="00000000">
      <w:pPr>
        <w:spacing w:after="5" w:line="471" w:lineRule="auto"/>
        <w:ind w:left="-12" w:right="12" w:firstLine="711"/>
        <w:jc w:val="both"/>
        <w:pPrChange w:id="5385"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participated as a principal in the pattern of racketeering activity. </w:t>
      </w:r>
    </w:p>
    <w:p w14:paraId="47DB5047" w14:textId="77777777" w:rsidR="006B149C" w:rsidRDefault="00000000">
      <w:pPr>
        <w:spacing w:after="5" w:line="471" w:lineRule="auto"/>
        <w:ind w:left="-12" w:right="12" w:firstLine="711"/>
        <w:jc w:val="both"/>
        <w:pPrChange w:id="538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Third, you must find that some part of that income, or proceeds of that income, was used to acquire or maintain an interest in, or to operate, an enterprise. </w:t>
      </w:r>
    </w:p>
    <w:p w14:paraId="43A37F3F" w14:textId="77777777" w:rsidR="006B149C" w:rsidRDefault="00000000">
      <w:pPr>
        <w:spacing w:after="5" w:line="471" w:lineRule="auto"/>
        <w:ind w:left="-12" w:right="12" w:firstLine="711"/>
        <w:jc w:val="both"/>
        <w:pPrChange w:id="538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And fourth, you must find that the enterprise engaged in, or had some effect on, interstate or foreign commerce. </w:t>
      </w:r>
    </w:p>
    <w:p w14:paraId="72556A5A" w14:textId="77777777" w:rsidR="006B149C" w:rsidRDefault="00000000">
      <w:pPr>
        <w:spacing w:after="5" w:line="471" w:lineRule="auto"/>
        <w:ind w:left="-12" w:right="12" w:firstLine="711"/>
        <w:jc w:val="both"/>
        <w:pPrChange w:id="5388" w:author="Author" w:date="2025-10-09T10:21:00Z">
          <w:pPr>
            <w:spacing w:after="5" w:line="471" w:lineRule="auto"/>
            <w:ind w:left="-12" w:right="13" w:firstLine="711"/>
            <w:jc w:val="both"/>
          </w:pPr>
        </w:pPrChange>
      </w:pPr>
      <w:r>
        <w:rPr>
          <w:rFonts w:ascii="Times New Roman" w:eastAsia="Times New Roman" w:hAnsi="Times New Roman" w:cs="Times New Roman"/>
          <w:sz w:val="28"/>
        </w:rPr>
        <w:t>Now I’ll provide you with some additional instructions to apply as you consider the facts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w:t>
      </w:r>
    </w:p>
    <w:p w14:paraId="51DDF010" w14:textId="77777777" w:rsidR="006B149C" w:rsidRDefault="00000000">
      <w:pPr>
        <w:spacing w:after="5" w:line="471" w:lineRule="auto"/>
        <w:ind w:left="-12" w:right="12" w:firstLine="711"/>
        <w:jc w:val="both"/>
        <w:pPrChange w:id="5389"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first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received or obtained money, either directly or indirectly from a pattern of racketeering activity. </w:t>
      </w:r>
    </w:p>
    <w:p w14:paraId="4A4F68E8" w14:textId="77777777" w:rsidR="006B149C" w:rsidRDefault="00000000">
      <w:pPr>
        <w:spacing w:after="296"/>
        <w:ind w:left="10" w:right="12" w:hanging="10"/>
        <w:jc w:val="right"/>
        <w:pPrChange w:id="5390" w:author="Author" w:date="2025-10-09T10:21:00Z">
          <w:pPr>
            <w:spacing w:after="297"/>
            <w:ind w:left="10" w:right="12" w:hanging="10"/>
            <w:jc w:val="right"/>
          </w:pPr>
        </w:pPrChange>
      </w:pPr>
      <w:r>
        <w:rPr>
          <w:rFonts w:ascii="Times New Roman" w:eastAsia="Times New Roman" w:hAnsi="Times New Roman" w:cs="Times New Roman"/>
          <w:sz w:val="28"/>
        </w:rPr>
        <w:t xml:space="preserve">“Racketeering activity” is an act that violates [the specific statute[s] alleged]. </w:t>
      </w:r>
    </w:p>
    <w:p w14:paraId="637876FA" w14:textId="77777777" w:rsidR="006B149C" w:rsidRDefault="00000000">
      <w:pPr>
        <w:spacing w:after="5" w:line="471" w:lineRule="auto"/>
        <w:ind w:left="-12" w:right="12"/>
        <w:jc w:val="both"/>
        <w:pPrChange w:id="5391" w:author="Author" w:date="2025-10-09T10:21:00Z">
          <w:pPr>
            <w:spacing w:after="5" w:line="471" w:lineRule="auto"/>
            <w:ind w:left="-12" w:right="13"/>
            <w:jc w:val="both"/>
          </w:pPr>
        </w:pPrChange>
      </w:pPr>
      <w:r>
        <w:rPr>
          <w:rFonts w:ascii="Times New Roman" w:eastAsia="Times New Roman" w:hAnsi="Times New Roman" w:cs="Times New Roman"/>
          <w:sz w:val="28"/>
        </w:rPr>
        <w:t>I’ll explain the law about [this statute/these statutes] to help you determine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violated [this statute/these statutes]. An act of “racketeering activity” is also called a “predicate act.” </w:t>
      </w:r>
    </w:p>
    <w:p w14:paraId="1F7947D6" w14:textId="77777777" w:rsidR="006B149C" w:rsidRDefault="00000000">
      <w:pPr>
        <w:spacing w:after="5" w:line="471" w:lineRule="auto"/>
        <w:ind w:left="-12" w:right="12" w:firstLine="711"/>
        <w:jc w:val="both"/>
        <w:pPrChange w:id="539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engaged in a pattern of racketeering activity. A “pattern of racketeering activity” means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committed at least two distinct predicate acts. Distinct does not have to mean different types. But by itself, proof of two or more predicate acts doesn’t establish a pattern under RICO. </w:t>
      </w:r>
    </w:p>
    <w:p w14:paraId="0AC5AF9E" w14:textId="77777777" w:rsidR="006B149C" w:rsidRDefault="00000000">
      <w:pPr>
        <w:spacing w:after="5" w:line="471" w:lineRule="auto"/>
        <w:ind w:left="-12" w:right="12" w:firstLine="711"/>
        <w:jc w:val="both"/>
        <w:pPrChange w:id="5393"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a pattern of predicate acts,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show that the acts were related to one another. Two or more acts of racketeering activity that aren’t related don’t establish a pattern of racketeering activity under RICO. Predicate acts are “related” to one another if they have the same or similar purposes, results, participants, victims, or methods. Predicate acts are also related if they have common distinguishing characteristics and aren’t isolated events. </w:t>
      </w:r>
    </w:p>
    <w:p w14:paraId="5CEEEFD4" w14:textId="77777777" w:rsidR="006B149C" w:rsidRDefault="00000000">
      <w:pPr>
        <w:spacing w:after="5" w:line="471" w:lineRule="auto"/>
        <w:ind w:left="-12" w:right="12" w:firstLine="711"/>
        <w:jc w:val="both"/>
        <w:pPrChange w:id="539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be related, the predicate acts don’t have to be the same kind of acts. For example, the acts may comprise one act of [type of alleged predicate act (e.g., wire fraud)] and one act of [another type of alleged predicate act (e.g., interstate transportation of stolen property)]. </w:t>
      </w:r>
    </w:p>
    <w:p w14:paraId="55737108" w14:textId="77777777" w:rsidR="006B149C" w:rsidRDefault="00000000">
      <w:pPr>
        <w:spacing w:after="5" w:line="471" w:lineRule="auto"/>
        <w:ind w:left="-12" w:right="12" w:firstLine="711"/>
        <w:jc w:val="both"/>
        <w:pPrChange w:id="539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pattern of racketeering activity requires predicate acts showing continuity. This can be demonstrated in two ways. The first is to demonstrate related predicate acts extending over a substantial period of time. The second is to show conduct that doesn’t occur over a substantial period of time but, by its nature, is likely to be repeated into the future. </w:t>
      </w:r>
    </w:p>
    <w:p w14:paraId="48C411A7" w14:textId="77777777" w:rsidR="006B149C" w:rsidRDefault="00000000">
      <w:pPr>
        <w:spacing w:after="5" w:line="471" w:lineRule="auto"/>
        <w:ind w:left="-12" w:right="12" w:firstLine="711"/>
        <w:jc w:val="both"/>
        <w:pPrChange w:id="5396" w:author="Author" w:date="2025-10-09T10:21:00Z">
          <w:pPr>
            <w:spacing w:after="5" w:line="471" w:lineRule="auto"/>
            <w:ind w:left="-12" w:right="13" w:firstLine="711"/>
            <w:jc w:val="both"/>
          </w:pPr>
        </w:pPrChange>
      </w:pPr>
      <w:r>
        <w:rPr>
          <w:rFonts w:ascii="Times New Roman" w:eastAsia="Times New Roman" w:hAnsi="Times New Roman" w:cs="Times New Roman"/>
          <w:sz w:val="28"/>
        </w:rPr>
        <w:t>Again, “racketeering activity” means an act that violates [the statute[s] at issue]. But you can’t consider just any racketeering act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allegedly committed in violation of one of these statutes as bearing on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committed two or more predicate acts as a pattern of racketeering activity. [To determine if there is a pattern of racketeering activity, you must consider only those specific racketeering acts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alleges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And you can’t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engaged in a “pattern of racketeering activity” unless you unanimously agree on which of the alleged predicate acts, if any, make up the pattern. </w:t>
      </w:r>
    </w:p>
    <w:p w14:paraId="24E61407" w14:textId="77777777" w:rsidR="006B149C" w:rsidRDefault="00000000">
      <w:pPr>
        <w:spacing w:after="5" w:line="471" w:lineRule="auto"/>
        <w:ind w:left="-12" w:right="12" w:firstLine="711"/>
        <w:jc w:val="both"/>
        <w:pPrChange w:id="5397" w:author="Author" w:date="2025-10-09T10:21:00Z">
          <w:pPr>
            <w:spacing w:after="5" w:line="471" w:lineRule="auto"/>
            <w:ind w:left="-12" w:right="13" w:firstLine="711"/>
            <w:jc w:val="both"/>
          </w:pPr>
        </w:pPrChange>
      </w:pPr>
      <w:r>
        <w:rPr>
          <w:rFonts w:ascii="Times New Roman" w:eastAsia="Times New Roman" w:hAnsi="Times New Roman" w:cs="Times New Roman"/>
          <w:sz w:val="28"/>
        </w:rPr>
        <w:t>So it’s insufficient if you don’t all agree to the finding of what two or more predicate acts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committed. Some of you can’t find that the predicate acts are A, B, and C and the rest of you find that the predicate acts are X, Y, and B. Put another way, you can’t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engaged in a pattern of racketeering activity unless you find (1) a “pattern” of predicate acts, and (2)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committed each of the two or more predicate acts that you find make up that pattern. </w:t>
      </w:r>
    </w:p>
    <w:p w14:paraId="299B1AA6" w14:textId="77777777" w:rsidR="006B149C" w:rsidRDefault="00000000">
      <w:pPr>
        <w:spacing w:after="5" w:line="471" w:lineRule="auto"/>
        <w:ind w:left="-12" w:right="12" w:firstLine="711"/>
        <w:jc w:val="both"/>
        <w:pPrChange w:id="5398"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“participated as a principal” in the pattern of racketeering activity. To prove this,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either: (1) committed – or aided, abetted, counseled, commanded, induced, or procured the commission of – two or more alleged predicate acts that make up the alleged pattern of racketeering activity; or (2) willfully caused the commission of two or more alleged predicate acts that make up the alleged pattern of racketeering activity, which,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directly performed, would make up the commission of two or more alleged predicate acts that comprise the alleged pattern of racketeering activity. To be a “principal,”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have acted with intent or knowledge, rather than by mistake or accident. </w:t>
      </w:r>
    </w:p>
    <w:p w14:paraId="3E5A1E6F" w14:textId="77777777" w:rsidR="006B149C" w:rsidRDefault="00000000">
      <w:pPr>
        <w:spacing w:after="5" w:line="471" w:lineRule="auto"/>
        <w:ind w:left="-12" w:right="12" w:firstLine="711"/>
        <w:jc w:val="both"/>
        <w:pPrChange w:id="5399"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some part of the income or proceeds of that income derived from the racketeering activity was used to acquire, maintain an interest in, or operate an enterprise. </w:t>
      </w:r>
    </w:p>
    <w:p w14:paraId="224E50C8" w14:textId="77777777" w:rsidR="006B149C" w:rsidRDefault="00000000">
      <w:pPr>
        <w:spacing w:after="5" w:line="471" w:lineRule="auto"/>
        <w:ind w:left="-12" w:right="12" w:firstLine="711"/>
        <w:jc w:val="both"/>
        <w:pPrChange w:id="540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[Alternative #1: Individual or entity enterprise: An “enterprise” may consist of an individual, partnership, corporation, association, or other legal entity. In this case the enterprise is alleged to be [identify enterprise].] </w:t>
      </w:r>
    </w:p>
    <w:p w14:paraId="317DD4EF" w14:textId="77777777" w:rsidR="006B149C" w:rsidRDefault="00000000">
      <w:pPr>
        <w:spacing w:after="5" w:line="471" w:lineRule="auto"/>
        <w:ind w:left="-12" w:right="12" w:firstLine="711"/>
        <w:jc w:val="both"/>
        <w:pPrChange w:id="5401" w:author="Author" w:date="2025-10-09T10:21:00Z">
          <w:pPr>
            <w:spacing w:after="5" w:line="471" w:lineRule="auto"/>
            <w:ind w:left="-12" w:right="13" w:firstLine="711"/>
            <w:jc w:val="both"/>
          </w:pPr>
        </w:pPrChange>
      </w:pPr>
      <w:r>
        <w:rPr>
          <w:rFonts w:ascii="Times New Roman" w:eastAsia="Times New Roman" w:hAnsi="Times New Roman" w:cs="Times New Roman"/>
          <w:sz w:val="28"/>
        </w:rPr>
        <w:t>[Alternative #2: Association-in-fact enterprise: An “enterprise” doesn’t have to be a legal entity. It can be an association of persons or entities. In this case, the enterprise is alleged to be [identify enterprise]. The association between the enterprise’s members might be loose or informal. But the enterprise must have at least a purpose, relationships among those associated with the enterprise, and a duration sufficient to permit those associates to pursue the enterprise’s purpose. Also, an enterprise must have a property interest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can acquire.] </w:t>
      </w:r>
    </w:p>
    <w:p w14:paraId="435EAB37" w14:textId="77777777" w:rsidR="006B149C" w:rsidRDefault="00000000">
      <w:pPr>
        <w:spacing w:after="5" w:line="471" w:lineRule="auto"/>
        <w:ind w:left="-12" w:right="12" w:firstLine="711"/>
        <w:jc w:val="both"/>
        <w:pPrChange w:id="5402"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fourth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the enterprise engaged in or had an effect on interstate or foreign commerce. “Engage in or have an effect on interstate or foreign commerce” means that the enterprise either engaged in, or had an effect on commerce between two or more states, or on commerce between a state and a foreign country. </w:t>
      </w:r>
    </w:p>
    <w:p w14:paraId="21DB4761" w14:textId="77777777" w:rsidR="006B149C" w:rsidRDefault="00000000">
      <w:pPr>
        <w:spacing w:after="5" w:line="471" w:lineRule="auto"/>
        <w:ind w:left="-12" w:right="12" w:firstLine="711"/>
        <w:jc w:val="both"/>
        <w:pPrChange w:id="5403"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violated § 1962(a), you must decide whether that violation caused an injury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The damages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may recover are those caused by the use or investment of racketeering income to injure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or [his/her/its] business or property. Put another way,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injury must flow from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use or investment of racketeering income. </w:t>
      </w:r>
    </w:p>
    <w:p w14:paraId="744E2B61" w14:textId="77777777" w:rsidR="006B149C" w:rsidRDefault="00000000">
      <w:pPr>
        <w:pStyle w:val="Heading2"/>
        <w:ind w:left="-3" w:right="3921"/>
        <w:pPrChange w:id="5404" w:author="Author" w:date="2025-10-09T10:21:00Z">
          <w:pPr>
            <w:pStyle w:val="Heading1"/>
            <w:ind w:left="-3" w:right="3965"/>
          </w:pPr>
        </w:pPrChange>
      </w:pPr>
      <w:r>
        <w:t>ANNOTATIONS AND COMMENTS</w:t>
      </w:r>
      <w:r>
        <w:rPr>
          <w:b w:val="0"/>
          <w:u w:val="none"/>
        </w:rPr>
        <w:t xml:space="preserve"> </w:t>
      </w:r>
    </w:p>
    <w:p w14:paraId="75E30B9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held in </w:t>
      </w:r>
      <w:r>
        <w:rPr>
          <w:rFonts w:ascii="Times New Roman" w:eastAsia="Times New Roman" w:hAnsi="Times New Roman" w:cs="Times New Roman"/>
          <w:i/>
          <w:sz w:val="26"/>
        </w:rPr>
        <w:t>United States v. Pepe</w:t>
      </w:r>
      <w:r>
        <w:rPr>
          <w:rFonts w:ascii="Times New Roman" w:eastAsia="Times New Roman" w:hAnsi="Times New Roman" w:cs="Times New Roman"/>
          <w:sz w:val="26"/>
        </w:rPr>
        <w:t>, 747 F.2d 632, 675-76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1984) that “a plain reading of the statute indicates that RICO does not contain any separate </w:t>
      </w:r>
      <w:r>
        <w:rPr>
          <w:rFonts w:ascii="Times New Roman" w:eastAsia="Times New Roman" w:hAnsi="Times New Roman" w:cs="Times New Roman"/>
          <w:i/>
          <w:sz w:val="26"/>
        </w:rPr>
        <w:t>mens rea</w:t>
      </w:r>
      <w:r>
        <w:rPr>
          <w:rFonts w:ascii="Times New Roman" w:eastAsia="Times New Roman" w:hAnsi="Times New Roman" w:cs="Times New Roman"/>
          <w:sz w:val="26"/>
        </w:rPr>
        <w:t xml:space="preserve"> or scienter elements beyond those encompassed in its predicate acts.” As a result, in a § 1962(a) case, the only relevant mental state is that necessary to commit the predicate acts. </w:t>
      </w:r>
      <w:r>
        <w:rPr>
          <w:rFonts w:ascii="Times New Roman" w:eastAsia="Times New Roman" w:hAnsi="Times New Roman" w:cs="Times New Roman"/>
          <w:i/>
          <w:sz w:val="26"/>
        </w:rPr>
        <w:t>See, e.g., Edwards v. Prime, Inc.</w:t>
      </w:r>
      <w:r>
        <w:rPr>
          <w:rFonts w:ascii="Times New Roman" w:eastAsia="Times New Roman" w:hAnsi="Times New Roman" w:cs="Times New Roman"/>
          <w:sz w:val="26"/>
        </w:rPr>
        <w:t>, 602 F.3d 1276, 1292-97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(analyzing different knowledge and intent requirements of specific categories of predicate offenses). This is in contrast to a RICO conspiracy, which requires the additional element of agreement. </w:t>
      </w:r>
      <w:r>
        <w:rPr>
          <w:rFonts w:ascii="Times New Roman" w:eastAsia="Times New Roman" w:hAnsi="Times New Roman" w:cs="Times New Roman"/>
          <w:i/>
          <w:sz w:val="26"/>
        </w:rPr>
        <w:t>United States v. Martino</w:t>
      </w:r>
      <w:r>
        <w:rPr>
          <w:rFonts w:ascii="Times New Roman" w:eastAsia="Times New Roman" w:hAnsi="Times New Roman" w:cs="Times New Roman"/>
          <w:sz w:val="26"/>
        </w:rPr>
        <w:t>, 648 F.2d 367, 383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1981). </w:t>
      </w:r>
    </w:p>
    <w:p w14:paraId="22409AA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Circuit’s treatment of this issue is, however, not completely consistent. For example, in </w:t>
      </w:r>
      <w:r>
        <w:rPr>
          <w:rFonts w:ascii="Times New Roman" w:eastAsia="Times New Roman" w:hAnsi="Times New Roman" w:cs="Times New Roman"/>
          <w:i/>
          <w:sz w:val="26"/>
        </w:rPr>
        <w:t>Pepe</w:t>
      </w:r>
      <w:r>
        <w:rPr>
          <w:rFonts w:ascii="Times New Roman" w:eastAsia="Times New Roman" w:hAnsi="Times New Roman" w:cs="Times New Roman"/>
          <w:sz w:val="26"/>
        </w:rPr>
        <w:t xml:space="preserve">, the court affirmed where a Defendant had been acquitted of RICO conspiracy but found guilty of a § 1962(c) violation, noting that the evidence was sufficient to permit the jury to find that the Defendant engaged in racketeering activity and was an active participant in the enterprise, which was characterized as “knowing participant in the enterprise.” 747 F.2d at 665. As between these two, the requirement that the Defendant be an active participant seems to be more appropriate but this is not a completely settled area of law in this circuit. Accordingly, current case activity should be researched before this instruction is used to determine if more recent circuit authority on this issue is available. </w:t>
      </w:r>
    </w:p>
    <w:p w14:paraId="237A3A8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instruction assumes a single plaintiff suing a single defendant. It needs to be modified if there are multiple parties.  </w:t>
      </w:r>
    </w:p>
    <w:p w14:paraId="2323636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Beck v. Prupis</w:t>
      </w:r>
      <w:r>
        <w:rPr>
          <w:rFonts w:ascii="Times New Roman" w:eastAsia="Times New Roman" w:hAnsi="Times New Roman" w:cs="Times New Roman"/>
          <w:sz w:val="26"/>
        </w:rPr>
        <w:t>, 162 F.3d 1090, 1095 n.8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1998), the Eleventh Circuit noted that § 1962(a) of RICO prohibits the investment of income derived from a pattern of racketeering activity in any enterprise involving interstate commerce. See also </w:t>
      </w:r>
      <w:r>
        <w:rPr>
          <w:rFonts w:ascii="Times New Roman" w:eastAsia="Times New Roman" w:hAnsi="Times New Roman" w:cs="Times New Roman"/>
          <w:i/>
          <w:sz w:val="26"/>
        </w:rPr>
        <w:t>Pelletier v. Zweifel</w:t>
      </w:r>
      <w:r>
        <w:rPr>
          <w:rFonts w:ascii="Times New Roman" w:eastAsia="Times New Roman" w:hAnsi="Times New Roman" w:cs="Times New Roman"/>
          <w:sz w:val="26"/>
        </w:rPr>
        <w:t>, 921 F.2d 1465, 1489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Ga. 1991) ("Section 1962(a) makes it a crime for anyone who has derived income from ‘a pattern of racketeering activity… in which such person has participated as a principal… to use or invest, directly or indirectly, any part of such income… in acquisition of any interest in, or the establishment or operation of, any enterprise… engaged in… interstate… commerce.") (quoting 18 U.S.C. § 1962(a)); </w:t>
      </w:r>
      <w:r>
        <w:rPr>
          <w:rFonts w:ascii="Times New Roman" w:eastAsia="Times New Roman" w:hAnsi="Times New Roman" w:cs="Times New Roman"/>
          <w:i/>
          <w:sz w:val="26"/>
        </w:rPr>
        <w:t>Club Car, Inc. v. Club Car (Quebec) Import, Inc.</w:t>
      </w:r>
      <w:r>
        <w:rPr>
          <w:rFonts w:ascii="Times New Roman" w:eastAsia="Times New Roman" w:hAnsi="Times New Roman" w:cs="Times New Roman"/>
          <w:sz w:val="26"/>
        </w:rPr>
        <w:t xml:space="preserve">, 276 F. Supp. 2d 1276, 1288 (S.D. Ga. 2003) ("Section 1962(a) has two components: (1) receiving income from a pattern of racketeering activity, and (2) investing that income in an enterprise.") (quoting </w:t>
      </w:r>
      <w:r>
        <w:rPr>
          <w:rFonts w:ascii="Times New Roman" w:eastAsia="Times New Roman" w:hAnsi="Times New Roman" w:cs="Times New Roman"/>
          <w:i/>
          <w:sz w:val="26"/>
        </w:rPr>
        <w:t>Georgia v. Dairymen, Inc.</w:t>
      </w:r>
      <w:r>
        <w:rPr>
          <w:rFonts w:ascii="Times New Roman" w:eastAsia="Times New Roman" w:hAnsi="Times New Roman" w:cs="Times New Roman"/>
          <w:sz w:val="26"/>
        </w:rPr>
        <w:t xml:space="preserve">, 813 F. Supp. 1580, 1584 (S.D. Ga. 1991)). </w:t>
      </w:r>
    </w:p>
    <w:p w14:paraId="1FA8EF3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definition of “predicate act” comes from </w:t>
      </w:r>
      <w:r>
        <w:rPr>
          <w:rFonts w:ascii="Times New Roman" w:eastAsia="Times New Roman" w:hAnsi="Times New Roman" w:cs="Times New Roman"/>
          <w:i/>
          <w:sz w:val="26"/>
        </w:rPr>
        <w:t>Williams v. Mohawk Indus., Inc.</w:t>
      </w:r>
      <w:r>
        <w:rPr>
          <w:rFonts w:ascii="Times New Roman" w:eastAsia="Times New Roman" w:hAnsi="Times New Roman" w:cs="Times New Roman"/>
          <w:sz w:val="26"/>
        </w:rPr>
        <w:t>, 465 F.3d 1277, 1283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2006) (quoting </w:t>
      </w:r>
      <w:r>
        <w:rPr>
          <w:rFonts w:ascii="Times New Roman" w:eastAsia="Times New Roman" w:hAnsi="Times New Roman" w:cs="Times New Roman"/>
          <w:i/>
          <w:sz w:val="26"/>
        </w:rPr>
        <w:t>Maiz v. Virani</w:t>
      </w:r>
      <w:r>
        <w:rPr>
          <w:rFonts w:ascii="Times New Roman" w:eastAsia="Times New Roman" w:hAnsi="Times New Roman" w:cs="Times New Roman"/>
          <w:sz w:val="26"/>
        </w:rPr>
        <w:t>, 253 F.3d 641, 671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2001)). "A ‘pattern' of racketeering activity is shown when a racketeer commits at least two distinct but related predicate acts."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(quoting </w:t>
      </w:r>
      <w:r>
        <w:rPr>
          <w:rFonts w:ascii="Times New Roman" w:eastAsia="Times New Roman" w:hAnsi="Times New Roman" w:cs="Times New Roman"/>
          <w:i/>
          <w:sz w:val="26"/>
        </w:rPr>
        <w:t>Maiz v. Virani</w:t>
      </w:r>
      <w:r>
        <w:rPr>
          <w:rFonts w:ascii="Times New Roman" w:eastAsia="Times New Roman" w:hAnsi="Times New Roman" w:cs="Times New Roman"/>
          <w:sz w:val="26"/>
        </w:rPr>
        <w:t xml:space="preserve">, 253 F.3d at 671). In </w:t>
      </w:r>
      <w:r>
        <w:rPr>
          <w:rFonts w:ascii="Times New Roman" w:eastAsia="Times New Roman" w:hAnsi="Times New Roman" w:cs="Times New Roman"/>
          <w:i/>
          <w:sz w:val="26"/>
        </w:rPr>
        <w:t>Williams</w:t>
      </w:r>
      <w:r>
        <w:rPr>
          <w:rFonts w:ascii="Times New Roman" w:eastAsia="Times New Roman" w:hAnsi="Times New Roman" w:cs="Times New Roman"/>
          <w:sz w:val="26"/>
        </w:rPr>
        <w:t xml:space="preserve">, the Court affirmed denial of the defendant's Rule 12(b)(6) motion to dismiss the RICO claims, finding that the plaintiff's allegations that the defendant had "committed hundreds, even thousands, of violations of federal immigration laws" were sufficient to plead a "pattern of racketeering activity."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2EECC19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continuity and relationship elements are derived from </w:t>
      </w:r>
      <w:r>
        <w:rPr>
          <w:rFonts w:ascii="Times New Roman" w:eastAsia="Times New Roman" w:hAnsi="Times New Roman" w:cs="Times New Roman"/>
          <w:i/>
          <w:sz w:val="26"/>
        </w:rPr>
        <w:t>United States v. Browne</w:t>
      </w:r>
      <w:r>
        <w:rPr>
          <w:rFonts w:ascii="Times New Roman" w:eastAsia="Times New Roman" w:hAnsi="Times New Roman" w:cs="Times New Roman"/>
          <w:sz w:val="26"/>
        </w:rPr>
        <w:t>, 505 F.3d 1229, 1257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2007) (noting that to establish a pattern of predicate acts, the plaintiff must prove that the predicate acts relate to each other and have continuity). In defining how “the predicate acts must relate to each other,” the Eleventh Circuit has stated this “the predicate acts must ‘have the same or similar purposes, results, participants, victims, or methods of commission, or otherwise [be] interrelated by distinguishing characteristics and… not [be] isolated events.'") </w:t>
      </w:r>
      <w:r>
        <w:rPr>
          <w:rFonts w:ascii="Times New Roman" w:eastAsia="Times New Roman" w:hAnsi="Times New Roman" w:cs="Times New Roman"/>
          <w:i/>
          <w:sz w:val="26"/>
        </w:rPr>
        <w:t>Id</w:t>
      </w:r>
      <w:r>
        <w:rPr>
          <w:rFonts w:ascii="Times New Roman" w:eastAsia="Times New Roman" w:hAnsi="Times New Roman" w:cs="Times New Roman"/>
          <w:sz w:val="26"/>
        </w:rPr>
        <w:t>. (quoting</w:t>
      </w:r>
      <w:r>
        <w:rPr>
          <w:rFonts w:ascii="Times New Roman" w:eastAsia="Times New Roman" w:hAnsi="Times New Roman" w:cs="Times New Roman"/>
          <w:i/>
          <w:sz w:val="26"/>
        </w:rPr>
        <w:t xml:space="preserve"> Sedima, S.P.R.L. v. Imrex Co.</w:t>
      </w:r>
      <w:r>
        <w:rPr>
          <w:rFonts w:ascii="Times New Roman" w:eastAsia="Times New Roman" w:hAnsi="Times New Roman" w:cs="Times New Roman"/>
          <w:sz w:val="26"/>
        </w:rPr>
        <w:t xml:space="preserve">, 473 U.S. 479, 496, n.14 (1985)); </w:t>
      </w:r>
      <w:r>
        <w:rPr>
          <w:rFonts w:ascii="Times New Roman" w:eastAsia="Times New Roman" w:hAnsi="Times New Roman" w:cs="Times New Roman"/>
          <w:i/>
          <w:sz w:val="26"/>
        </w:rPr>
        <w:t>United States v. Starrett</w:t>
      </w:r>
      <w:r>
        <w:rPr>
          <w:rFonts w:ascii="Times New Roman" w:eastAsia="Times New Roman" w:hAnsi="Times New Roman" w:cs="Times New Roman"/>
          <w:sz w:val="26"/>
        </w:rPr>
        <w:t>, 55 F.3d 1525, 1543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1995) (same). In </w:t>
      </w:r>
      <w:r>
        <w:rPr>
          <w:rFonts w:ascii="Times New Roman" w:eastAsia="Times New Roman" w:hAnsi="Times New Roman" w:cs="Times New Roman"/>
          <w:i/>
          <w:sz w:val="26"/>
        </w:rPr>
        <w:t>Starrett</w:t>
      </w:r>
      <w:r>
        <w:rPr>
          <w:rFonts w:ascii="Times New Roman" w:eastAsia="Times New Roman" w:hAnsi="Times New Roman" w:cs="Times New Roman"/>
          <w:sz w:val="26"/>
        </w:rPr>
        <w:t xml:space="preserve">, the court found that the evidence that the defendant used a communication facility in the perpetration of a felony, transported an individual across state lines for the purpose of prostitution, and intended to distribute cocaine and marijuana supported a finding that the defendant's predicate acts were related.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1547. Specifically, the court found that "[f]our of the [defendant's] predicate acts shared the purpose of facilitating illegal prostitution, and the other four predicate acts share the purpose of furthering narcotics distribution." Id. </w:t>
      </w:r>
    </w:p>
    <w:p w14:paraId="4BCB2CFF" w14:textId="77777777" w:rsidR="006B149C" w:rsidRDefault="00000000">
      <w:pPr>
        <w:spacing w:after="228" w:line="248" w:lineRule="auto"/>
        <w:ind w:left="-12" w:firstLine="712"/>
        <w:jc w:val="both"/>
      </w:pPr>
      <w:r>
        <w:rPr>
          <w:rFonts w:ascii="Times New Roman" w:eastAsia="Times New Roman" w:hAnsi="Times New Roman" w:cs="Times New Roman"/>
          <w:i/>
          <w:sz w:val="26"/>
        </w:rPr>
        <w:t>Starrett</w:t>
      </w:r>
      <w:r>
        <w:rPr>
          <w:rFonts w:ascii="Times New Roman" w:eastAsia="Times New Roman" w:hAnsi="Times New Roman" w:cs="Times New Roman"/>
          <w:sz w:val="26"/>
        </w:rPr>
        <w:t xml:space="preserve"> also discussed examples of how the two required predicate acts need not be the same type of acts to be related.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(finding that the evidence that the defendant used a communication facility in the perpetration of a felony, transported an individual across state lines for the purpose of prostitution, and intended to distribute cocaine and marijuana supported a finding that the defendant's predicate acts were related). </w:t>
      </w:r>
    </w:p>
    <w:p w14:paraId="4C8A117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As for continuity, “[p]redicate acts demonstrate continuity if they are either ‘a closed period of repeated conduct,’ or ‘past conduct that by its nature projects into the future with a threat of repetition.’”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1543 (quoting </w:t>
      </w:r>
      <w:r>
        <w:rPr>
          <w:rFonts w:ascii="Times New Roman" w:eastAsia="Times New Roman" w:hAnsi="Times New Roman" w:cs="Times New Roman"/>
          <w:i/>
          <w:sz w:val="26"/>
        </w:rPr>
        <w:t>H.J., Inc. v. NW Bell Tel. Co.</w:t>
      </w:r>
      <w:r>
        <w:rPr>
          <w:rFonts w:ascii="Times New Roman" w:eastAsia="Times New Roman" w:hAnsi="Times New Roman" w:cs="Times New Roman"/>
          <w:sz w:val="26"/>
        </w:rPr>
        <w:t xml:space="preserve">, 492 U.S. 229 (1989)). </w:t>
      </w:r>
      <w:r>
        <w:rPr>
          <w:rFonts w:ascii="Times New Roman" w:eastAsia="Times New Roman" w:hAnsi="Times New Roman" w:cs="Times New Roman"/>
          <w:i/>
          <w:sz w:val="26"/>
        </w:rPr>
        <w:t>See also,</w:t>
      </w:r>
      <w:r>
        <w:rPr>
          <w:rFonts w:ascii="Times New Roman" w:eastAsia="Times New Roman" w:hAnsi="Times New Roman" w:cs="Times New Roman"/>
          <w:sz w:val="26"/>
        </w:rPr>
        <w:t xml:space="preserve"> </w:t>
      </w:r>
      <w:r>
        <w:rPr>
          <w:rFonts w:ascii="Times New Roman" w:eastAsia="Times New Roman" w:hAnsi="Times New Roman" w:cs="Times New Roman"/>
          <w:i/>
          <w:sz w:val="26"/>
        </w:rPr>
        <w:t>Browne</w:t>
      </w:r>
      <w:r>
        <w:rPr>
          <w:rFonts w:ascii="Times New Roman" w:eastAsia="Times New Roman" w:hAnsi="Times New Roman" w:cs="Times New Roman"/>
          <w:sz w:val="26"/>
        </w:rPr>
        <w:t xml:space="preserve">, 505 F.3d at 1257. The continuity of predicate acts was found to be satisfactorily alleged where defendants “had agreed to a scheme whereby [one] would supply [the other] with cocaine on an on-going basis.” </w:t>
      </w:r>
      <w:r>
        <w:rPr>
          <w:rFonts w:ascii="Times New Roman" w:eastAsia="Times New Roman" w:hAnsi="Times New Roman" w:cs="Times New Roman"/>
          <w:i/>
          <w:sz w:val="26"/>
        </w:rPr>
        <w:t>Starrett</w:t>
      </w:r>
      <w:r>
        <w:rPr>
          <w:rFonts w:ascii="Times New Roman" w:eastAsia="Times New Roman" w:hAnsi="Times New Roman" w:cs="Times New Roman"/>
          <w:sz w:val="26"/>
        </w:rPr>
        <w:t xml:space="preserve">, 55 F.3d at 1547. </w:t>
      </w:r>
    </w:p>
    <w:p w14:paraId="67CE0D5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second element requires a plaintiff to establish that the defendant “participated as a principal.” Courts have interpreted 18 U.S.C. § 2(a) and (b) as permitting plaintiff to satisfy this element by establishing that a defendant either: aided, abetted, counseled, commanded, induced, or procured the commission of two or more alleged predicate offenses that constitute the pattern of racketeering activity ; or willfully caused acts to be done which if directly performed by him would constitute the commission of two or more alleged predicate offenses that constitute the pattern of racketeering activity. </w:t>
      </w:r>
      <w:r>
        <w:rPr>
          <w:rFonts w:ascii="Times New Roman" w:eastAsia="Times New Roman" w:hAnsi="Times New Roman" w:cs="Times New Roman"/>
          <w:i/>
          <w:sz w:val="26"/>
        </w:rPr>
        <w:t>See, e.g., In re Sahlen &amp; Assoc., Sec. Litig.</w:t>
      </w:r>
      <w:r>
        <w:rPr>
          <w:rFonts w:ascii="Times New Roman" w:eastAsia="Times New Roman" w:hAnsi="Times New Roman" w:cs="Times New Roman"/>
          <w:sz w:val="26"/>
        </w:rPr>
        <w:t xml:space="preserve">, 773 F. Supp. 342, 368 (S.D. Fla. 1991) (aiding and abetting); </w:t>
      </w:r>
      <w:r>
        <w:rPr>
          <w:rFonts w:ascii="Times New Roman" w:eastAsia="Times New Roman" w:hAnsi="Times New Roman" w:cs="Times New Roman"/>
          <w:i/>
          <w:sz w:val="26"/>
        </w:rPr>
        <w:t>Grimsley v. First Alabama Bank, No. 88000113</w:t>
      </w:r>
      <w:r>
        <w:rPr>
          <w:rFonts w:ascii="Times New Roman" w:eastAsia="Times New Roman" w:hAnsi="Times New Roman" w:cs="Times New Roman"/>
          <w:sz w:val="26"/>
        </w:rPr>
        <w:t xml:space="preserve">, 1988 U.S. Dist. LEXIS 16042, at *3 (S.D. Ala. 1988). Also premised on 18 U.S.C. § 2 is that a defendant must have intent or knowledge in order to act as a principal.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(“One cannot aid, abet, counsel, command, induce, willfully cause or perform without knowledge or intent.”). </w:t>
      </w:r>
    </w:p>
    <w:p w14:paraId="66E2215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An example of the third element - that “some part of the income or proceeds of that income derived from the racketeering activity was used to acquire, maintain an interest in, or operate and enterprise” - was discussed in </w:t>
      </w:r>
      <w:r>
        <w:rPr>
          <w:rFonts w:ascii="Times New Roman" w:eastAsia="Times New Roman" w:hAnsi="Times New Roman" w:cs="Times New Roman"/>
          <w:i/>
          <w:sz w:val="26"/>
        </w:rPr>
        <w:t>In re Sahlen</w:t>
      </w:r>
      <w:r>
        <w:rPr>
          <w:rFonts w:ascii="Times New Roman" w:eastAsia="Times New Roman" w:hAnsi="Times New Roman" w:cs="Times New Roman"/>
          <w:sz w:val="26"/>
        </w:rPr>
        <w:t xml:space="preserve">. 773 F. Supp at 366 (finding that the plaintiffs had sufficiently alleged a violation of 1962(a) by alleging that the defendants had derived income as officers and directors of a company through fraudulent securities offerings and sales of stock and then invested this income back into the company to continue the scheme and guarantee the company’s growth and increased value, to the detriment of the investing public). </w:t>
      </w:r>
    </w:p>
    <w:p w14:paraId="0C25C79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18 U.S.C. 1961(4) provides the definition of enterprise as “any individual, partnership, corporation, association, or other legal entity, and any union or group of individuals associated in fact although not a legal entity.” For discussion regarding the definitions of individual or entity enterprise or association-in-fact enterprise, </w:t>
      </w:r>
      <w:r>
        <w:rPr>
          <w:rFonts w:ascii="Times New Roman" w:eastAsia="Times New Roman" w:hAnsi="Times New Roman" w:cs="Times New Roman"/>
          <w:i/>
          <w:sz w:val="26"/>
        </w:rPr>
        <w:t>see Starrett</w:t>
      </w:r>
      <w:r>
        <w:rPr>
          <w:rFonts w:ascii="Times New Roman" w:eastAsia="Times New Roman" w:hAnsi="Times New Roman" w:cs="Times New Roman"/>
          <w:sz w:val="26"/>
        </w:rPr>
        <w:t xml:space="preserve">, 55 F.3d at 1541 (the South Florida Chapter of the Outlaw Motorcycle Club constituted an enterprise under 18 U.S.C. § 1961(4)); </w:t>
      </w:r>
      <w:r>
        <w:rPr>
          <w:rFonts w:ascii="Times New Roman" w:eastAsia="Times New Roman" w:hAnsi="Times New Roman" w:cs="Times New Roman"/>
          <w:i/>
          <w:sz w:val="26"/>
        </w:rPr>
        <w:t>Williams</w:t>
      </w:r>
      <w:r>
        <w:rPr>
          <w:rFonts w:ascii="Times New Roman" w:eastAsia="Times New Roman" w:hAnsi="Times New Roman" w:cs="Times New Roman"/>
          <w:sz w:val="26"/>
        </w:rPr>
        <w:t>, 465 F.3d at 1284 (“[T]he definitive factor in determining the existence of a RICO enterprise is the existence of an association of individual entities, however loose or informal, that furnishes a vehicle for the commission of two or more predicate crimes, that is, the pattern of racketeering activity.”) (quoting</w:t>
      </w:r>
      <w:r>
        <w:rPr>
          <w:rFonts w:ascii="Times New Roman" w:eastAsia="Times New Roman" w:hAnsi="Times New Roman" w:cs="Times New Roman"/>
          <w:i/>
          <w:sz w:val="26"/>
        </w:rPr>
        <w:t xml:space="preserve"> United States v. Goldin Industries, Inc.</w:t>
      </w:r>
      <w:r>
        <w:rPr>
          <w:rFonts w:ascii="Times New Roman" w:eastAsia="Times New Roman" w:hAnsi="Times New Roman" w:cs="Times New Roman"/>
          <w:sz w:val="26"/>
        </w:rPr>
        <w:t>, 219 F.3d 1271, 1275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2000)). In </w:t>
      </w:r>
      <w:r>
        <w:rPr>
          <w:rFonts w:ascii="Times New Roman" w:eastAsia="Times New Roman" w:hAnsi="Times New Roman" w:cs="Times New Roman"/>
          <w:i/>
          <w:sz w:val="26"/>
        </w:rPr>
        <w:t>Williams</w:t>
      </w:r>
      <w:r>
        <w:rPr>
          <w:rFonts w:ascii="Times New Roman" w:eastAsia="Times New Roman" w:hAnsi="Times New Roman" w:cs="Times New Roman"/>
          <w:sz w:val="26"/>
        </w:rPr>
        <w:t xml:space="preserve">, the Court found that the plaintiff’s allegations that the defendant corporation worked with third-party temp agencies/recruiters to bring illegal workers into this country for the defendant’s benefit were sufficient to allege an “enterprise” under this section. </w:t>
      </w:r>
    </w:p>
    <w:p w14:paraId="2065F20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Boyle v. United States</w:t>
      </w:r>
      <w:r>
        <w:rPr>
          <w:rFonts w:ascii="Times New Roman" w:eastAsia="Times New Roman" w:hAnsi="Times New Roman" w:cs="Times New Roman"/>
          <w:sz w:val="26"/>
        </w:rPr>
        <w:t xml:space="preserve">, 556 U.S. 938, 946-47, 129 S. Ct. 2237, 2244 (2009), the Supreme Court held that “an association-in-fact enterprise must have at least three structural features: a purpose, relationships among those associated with an enterprise, and longevity sufficient to permit these associates to pursue the enterprise’s purpose.”). </w:t>
      </w:r>
      <w:r>
        <w:rPr>
          <w:rFonts w:ascii="Times New Roman" w:eastAsia="Times New Roman" w:hAnsi="Times New Roman" w:cs="Times New Roman"/>
          <w:i/>
          <w:sz w:val="26"/>
        </w:rPr>
        <w:t>See also Williams</w:t>
      </w:r>
      <w:r>
        <w:rPr>
          <w:rFonts w:ascii="Times New Roman" w:eastAsia="Times New Roman" w:hAnsi="Times New Roman" w:cs="Times New Roman"/>
          <w:sz w:val="26"/>
        </w:rPr>
        <w:t xml:space="preserve">, 465 F.3d at 1284-85 (allegations that the defendant corporation worked with third-party temp agencies/recruiters to bring illegal workers into this country for the defendant’s benefit were sufficient to allege common purpose). In </w:t>
      </w:r>
      <w:r>
        <w:rPr>
          <w:rFonts w:ascii="Times New Roman" w:eastAsia="Times New Roman" w:hAnsi="Times New Roman" w:cs="Times New Roman"/>
          <w:i/>
          <w:sz w:val="26"/>
        </w:rPr>
        <w:t>Boyle</w:t>
      </w:r>
      <w:r>
        <w:rPr>
          <w:rFonts w:ascii="Times New Roman" w:eastAsia="Times New Roman" w:hAnsi="Times New Roman" w:cs="Times New Roman"/>
          <w:sz w:val="26"/>
        </w:rPr>
        <w:t xml:space="preserve">, the defendant was charged in connection with a series of bank thefts allegedly conducted by a group that was loosely organized and did not appear to have a leader or hierarchy. The Supreme Court ruled that although the three structural features set forth above were necessary for a finding of an association -in-fact enterprise, there are no additional structural features such as hierarchy or a chain of command required. </w:t>
      </w:r>
    </w:p>
    <w:p w14:paraId="02029CB0" w14:textId="77777777" w:rsidR="006B149C" w:rsidRDefault="00000000">
      <w:pPr>
        <w:spacing w:after="252" w:line="248" w:lineRule="auto"/>
        <w:ind w:left="-12" w:firstLine="712"/>
        <w:jc w:val="both"/>
      </w:pPr>
      <w:r>
        <w:rPr>
          <w:rFonts w:ascii="Times New Roman" w:eastAsia="Times New Roman" w:hAnsi="Times New Roman" w:cs="Times New Roman"/>
          <w:sz w:val="26"/>
        </w:rPr>
        <w:t xml:space="preserve">Section 1962(a) also requires that an enterprise have a property interest that can be acquired by the defendant. </w:t>
      </w:r>
      <w:r>
        <w:rPr>
          <w:rFonts w:ascii="Times New Roman" w:eastAsia="Times New Roman" w:hAnsi="Times New Roman" w:cs="Times New Roman"/>
          <w:i/>
          <w:sz w:val="26"/>
        </w:rPr>
        <w:t>See Nat’l Org. for Women v. Scheidler</w:t>
      </w:r>
      <w:r>
        <w:rPr>
          <w:rFonts w:ascii="Times New Roman" w:eastAsia="Times New Roman" w:hAnsi="Times New Roman" w:cs="Times New Roman"/>
          <w:sz w:val="26"/>
        </w:rPr>
        <w:t xml:space="preserve">, 510 U.S. 249, 259, 114 S. Ct. 798, 804 (1994) (“The ‘enterprise’ referred to in subsections (a) and (b) [of § 1962] is thus something acquired through the use of illegal activities or by money obtained from illegal activities. The enterprise in these subsections is the victim of unlawful activity and may very well be a ‘profit-seeking’ entity that represents a property interest and may be acquired. But the statutory language in subsections (a) and (b) does not mandate that the enterprise be a ‘profit-seeking’ entity; it simply requires that the enterprise be an entity that was acquired through illegal activity or the money generated from illegal activity. By contrast, the ‘enterprise’ in subsection (c) [of § 1962] connotes generally the vehicle through which the unlawful pattern of racketeering activity is committed, rather than the victim of that activity… Consequently, since the enterprise in subsection (c) is not being acquired, it need not have a property interest that can be acquired nor an economic motive for engaging in illegal activity; it need only be an association in fact that engages in a pattern of racketeering activity. Nothing in subsections (a) and (b) directs us to a contrary conclusion.”); </w:t>
      </w:r>
      <w:r>
        <w:rPr>
          <w:rFonts w:ascii="Times New Roman" w:eastAsia="Times New Roman" w:hAnsi="Times New Roman" w:cs="Times New Roman"/>
          <w:i/>
          <w:sz w:val="26"/>
        </w:rPr>
        <w:t>Lockheed Martin Corp. v. Boeing Co.</w:t>
      </w:r>
      <w:r>
        <w:rPr>
          <w:rFonts w:ascii="Times New Roman" w:eastAsia="Times New Roman" w:hAnsi="Times New Roman" w:cs="Times New Roman"/>
          <w:sz w:val="26"/>
        </w:rPr>
        <w:t>, 357 F. Supp. 2d 1350, 1368 (M.D. Fla. 2005) (“Unlike a § 1962(c) enterprise, which ‘generally connotes the vehicle through which the unlawful pattern of racketeering activity is committed,</w:t>
      </w:r>
      <w:r>
        <w:rPr>
          <w:rFonts w:ascii="Cambria" w:eastAsia="Cambria" w:hAnsi="Cambria" w:cs="Cambria"/>
          <w:sz w:val="26"/>
        </w:rPr>
        <w:t>=</w:t>
      </w:r>
      <w:r>
        <w:rPr>
          <w:rFonts w:ascii="Times New Roman" w:eastAsia="Times New Roman" w:hAnsi="Times New Roman" w:cs="Times New Roman"/>
          <w:sz w:val="26"/>
        </w:rPr>
        <w:t xml:space="preserve"> a </w:t>
      </w:r>
      <w:r>
        <w:rPr>
          <w:rFonts w:ascii="Cambria" w:eastAsia="Cambria" w:hAnsi="Cambria" w:cs="Cambria"/>
          <w:sz w:val="26"/>
        </w:rPr>
        <w:t>'</w:t>
      </w:r>
      <w:r>
        <w:rPr>
          <w:rFonts w:ascii="Times New Roman" w:eastAsia="Times New Roman" w:hAnsi="Times New Roman" w:cs="Times New Roman"/>
          <w:sz w:val="26"/>
        </w:rPr>
        <w:t>1962(a) enterprise is something acquired through the use of illegal activities or by money obtained from illegal activities. A § 1962(a) enterprise is, in other words, the victim of unlawful activity, not the vehicle through which that activity is committed.</w:t>
      </w:r>
      <w:r>
        <w:rPr>
          <w:rFonts w:ascii="Cambria" w:eastAsia="Cambria" w:hAnsi="Cambria" w:cs="Cambria"/>
          <w:sz w:val="26"/>
        </w:rPr>
        <w:t>@</w:t>
      </w:r>
      <w:r>
        <w:rPr>
          <w:rFonts w:ascii="Times New Roman" w:eastAsia="Times New Roman" w:hAnsi="Times New Roman" w:cs="Times New Roman"/>
          <w:sz w:val="26"/>
        </w:rPr>
        <w:t xml:space="preserve"> (citations and quotations omitted). </w:t>
      </w:r>
    </w:p>
    <w:p w14:paraId="3941AA82" w14:textId="77777777" w:rsidR="006B149C" w:rsidRDefault="00000000">
      <w:pPr>
        <w:spacing w:after="196" w:line="248" w:lineRule="auto"/>
        <w:ind w:left="-12" w:firstLine="712"/>
        <w:jc w:val="both"/>
      </w:pPr>
      <w:r>
        <w:rPr>
          <w:rFonts w:ascii="Times New Roman" w:eastAsia="Times New Roman" w:hAnsi="Times New Roman" w:cs="Times New Roman"/>
          <w:sz w:val="26"/>
        </w:rPr>
        <w:t xml:space="preserve">Pursuant to 18 U.S.C. </w:t>
      </w:r>
      <w:r>
        <w:rPr>
          <w:rFonts w:ascii="Cambria" w:eastAsia="Cambria" w:hAnsi="Cambria" w:cs="Cambria"/>
          <w:sz w:val="26"/>
        </w:rPr>
        <w:t>'</w:t>
      </w:r>
      <w:r>
        <w:rPr>
          <w:rFonts w:ascii="Times New Roman" w:eastAsia="Times New Roman" w:hAnsi="Times New Roman" w:cs="Times New Roman"/>
          <w:sz w:val="26"/>
        </w:rPr>
        <w:t xml:space="preserve"> 1964(c), </w:t>
      </w:r>
      <w:r>
        <w:rPr>
          <w:rFonts w:ascii="Cambria" w:eastAsia="Cambria" w:hAnsi="Cambria" w:cs="Cambria"/>
          <w:sz w:val="26"/>
        </w:rPr>
        <w:t>A</w:t>
      </w:r>
      <w:r>
        <w:rPr>
          <w:rFonts w:ascii="Times New Roman" w:eastAsia="Times New Roman" w:hAnsi="Times New Roman" w:cs="Times New Roman"/>
          <w:sz w:val="26"/>
        </w:rPr>
        <w:t>[a]ny person injured in his business or property by reason of a violation of section 1962 . . . may sue . . . in any appropriate United States district court</w:t>
      </w:r>
      <w:r>
        <w:rPr>
          <w:rFonts w:ascii="Cambria" w:eastAsia="Cambria" w:hAnsi="Cambria" w:cs="Cambria"/>
          <w:sz w:val="26"/>
        </w:rPr>
        <w:t>@</w:t>
      </w:r>
      <w:r>
        <w:rPr>
          <w:rFonts w:ascii="Times New Roman" w:eastAsia="Times New Roman" w:hAnsi="Times New Roman" w:cs="Times New Roman"/>
          <w:sz w:val="26"/>
        </w:rPr>
        <w:t xml:space="preserve"> and may recover treble damages and a reasonable attorney</w:t>
      </w:r>
      <w:r>
        <w:rPr>
          <w:rFonts w:ascii="Cambria" w:eastAsia="Cambria" w:hAnsi="Cambria" w:cs="Cambria"/>
          <w:sz w:val="26"/>
        </w:rPr>
        <w:t>=</w:t>
      </w:r>
      <w:r>
        <w:rPr>
          <w:rFonts w:ascii="Times New Roman" w:eastAsia="Times New Roman" w:hAnsi="Times New Roman" w:cs="Times New Roman"/>
          <w:sz w:val="26"/>
        </w:rPr>
        <w:t xml:space="preserve">s fee. However, no person may rely upon any conduct that would have been actionable as fraud in the purchase or sale of securities to establish a violation of Section 1962. This exclusion concerning securities does not apply to an action against any person that is criminally convicted in connection with a securities fraud. 18 U.S.C. </w:t>
      </w:r>
      <w:r>
        <w:rPr>
          <w:rFonts w:ascii="Cambria" w:eastAsia="Cambria" w:hAnsi="Cambria" w:cs="Cambria"/>
          <w:sz w:val="26"/>
        </w:rPr>
        <w:t>'</w:t>
      </w:r>
      <w:r>
        <w:rPr>
          <w:rFonts w:ascii="Times New Roman" w:eastAsia="Times New Roman" w:hAnsi="Times New Roman" w:cs="Times New Roman"/>
          <w:sz w:val="26"/>
        </w:rPr>
        <w:t xml:space="preserve"> 1964(c). </w:t>
      </w:r>
      <w:r>
        <w:rPr>
          <w:rFonts w:ascii="Cambria" w:eastAsia="Cambria" w:hAnsi="Cambria" w:cs="Cambria"/>
          <w:sz w:val="26"/>
        </w:rPr>
        <w:t>A</w:t>
      </w:r>
      <w:r>
        <w:rPr>
          <w:rFonts w:ascii="Times New Roman" w:eastAsia="Times New Roman" w:hAnsi="Times New Roman" w:cs="Times New Roman"/>
          <w:sz w:val="26"/>
        </w:rPr>
        <w:t xml:space="preserve">In contrast to the injury requirement under </w:t>
      </w:r>
      <w:r>
        <w:rPr>
          <w:rFonts w:ascii="Cambria" w:eastAsia="Cambria" w:hAnsi="Cambria" w:cs="Cambria"/>
          <w:sz w:val="26"/>
        </w:rPr>
        <w:t>'</w:t>
      </w:r>
      <w:r>
        <w:rPr>
          <w:rFonts w:ascii="Times New Roman" w:eastAsia="Times New Roman" w:hAnsi="Times New Roman" w:cs="Times New Roman"/>
          <w:sz w:val="26"/>
        </w:rPr>
        <w:t xml:space="preserve"> 1962(c), which my be satisfied by harm alleged to be the result of racketeering activity,, a majority of courts that have addressed the issue have determined that a claimant under </w:t>
      </w:r>
      <w:r>
        <w:rPr>
          <w:rFonts w:ascii="Cambria" w:eastAsia="Cambria" w:hAnsi="Cambria" w:cs="Cambria"/>
          <w:sz w:val="26"/>
        </w:rPr>
        <w:t>'</w:t>
      </w:r>
      <w:r>
        <w:rPr>
          <w:rFonts w:ascii="Times New Roman" w:eastAsia="Times New Roman" w:hAnsi="Times New Roman" w:cs="Times New Roman"/>
          <w:sz w:val="26"/>
        </w:rPr>
        <w:t xml:space="preserve">1962(a) must plead an injury which stems not </w:t>
      </w:r>
      <w:r>
        <w:rPr>
          <w:rFonts w:ascii="Cambria" w:eastAsia="Cambria" w:hAnsi="Cambria" w:cs="Cambria"/>
          <w:sz w:val="26"/>
        </w:rPr>
        <w:t>&gt;</w:t>
      </w:r>
      <w:r>
        <w:rPr>
          <w:rFonts w:ascii="Times New Roman" w:eastAsia="Times New Roman" w:hAnsi="Times New Roman" w:cs="Times New Roman"/>
          <w:sz w:val="26"/>
        </w:rPr>
        <w:t>from the racketeering predicate acts themselves</w:t>
      </w:r>
      <w:r>
        <w:rPr>
          <w:rFonts w:ascii="Cambria" w:eastAsia="Cambria" w:hAnsi="Cambria" w:cs="Cambria"/>
          <w:sz w:val="26"/>
        </w:rPr>
        <w:t>=</w:t>
      </w:r>
      <w:r>
        <w:rPr>
          <w:rFonts w:ascii="Times New Roman" w:eastAsia="Times New Roman" w:hAnsi="Times New Roman" w:cs="Times New Roman"/>
          <w:sz w:val="26"/>
        </w:rPr>
        <w:t xml:space="preserve"> but from the </w:t>
      </w:r>
      <w:r>
        <w:rPr>
          <w:rFonts w:ascii="Cambria" w:eastAsia="Cambria" w:hAnsi="Cambria" w:cs="Cambria"/>
          <w:sz w:val="26"/>
        </w:rPr>
        <w:t>&gt;</w:t>
      </w:r>
      <w:r>
        <w:rPr>
          <w:rFonts w:ascii="Times New Roman" w:eastAsia="Times New Roman" w:hAnsi="Times New Roman" w:cs="Times New Roman"/>
          <w:sz w:val="26"/>
        </w:rPr>
        <w:t>use or investment of . . . racketeering income.</w:t>
      </w:r>
      <w:r>
        <w:rPr>
          <w:rFonts w:ascii="Cambria" w:eastAsia="Cambria" w:hAnsi="Cambria" w:cs="Cambria"/>
          <w:sz w:val="26"/>
        </w:rPr>
        <w:t>=@</w:t>
      </w:r>
      <w:r>
        <w:rPr>
          <w:rFonts w:ascii="Times New Roman" w:eastAsia="Times New Roman" w:hAnsi="Times New Roman" w:cs="Times New Roman"/>
          <w:sz w:val="26"/>
        </w:rPr>
        <w:t xml:space="preserve">). </w:t>
      </w:r>
      <w:r>
        <w:rPr>
          <w:rFonts w:ascii="Times New Roman" w:eastAsia="Times New Roman" w:hAnsi="Times New Roman" w:cs="Times New Roman"/>
          <w:i/>
          <w:sz w:val="26"/>
        </w:rPr>
        <w:t>Id</w:t>
      </w:r>
      <w:r>
        <w:rPr>
          <w:rFonts w:ascii="Times New Roman" w:eastAsia="Times New Roman" w:hAnsi="Times New Roman" w:cs="Times New Roman"/>
          <w:sz w:val="26"/>
        </w:rPr>
        <w:t>. at 1369 (quoting</w:t>
      </w:r>
      <w:r>
        <w:rPr>
          <w:rFonts w:ascii="Times New Roman" w:eastAsia="Times New Roman" w:hAnsi="Times New Roman" w:cs="Times New Roman"/>
          <w:i/>
          <w:sz w:val="26"/>
        </w:rPr>
        <w:t xml:space="preserve"> Fogie v. Thorn Ams., Inc.</w:t>
      </w:r>
      <w:r>
        <w:rPr>
          <w:rFonts w:ascii="Times New Roman" w:eastAsia="Times New Roman" w:hAnsi="Times New Roman" w:cs="Times New Roman"/>
          <w:sz w:val="26"/>
        </w:rPr>
        <w:t xml:space="preserve">, 190 F.3d 889, 895 (8th Cir. 1999) (adopting the majority position that limits </w:t>
      </w:r>
      <w:r>
        <w:rPr>
          <w:rFonts w:ascii="Cambria" w:eastAsia="Cambria" w:hAnsi="Cambria" w:cs="Cambria"/>
          <w:sz w:val="26"/>
        </w:rPr>
        <w:t>&gt;</w:t>
      </w:r>
      <w:r>
        <w:rPr>
          <w:rFonts w:ascii="Times New Roman" w:eastAsia="Times New Roman" w:hAnsi="Times New Roman" w:cs="Times New Roman"/>
          <w:sz w:val="26"/>
        </w:rPr>
        <w:t>standing only to plaintiffs who have suffered injury from the use or investment or racketeering income</w:t>
      </w:r>
      <w:r>
        <w:rPr>
          <w:rFonts w:ascii="Cambria" w:eastAsia="Cambria" w:hAnsi="Cambria" w:cs="Cambria"/>
          <w:sz w:val="26"/>
        </w:rPr>
        <w:t>@</w:t>
      </w:r>
      <w:r>
        <w:rPr>
          <w:rFonts w:ascii="Times New Roman" w:eastAsia="Times New Roman" w:hAnsi="Times New Roman" w:cs="Times New Roman"/>
          <w:sz w:val="26"/>
        </w:rPr>
        <w:t xml:space="preserve">)); </w:t>
      </w:r>
      <w:r>
        <w:rPr>
          <w:rFonts w:ascii="Times New Roman" w:eastAsia="Times New Roman" w:hAnsi="Times New Roman" w:cs="Times New Roman"/>
          <w:i/>
          <w:sz w:val="26"/>
        </w:rPr>
        <w:t>Club Car, Inc.</w:t>
      </w:r>
      <w:r>
        <w:rPr>
          <w:rFonts w:ascii="Times New Roman" w:eastAsia="Times New Roman" w:hAnsi="Times New Roman" w:cs="Times New Roman"/>
          <w:sz w:val="26"/>
        </w:rPr>
        <w:t>, 276 F. Supp. 2d at 1288 (</w:t>
      </w:r>
      <w:r>
        <w:rPr>
          <w:rFonts w:ascii="Cambria" w:eastAsia="Cambria" w:hAnsi="Cambria" w:cs="Cambria"/>
          <w:sz w:val="26"/>
        </w:rPr>
        <w:t>A</w:t>
      </w:r>
      <w:r>
        <w:rPr>
          <w:rFonts w:ascii="Times New Roman" w:eastAsia="Times New Roman" w:hAnsi="Times New Roman" w:cs="Times New Roman"/>
          <w:sz w:val="26"/>
        </w:rPr>
        <w:t xml:space="preserve">The plain language of Federal RICO shows that injury by reason of investment of racketeering income </w:t>
      </w:r>
      <w:r>
        <w:rPr>
          <w:rFonts w:ascii="Cambria" w:eastAsia="Cambria" w:hAnsi="Cambria" w:cs="Cambria"/>
          <w:sz w:val="26"/>
        </w:rPr>
        <w:t>B</w:t>
      </w:r>
      <w:r>
        <w:rPr>
          <w:rFonts w:ascii="Times New Roman" w:eastAsia="Times New Roman" w:hAnsi="Times New Roman" w:cs="Times New Roman"/>
          <w:sz w:val="26"/>
        </w:rPr>
        <w:t xml:space="preserve"> investment injury</w:t>
      </w:r>
      <w:r>
        <w:rPr>
          <w:rFonts w:ascii="Cambria" w:eastAsia="Cambria" w:hAnsi="Cambria" w:cs="Cambria"/>
          <w:sz w:val="26"/>
        </w:rPr>
        <w:t>B</w:t>
      </w:r>
      <w:r>
        <w:rPr>
          <w:rFonts w:ascii="Times New Roman" w:eastAsia="Times New Roman" w:hAnsi="Times New Roman" w:cs="Times New Roman"/>
          <w:sz w:val="26"/>
        </w:rPr>
        <w:t xml:space="preserve"> is required.</w:t>
      </w:r>
      <w:r>
        <w:rPr>
          <w:rFonts w:ascii="Cambria" w:eastAsia="Cambria" w:hAnsi="Cambria" w:cs="Cambria"/>
          <w:sz w:val="26"/>
        </w:rPr>
        <w:t>@</w:t>
      </w:r>
      <w:r>
        <w:rPr>
          <w:rFonts w:ascii="Times New Roman" w:eastAsia="Times New Roman" w:hAnsi="Times New Roman" w:cs="Times New Roman"/>
          <w:sz w:val="26"/>
        </w:rPr>
        <w:t>) (quoting</w:t>
      </w:r>
      <w:r>
        <w:rPr>
          <w:rFonts w:ascii="Times New Roman" w:eastAsia="Times New Roman" w:hAnsi="Times New Roman" w:cs="Times New Roman"/>
          <w:i/>
          <w:sz w:val="26"/>
        </w:rPr>
        <w:t xml:space="preserve"> Dairymen, Inc.</w:t>
      </w:r>
      <w:r>
        <w:rPr>
          <w:rFonts w:ascii="Times New Roman" w:eastAsia="Times New Roman" w:hAnsi="Times New Roman" w:cs="Times New Roman"/>
          <w:sz w:val="26"/>
        </w:rPr>
        <w:t xml:space="preserve">, 813 F. Supp. at 1584)). In </w:t>
      </w:r>
      <w:r>
        <w:rPr>
          <w:rFonts w:ascii="Times New Roman" w:eastAsia="Times New Roman" w:hAnsi="Times New Roman" w:cs="Times New Roman"/>
          <w:i/>
          <w:sz w:val="26"/>
        </w:rPr>
        <w:t>Club Car</w:t>
      </w:r>
      <w:r>
        <w:rPr>
          <w:rFonts w:ascii="Times New Roman" w:eastAsia="Times New Roman" w:hAnsi="Times New Roman" w:cs="Times New Roman"/>
          <w:sz w:val="26"/>
        </w:rPr>
        <w:t>, the court dismissed the plaintiff</w:t>
      </w:r>
      <w:r>
        <w:rPr>
          <w:rFonts w:ascii="Cambria" w:eastAsia="Cambria" w:hAnsi="Cambria" w:cs="Cambria"/>
          <w:sz w:val="26"/>
        </w:rPr>
        <w:t>=</w:t>
      </w:r>
      <w:r>
        <w:rPr>
          <w:rFonts w:ascii="Times New Roman" w:eastAsia="Times New Roman" w:hAnsi="Times New Roman" w:cs="Times New Roman"/>
          <w:sz w:val="26"/>
        </w:rPr>
        <w:t xml:space="preserve">s </w:t>
      </w:r>
      <w:r>
        <w:rPr>
          <w:rFonts w:ascii="Cambria" w:eastAsia="Cambria" w:hAnsi="Cambria" w:cs="Cambria"/>
          <w:sz w:val="26"/>
        </w:rPr>
        <w:t>'</w:t>
      </w:r>
      <w:r>
        <w:rPr>
          <w:rFonts w:ascii="Times New Roman" w:eastAsia="Times New Roman" w:hAnsi="Times New Roman" w:cs="Times New Roman"/>
          <w:sz w:val="26"/>
        </w:rPr>
        <w:t xml:space="preserve"> 1962(a) claim for failure to allege </w:t>
      </w:r>
      <w:r>
        <w:rPr>
          <w:rFonts w:ascii="Cambria" w:eastAsia="Cambria" w:hAnsi="Cambria" w:cs="Cambria"/>
          <w:sz w:val="26"/>
        </w:rPr>
        <w:t>A</w:t>
      </w:r>
      <w:r>
        <w:rPr>
          <w:rFonts w:ascii="Times New Roman" w:eastAsia="Times New Roman" w:hAnsi="Times New Roman" w:cs="Times New Roman"/>
          <w:sz w:val="26"/>
        </w:rPr>
        <w:t>any injury resulting from the investment of racketeering income,</w:t>
      </w:r>
      <w:r>
        <w:rPr>
          <w:rFonts w:ascii="Cambria" w:eastAsia="Cambria" w:hAnsi="Cambria" w:cs="Cambria"/>
          <w:sz w:val="26"/>
        </w:rPr>
        <w:t>@</w:t>
      </w:r>
      <w:r>
        <w:rPr>
          <w:rFonts w:ascii="Times New Roman" w:eastAsia="Times New Roman" w:hAnsi="Times New Roman" w:cs="Times New Roman"/>
          <w:sz w:val="26"/>
        </w:rPr>
        <w:t xml:space="preserve"> as opposed to injury from the underlying predicate acts.</w:t>
      </w:r>
      <w:r>
        <w:rPr>
          <w:rFonts w:ascii="Cambria" w:eastAsia="Cambria" w:hAnsi="Cambria" w:cs="Cambria"/>
          <w:sz w:val="26"/>
        </w:rPr>
        <w:t>@</w:t>
      </w:r>
      <w:r>
        <w:rPr>
          <w:rFonts w:ascii="Times New Roman" w:eastAsia="Times New Roman" w:hAnsi="Times New Roman" w:cs="Times New Roman"/>
          <w:sz w:val="26"/>
        </w:rPr>
        <w:t xml:space="preserve"> 276 F. Supp. 2d at 1288. </w:t>
      </w:r>
      <w:r>
        <w:rPr>
          <w:rFonts w:ascii="Times New Roman" w:eastAsia="Times New Roman" w:hAnsi="Times New Roman" w:cs="Times New Roman"/>
          <w:i/>
          <w:sz w:val="26"/>
        </w:rPr>
        <w:t>See also, Danielsen v. Burnside-Ott Aviation Training Center, Inc.</w:t>
      </w:r>
      <w:r>
        <w:rPr>
          <w:rFonts w:ascii="Times New Roman" w:eastAsia="Times New Roman" w:hAnsi="Times New Roman" w:cs="Times New Roman"/>
          <w:sz w:val="26"/>
        </w:rPr>
        <w:t>, 291 U.S. App. D.C. 303, 941 F.2d 1220, 1229 (D.C. Cir. 1991) (holding that injury to a plaintiff must flow from a Defendant</w:t>
      </w:r>
      <w:r>
        <w:rPr>
          <w:rFonts w:ascii="Cambria" w:eastAsia="Cambria" w:hAnsi="Cambria" w:cs="Cambria"/>
          <w:sz w:val="26"/>
        </w:rPr>
        <w:t>=</w:t>
      </w:r>
      <w:r>
        <w:rPr>
          <w:rFonts w:ascii="Times New Roman" w:eastAsia="Times New Roman" w:hAnsi="Times New Roman" w:cs="Times New Roman"/>
          <w:sz w:val="26"/>
        </w:rPr>
        <w:t xml:space="preserve">s use or investment of racketeering income.) </w:t>
      </w:r>
    </w:p>
    <w:p w14:paraId="27371B44" w14:textId="77777777" w:rsidR="006B149C" w:rsidRDefault="00000000">
      <w:pPr>
        <w:spacing w:after="9203"/>
        <w:pPrChange w:id="5405" w:author="Author" w:date="2025-10-09T10:21:00Z">
          <w:pPr>
            <w:spacing w:after="9203"/>
            <w:ind w:left="1"/>
          </w:pPr>
        </w:pPrChange>
      </w:pPr>
      <w:r>
        <w:t xml:space="preserve"> </w:t>
      </w:r>
      <w:r>
        <w:tab/>
        <w:t xml:space="preserve"> </w:t>
      </w:r>
    </w:p>
    <w:p w14:paraId="081DC89D" w14:textId="77777777" w:rsidR="006B149C" w:rsidRDefault="00000000">
      <w:pPr>
        <w:spacing w:after="0"/>
        <w:ind w:left="254"/>
        <w:jc w:val="center"/>
      </w:pPr>
      <w:r>
        <w:rPr>
          <w:rFonts w:ascii="Times New Roman" w:eastAsia="Times New Roman" w:hAnsi="Times New Roman" w:cs="Times New Roman"/>
        </w:rPr>
        <w:t xml:space="preserve"> </w:t>
      </w:r>
    </w:p>
    <w:p w14:paraId="79A5D864" w14:textId="77777777" w:rsidR="006B149C" w:rsidRDefault="006B149C">
      <w:pPr>
        <w:sectPr w:rsidR="006B149C">
          <w:headerReference w:type="even" r:id="rId311"/>
          <w:headerReference w:type="default" r:id="rId312"/>
          <w:footerReference w:type="even" r:id="rId313"/>
          <w:footerReference w:type="default" r:id="rId314"/>
          <w:headerReference w:type="first" r:id="rId315"/>
          <w:footerReference w:type="first" r:id="rId316"/>
          <w:pgSz w:w="12240" w:h="15840"/>
          <w:pgMar w:top="1505" w:right="1437" w:bottom="459" w:left="1440" w:header="771" w:footer="459" w:gutter="0"/>
          <w:pgNumType w:start="1"/>
          <w:cols w:space="720"/>
          <w:sectPrChange w:id="5412" w:author="Author" w:date="2025-10-09T10:21:00Z">
            <w:sectPr w:rsidR="006B149C">
              <w:pgMar w:top="1505" w:right="1437" w:bottom="459" w:left="1439" w:header="771" w:footer="459" w:gutter="0"/>
            </w:sectPr>
          </w:sectPrChange>
        </w:sectPr>
      </w:pPr>
    </w:p>
    <w:p w14:paraId="6A6B7EB8"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7.2 Racketeer Influenced and Corrupt Organization Act (RICO) – </w:t>
      </w:r>
    </w:p>
    <w:p w14:paraId="38E94591" w14:textId="77777777" w:rsidR="006B149C" w:rsidRDefault="00000000">
      <w:pPr>
        <w:spacing w:after="0" w:line="248" w:lineRule="auto"/>
        <w:ind w:left="442" w:hanging="10"/>
        <w:jc w:val="both"/>
        <w:pPrChange w:id="5413" w:author="Author" w:date="2025-10-09T10:21:00Z">
          <w:pPr>
            <w:pStyle w:val="Heading2"/>
            <w:spacing w:after="0"/>
            <w:ind w:left="442" w:right="0"/>
          </w:pPr>
        </w:pPrChange>
      </w:pPr>
      <w:r>
        <w:rPr>
          <w:rFonts w:ascii="Times New Roman" w:hAnsi="Times New Roman"/>
          <w:b/>
          <w:sz w:val="28"/>
          <w:rPrChange w:id="5414" w:author="Author" w:date="2025-10-09T10:21:00Z">
            <w:rPr/>
          </w:rPrChange>
        </w:rPr>
        <w:t xml:space="preserve">18 U.S.C. § 1962(b)– Acquiring or Maintaining an Interest in or Control of an Enterprise </w:t>
      </w:r>
    </w:p>
    <w:p w14:paraId="681E94A7" w14:textId="77777777" w:rsidR="006B149C" w:rsidRDefault="00000000">
      <w:pPr>
        <w:spacing w:after="0"/>
      </w:pPr>
      <w:r>
        <w:rPr>
          <w:rFonts w:ascii="Times New Roman" w:eastAsia="Times New Roman" w:hAnsi="Times New Roman" w:cs="Times New Roman"/>
          <w:sz w:val="28"/>
        </w:rPr>
        <w:t xml:space="preserve"> </w:t>
      </w:r>
    </w:p>
    <w:p w14:paraId="7839C7B8" w14:textId="77777777" w:rsidR="006B149C" w:rsidRDefault="00000000">
      <w:pPr>
        <w:spacing w:after="5" w:line="471" w:lineRule="auto"/>
        <w:ind w:left="-12" w:right="12" w:firstLine="711"/>
        <w:jc w:val="both"/>
        <w:pPrChange w:id="541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asserts a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for allegedly violating the Racketeer Influenced and Corrupt Organizations Act, commonly known as RICO.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specifically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violated § 1962(b) of RICO. </w:t>
      </w:r>
    </w:p>
    <w:p w14:paraId="5BAFE41D" w14:textId="77777777" w:rsidR="006B149C" w:rsidRDefault="00000000">
      <w:pPr>
        <w:spacing w:after="5" w:line="471" w:lineRule="auto"/>
        <w:ind w:left="-12" w:right="12" w:firstLine="711"/>
        <w:jc w:val="both"/>
        <w:pPrChange w:id="5416"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this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four facts by a preponderance of the evidence: </w:t>
      </w:r>
    </w:p>
    <w:p w14:paraId="05CF198F" w14:textId="77777777" w:rsidR="006B149C" w:rsidRDefault="00000000">
      <w:pPr>
        <w:spacing w:after="5" w:line="471" w:lineRule="auto"/>
        <w:ind w:left="-12" w:right="12" w:firstLine="711"/>
        <w:jc w:val="both"/>
        <w:pPrChange w:id="5417"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engaged in a pattern of racketeering activity. </w:t>
      </w:r>
    </w:p>
    <w:p w14:paraId="75144170" w14:textId="77777777" w:rsidR="006B149C" w:rsidRDefault="00000000">
      <w:pPr>
        <w:spacing w:after="5" w:line="471" w:lineRule="auto"/>
        <w:ind w:left="-12" w:right="12" w:firstLine="711"/>
        <w:jc w:val="both"/>
        <w:pPrChange w:id="5418"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through the pattern of racketeering activity,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acquired or maintained, directly or indirectly, an interest in or control of an enterprise. </w:t>
      </w:r>
    </w:p>
    <w:p w14:paraId="251F5243" w14:textId="77777777" w:rsidR="006B149C" w:rsidRDefault="00000000">
      <w:pPr>
        <w:spacing w:after="5" w:line="471" w:lineRule="auto"/>
        <w:ind w:left="-12" w:right="12" w:firstLine="711"/>
        <w:jc w:val="both"/>
        <w:pPrChange w:id="541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And third, you must find that the enterprise engaged in, or had some effect on, interstate or foreign commerce. </w:t>
      </w:r>
    </w:p>
    <w:p w14:paraId="3DA38F75" w14:textId="77777777" w:rsidR="006B149C" w:rsidRDefault="00000000">
      <w:pPr>
        <w:spacing w:after="5" w:line="471" w:lineRule="auto"/>
        <w:ind w:left="-12" w:right="12" w:firstLine="711"/>
        <w:jc w:val="both"/>
        <w:pPrChange w:id="5420" w:author="Author" w:date="2025-10-09T10:21:00Z">
          <w:pPr>
            <w:spacing w:after="5" w:line="471" w:lineRule="auto"/>
            <w:ind w:left="-12" w:right="13" w:firstLine="711"/>
            <w:jc w:val="both"/>
          </w:pPr>
        </w:pPrChange>
      </w:pPr>
      <w:r>
        <w:rPr>
          <w:rFonts w:ascii="Times New Roman" w:eastAsia="Times New Roman" w:hAnsi="Times New Roman" w:cs="Times New Roman"/>
          <w:sz w:val="28"/>
        </w:rPr>
        <w:t>Now I’ll provide you with some additional instructions to apply as you consider the facts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w:t>
      </w:r>
    </w:p>
    <w:p w14:paraId="46C36168" w14:textId="77777777" w:rsidR="006B149C" w:rsidRDefault="00000000">
      <w:pPr>
        <w:spacing w:after="5" w:line="471" w:lineRule="auto"/>
        <w:ind w:left="-12" w:right="12" w:firstLine="711"/>
        <w:jc w:val="both"/>
        <w:pPrChange w:id="5421"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engaged in a pattern of racketeering activity. “Racketeering activity” is an act that violates [the specific statute[s] alleged]. I’ll explain the law about [this statute/these statutes] to help you determine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violated [this statute/these statutes]. An act of “racketeering activity” is sometimes referred to as a “predicate act.” </w:t>
      </w:r>
    </w:p>
    <w:p w14:paraId="507CADD2" w14:textId="77777777" w:rsidR="006B149C" w:rsidRDefault="00000000">
      <w:pPr>
        <w:spacing w:after="5" w:line="471" w:lineRule="auto"/>
        <w:ind w:left="-12" w:right="12" w:firstLine="711"/>
        <w:jc w:val="both"/>
        <w:pPrChange w:id="5422" w:author="Author" w:date="2025-10-09T10:21:00Z">
          <w:pPr>
            <w:spacing w:after="5" w:line="471" w:lineRule="auto"/>
            <w:ind w:left="-12" w:right="13" w:firstLine="711"/>
            <w:jc w:val="both"/>
          </w:pPr>
        </w:pPrChange>
      </w:pPr>
      <w:r>
        <w:rPr>
          <w:rFonts w:ascii="Times New Roman" w:eastAsia="Times New Roman" w:hAnsi="Times New Roman" w:cs="Times New Roman"/>
          <w:sz w:val="28"/>
        </w:rPr>
        <w:t>A “pattern of racketeering activity” means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committed at least two distinct predicate acts. Distinct does not have to mean different types. But by itself, proof of two or more predicate acts doesn’t establish a pattern under RICO. </w:t>
      </w:r>
    </w:p>
    <w:p w14:paraId="5A251F5D" w14:textId="77777777" w:rsidR="006B149C" w:rsidRDefault="00000000">
      <w:pPr>
        <w:spacing w:after="5" w:line="471" w:lineRule="auto"/>
        <w:ind w:left="-12" w:right="12" w:firstLine="711"/>
        <w:jc w:val="both"/>
        <w:pPrChange w:id="5423"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a pattern of predicate acts,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show that the acts were related to one another. Two or more acts of racketeering activity that aren’t related don’t establish a pattern of racketeering activity under RICO. Predicate acts are “related” to one another if they have the same or similar purposes, results, participants, victims, or methods. Predicate acts are also related if they have common distinguishing characteristics and aren’t isolated events. </w:t>
      </w:r>
    </w:p>
    <w:p w14:paraId="5D3116F6" w14:textId="77777777" w:rsidR="006B149C" w:rsidRDefault="00000000">
      <w:pPr>
        <w:spacing w:after="5" w:line="471" w:lineRule="auto"/>
        <w:ind w:left="-12" w:right="12" w:firstLine="711"/>
        <w:jc w:val="both"/>
        <w:pPrChange w:id="542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be related, the predicate acts don’t have to be the same kind of acts. For example, the acts may comprise one act of [type of alleged predicate act (e.g., wire fraud)] and one act of [another type of alleged predicate act (e.g., interstate transportation of stolen property)]. </w:t>
      </w:r>
    </w:p>
    <w:p w14:paraId="3F4AD5F3" w14:textId="77777777" w:rsidR="006B149C" w:rsidRDefault="00000000">
      <w:pPr>
        <w:spacing w:after="5" w:line="471" w:lineRule="auto"/>
        <w:ind w:left="-12" w:right="12" w:firstLine="711"/>
        <w:jc w:val="both"/>
        <w:pPrChange w:id="542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pattern of racketeering activity requires predicate acts showing continuity. This can be demonstrated in two basic ways. The first is to demonstrate related predicate acts extending over a substantial period of time. The second is to show conduct that doesn’t occur over a substantial period of time but, by its nature, is likely to be repeated into the future. </w:t>
      </w:r>
    </w:p>
    <w:p w14:paraId="34FEAB69" w14:textId="77777777" w:rsidR="006B149C" w:rsidRDefault="00000000">
      <w:pPr>
        <w:spacing w:after="5" w:line="471" w:lineRule="auto"/>
        <w:ind w:left="-12" w:right="12" w:firstLine="711"/>
        <w:jc w:val="both"/>
        <w:pPrChange w:id="5426" w:author="Author" w:date="2025-10-09T10:21:00Z">
          <w:pPr>
            <w:spacing w:after="5" w:line="471" w:lineRule="auto"/>
            <w:ind w:left="-12" w:right="13" w:firstLine="711"/>
            <w:jc w:val="both"/>
          </w:pPr>
        </w:pPrChange>
      </w:pPr>
      <w:r>
        <w:rPr>
          <w:rFonts w:ascii="Times New Roman" w:eastAsia="Times New Roman" w:hAnsi="Times New Roman" w:cs="Times New Roman"/>
          <w:sz w:val="28"/>
        </w:rPr>
        <w:t>Again, “racketeering activity” means an act that violates [the statute[s] at issue]. But you can’t consider just any racketeering act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allegedly committed in violation of one of these statutes as bearing on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committed two or more predicate acts as a pattern of racketeering activity. [To determine if there is a pattern of racketeering activity, you must consider only those specific racketeering acts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alleges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And you can’t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engaged in a “pattern of racketeering activity” unless you unanimously agree on which of the alleged predicate acts, if any, make up the pattern. </w:t>
      </w:r>
    </w:p>
    <w:p w14:paraId="2902B6B5" w14:textId="77777777" w:rsidR="006B149C" w:rsidRDefault="00000000">
      <w:pPr>
        <w:spacing w:after="5" w:line="471" w:lineRule="auto"/>
        <w:ind w:left="-12" w:right="12" w:firstLine="711"/>
        <w:jc w:val="both"/>
        <w:pPrChange w:id="5427" w:author="Author" w:date="2025-10-09T10:21:00Z">
          <w:pPr>
            <w:spacing w:after="5" w:line="471" w:lineRule="auto"/>
            <w:ind w:left="-12" w:right="13" w:firstLine="711"/>
            <w:jc w:val="both"/>
          </w:pPr>
        </w:pPrChange>
      </w:pPr>
      <w:r>
        <w:rPr>
          <w:rFonts w:ascii="Times New Roman" w:eastAsia="Times New Roman" w:hAnsi="Times New Roman" w:cs="Times New Roman"/>
          <w:sz w:val="28"/>
        </w:rPr>
        <w:t>So it’s insufficient if you don’t all agree to the finding of what two or more predicate acts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committed. Some of you can’t find that the predicate acts are A, B, and C and the rest of you find that the predicate acts are X, Y, and B. Put another way, you can’t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engaged in a pattern of racketeering activity unless you find (1) a “pattern” of predicate acts, and (2)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committed each of the two or more predicate acts that you find make up that pattern. </w:t>
      </w:r>
    </w:p>
    <w:p w14:paraId="6828163E" w14:textId="77777777" w:rsidR="006B149C" w:rsidRDefault="00000000">
      <w:pPr>
        <w:spacing w:after="5" w:line="471" w:lineRule="auto"/>
        <w:ind w:left="-12" w:right="12" w:firstLine="711"/>
        <w:jc w:val="both"/>
        <w:pPrChange w:id="5428"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through the pattern of racketeering activity, acquired or maintained an interest in, or control of, an enterprise. To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established this element, you must find by a preponderance of the evidence not only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some interest in or control over an enterprise, but also that this interest or control was connected to the pattern of racketeering activity. It isn’t sufficient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engaged in racketeering activities if [he/she/it] acquired an interest in, or control of, the enterprise through legitimate activities. </w:t>
      </w:r>
    </w:p>
    <w:p w14:paraId="64EA3637" w14:textId="77777777" w:rsidR="006B149C" w:rsidRDefault="00000000">
      <w:pPr>
        <w:spacing w:after="5" w:line="471" w:lineRule="auto"/>
        <w:ind w:left="-12" w:right="12" w:firstLine="711"/>
        <w:jc w:val="both"/>
        <w:pPrChange w:id="542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[Alternative #1: Individual or entity enterprise: An “enterprise” may consist of an individual, partnership, corporation, association, or other legal entity. In this case, the enterprise is alleged to be [identify enterprise].] </w:t>
      </w:r>
    </w:p>
    <w:p w14:paraId="082ED930" w14:textId="77777777" w:rsidR="006B149C" w:rsidRDefault="00000000">
      <w:pPr>
        <w:spacing w:after="5" w:line="471" w:lineRule="auto"/>
        <w:ind w:left="-12" w:right="12" w:firstLine="711"/>
        <w:jc w:val="both"/>
        <w:pPrChange w:id="543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[Alternative #2: Association-in-fact enterprise: An “enterprise” doesn’t have to be a legal entity. It can be an association of persons or entities. In this case, the enterprise is alleged to be [identify enterprise]. The association between the enterprise’s members might be loose or informal. But the enterprise must have at least a purpose, relationships among those associated with the enterprise, and a duration sufficient to permit those associates to pursue the enterprise’s purpose.] </w:t>
      </w:r>
    </w:p>
    <w:p w14:paraId="084ECDEC" w14:textId="77777777" w:rsidR="006B149C" w:rsidRDefault="00000000">
      <w:pPr>
        <w:spacing w:after="5" w:line="471" w:lineRule="auto"/>
        <w:ind w:left="-12" w:right="12" w:firstLine="711"/>
        <w:jc w:val="both"/>
        <w:pPrChange w:id="5431"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the enterprise engaged in or had an effect on interstate or foreign commerce. “Engage in or have an effect on interstate or foreign commerce” means that the enterprise either engaged in, or had an effect on commerce between two or more states, or on commerce between a state and a foreign country. </w:t>
      </w:r>
    </w:p>
    <w:p w14:paraId="523E9526" w14:textId="77777777" w:rsidR="006B149C" w:rsidRDefault="00000000">
      <w:pPr>
        <w:spacing w:after="5" w:line="471" w:lineRule="auto"/>
        <w:ind w:left="-12" w:right="12" w:firstLine="711"/>
        <w:jc w:val="both"/>
        <w:pPrChange w:id="5432"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violated § 1962(b), you must decide whether that violation caused an injury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The damages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may recover are those caused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acquisition or control of the alleged enterprise through a pattern of racketeering activity. It’s not enough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suffered injuries from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commission of predicate acts. Rather,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injury must flow from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acquisition or control of the alleged </w:t>
      </w:r>
    </w:p>
    <w:p w14:paraId="45ECB868" w14:textId="77777777" w:rsidR="006B149C" w:rsidRDefault="00000000">
      <w:pPr>
        <w:spacing w:after="279"/>
        <w:ind w:left="-12" w:right="12"/>
        <w:jc w:val="both"/>
        <w:pPrChange w:id="5433" w:author="Author" w:date="2025-10-09T10:21:00Z">
          <w:pPr>
            <w:spacing w:after="279"/>
            <w:ind w:left="-12" w:right="13"/>
            <w:jc w:val="both"/>
          </w:pPr>
        </w:pPrChange>
      </w:pPr>
      <w:r>
        <w:rPr>
          <w:rFonts w:ascii="Times New Roman" w:eastAsia="Times New Roman" w:hAnsi="Times New Roman" w:cs="Times New Roman"/>
          <w:sz w:val="28"/>
        </w:rPr>
        <w:t xml:space="preserve">enterprise. </w:t>
      </w:r>
    </w:p>
    <w:p w14:paraId="256B5350" w14:textId="77777777" w:rsidR="006B149C" w:rsidRDefault="00000000">
      <w:pPr>
        <w:pStyle w:val="Heading2"/>
        <w:ind w:left="-3" w:right="3921"/>
        <w:pPrChange w:id="5434" w:author="Author" w:date="2025-10-09T10:21:00Z">
          <w:pPr>
            <w:pStyle w:val="Heading1"/>
            <w:ind w:left="-3" w:right="3965"/>
          </w:pPr>
        </w:pPrChange>
      </w:pPr>
      <w:r>
        <w:t>ANNOTATIONS AND COMMENTS</w:t>
      </w:r>
      <w:r>
        <w:rPr>
          <w:b w:val="0"/>
          <w:u w:val="none"/>
        </w:rPr>
        <w:t xml:space="preserve"> </w:t>
      </w:r>
    </w:p>
    <w:p w14:paraId="2167DC4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held in </w:t>
      </w:r>
      <w:r>
        <w:rPr>
          <w:rFonts w:ascii="Times New Roman" w:eastAsia="Times New Roman" w:hAnsi="Times New Roman" w:cs="Times New Roman"/>
          <w:i/>
          <w:sz w:val="26"/>
        </w:rPr>
        <w:t>United States v. Pepe</w:t>
      </w:r>
      <w:r>
        <w:rPr>
          <w:rFonts w:ascii="Times New Roman" w:eastAsia="Times New Roman" w:hAnsi="Times New Roman" w:cs="Times New Roman"/>
          <w:sz w:val="26"/>
        </w:rPr>
        <w:t>, 747 F.2d 632, 675-76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1984) that “a plain reading of the statute indicates that RICO does not contain any separate </w:t>
      </w:r>
      <w:r>
        <w:rPr>
          <w:rFonts w:ascii="Times New Roman" w:eastAsia="Times New Roman" w:hAnsi="Times New Roman" w:cs="Times New Roman"/>
          <w:i/>
          <w:sz w:val="26"/>
        </w:rPr>
        <w:t>mens rea</w:t>
      </w:r>
      <w:r>
        <w:rPr>
          <w:rFonts w:ascii="Times New Roman" w:eastAsia="Times New Roman" w:hAnsi="Times New Roman" w:cs="Times New Roman"/>
          <w:sz w:val="26"/>
        </w:rPr>
        <w:t xml:space="preserve"> or scienter elements beyond those encompassed in its predicate acts.” As a result, in a § 1962(a) case, the only relevant mental state is that necessary to commit the predicate acts. </w:t>
      </w:r>
      <w:r>
        <w:rPr>
          <w:rFonts w:ascii="Times New Roman" w:eastAsia="Times New Roman" w:hAnsi="Times New Roman" w:cs="Times New Roman"/>
          <w:i/>
          <w:sz w:val="26"/>
        </w:rPr>
        <w:t>See, e.g., Edwards v. Prime, Inc.</w:t>
      </w:r>
      <w:r>
        <w:rPr>
          <w:rFonts w:ascii="Times New Roman" w:eastAsia="Times New Roman" w:hAnsi="Times New Roman" w:cs="Times New Roman"/>
          <w:sz w:val="26"/>
        </w:rPr>
        <w:t>, 602 F.3d 1276, 1292-97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(analyzing different knowledge and intent requirements of specific categories of predicate offenses). This is in contrast to a RICO conspiracy, which requires the additional element of agreement. </w:t>
      </w:r>
      <w:r>
        <w:rPr>
          <w:rFonts w:ascii="Times New Roman" w:eastAsia="Times New Roman" w:hAnsi="Times New Roman" w:cs="Times New Roman"/>
          <w:i/>
          <w:sz w:val="26"/>
        </w:rPr>
        <w:t>United States v. Martino</w:t>
      </w:r>
      <w:r>
        <w:rPr>
          <w:rFonts w:ascii="Times New Roman" w:eastAsia="Times New Roman" w:hAnsi="Times New Roman" w:cs="Times New Roman"/>
          <w:sz w:val="26"/>
        </w:rPr>
        <w:t>, 648 F.2d 367, 383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1981). </w:t>
      </w:r>
    </w:p>
    <w:p w14:paraId="2879B2A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Circuit’s treatment of this issue is, however, not completely consistent. For example, in </w:t>
      </w:r>
      <w:r>
        <w:rPr>
          <w:rFonts w:ascii="Times New Roman" w:eastAsia="Times New Roman" w:hAnsi="Times New Roman" w:cs="Times New Roman"/>
          <w:i/>
          <w:sz w:val="26"/>
        </w:rPr>
        <w:t>Pepe</w:t>
      </w:r>
      <w:r>
        <w:rPr>
          <w:rFonts w:ascii="Times New Roman" w:eastAsia="Times New Roman" w:hAnsi="Times New Roman" w:cs="Times New Roman"/>
          <w:sz w:val="26"/>
        </w:rPr>
        <w:t xml:space="preserve">, the court affirmed where a Defendant had been acquitted of RICO conspiracy but found guilty of a § 1962(c) violation, noting that the evidence was sufficient to permit the jury to find that the Defendant engaged in racketeering activity and was an active participant in the enterprise, which was characterized as “knowing participant in the enterprise.” 747 F.2d at 665. As between these two, the requirement that the Defendant be an active participant seems to be more appropriate but this is not a completely settled area of law in this circuit. Accordingly, current case activity should be researched before this instruction is used to determine if more recent circuit authority on this issue is available. </w:t>
      </w:r>
    </w:p>
    <w:p w14:paraId="5FC7B95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instruction assumes a single plaintiff suing a single defendant. It needs to be modified if there are multiple parties. </w:t>
      </w:r>
    </w:p>
    <w:p w14:paraId="0C1DFE1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Beck v. Prupis</w:t>
      </w:r>
      <w:r>
        <w:rPr>
          <w:rFonts w:ascii="Times New Roman" w:eastAsia="Times New Roman" w:hAnsi="Times New Roman" w:cs="Times New Roman"/>
          <w:sz w:val="26"/>
        </w:rPr>
        <w:t>, 162 F.3d 1090, 1095 n.8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1998), the Eleventh Circuit noted that § 1962(b) of RICO prohibits acquisition through a pattern of racketeering activity of interest in an enterprise involving interstate commerce. </w:t>
      </w:r>
      <w:r>
        <w:rPr>
          <w:rFonts w:ascii="Times New Roman" w:eastAsia="Times New Roman" w:hAnsi="Times New Roman" w:cs="Times New Roman"/>
          <w:i/>
          <w:sz w:val="26"/>
        </w:rPr>
        <w:t>See also Pelletier v. Zweifel</w:t>
      </w:r>
      <w:r>
        <w:rPr>
          <w:rFonts w:ascii="Times New Roman" w:eastAsia="Times New Roman" w:hAnsi="Times New Roman" w:cs="Times New Roman"/>
          <w:sz w:val="26"/>
        </w:rPr>
        <w:t>, 921 F.2d 1465, 1489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Ga. 1991) (“Section 1962(b) imposes criminal liability on anyone who ‘through a pattern of racketeering activity acquire[s] or maintain[s], directly or indirectly, any interest in or control of any enterprise… engaged in… interstate… commerce.’”) (quoting 18 U.S.C. § 1962(b); </w:t>
      </w:r>
      <w:r>
        <w:rPr>
          <w:rFonts w:ascii="Times New Roman" w:eastAsia="Times New Roman" w:hAnsi="Times New Roman" w:cs="Times New Roman"/>
          <w:i/>
          <w:sz w:val="26"/>
        </w:rPr>
        <w:t>Avirgan v. Hull</w:t>
      </w:r>
      <w:r>
        <w:rPr>
          <w:rFonts w:ascii="Times New Roman" w:eastAsia="Times New Roman" w:hAnsi="Times New Roman" w:cs="Times New Roman"/>
          <w:sz w:val="26"/>
        </w:rPr>
        <w:t xml:space="preserve">, 691 F. Supp. 1357, 1361 (S.D. Fla. 1988) (“A defendant violates § 1962(b) by acquiring or maintaining through a pattern of racketeering activity any interest in or control of any enterprise which is engaged in or the activities of which affect interstate commerce.”). </w:t>
      </w:r>
    </w:p>
    <w:p w14:paraId="75A8CC9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definition of “predicate act” comes from </w:t>
      </w:r>
      <w:r>
        <w:rPr>
          <w:rFonts w:ascii="Times New Roman" w:eastAsia="Times New Roman" w:hAnsi="Times New Roman" w:cs="Times New Roman"/>
          <w:i/>
          <w:sz w:val="26"/>
        </w:rPr>
        <w:t>Williams v. Mohawk Indus., Inc.</w:t>
      </w:r>
      <w:r>
        <w:rPr>
          <w:rFonts w:ascii="Times New Roman" w:eastAsia="Times New Roman" w:hAnsi="Times New Roman" w:cs="Times New Roman"/>
          <w:sz w:val="26"/>
        </w:rPr>
        <w:t>, 465 F.3d 1277, 1283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2006) (quoting</w:t>
      </w:r>
      <w:r>
        <w:rPr>
          <w:rFonts w:ascii="Times New Roman" w:eastAsia="Times New Roman" w:hAnsi="Times New Roman" w:cs="Times New Roman"/>
          <w:i/>
          <w:sz w:val="26"/>
        </w:rPr>
        <w:t xml:space="preserve"> Maiz v. Virani</w:t>
      </w:r>
      <w:r>
        <w:rPr>
          <w:rFonts w:ascii="Times New Roman" w:eastAsia="Times New Roman" w:hAnsi="Times New Roman" w:cs="Times New Roman"/>
          <w:sz w:val="26"/>
        </w:rPr>
        <w:t>, 253 F.3d 641, 671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2001)). “A ‘pattern’ of racketeering activity is shown when a racketeer commits at least two distinct but related predicate acts.”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In </w:t>
      </w:r>
      <w:r>
        <w:rPr>
          <w:rFonts w:ascii="Times New Roman" w:eastAsia="Times New Roman" w:hAnsi="Times New Roman" w:cs="Times New Roman"/>
          <w:i/>
          <w:sz w:val="26"/>
        </w:rPr>
        <w:t>Williams</w:t>
      </w:r>
      <w:r>
        <w:rPr>
          <w:rFonts w:ascii="Times New Roman" w:eastAsia="Times New Roman" w:hAnsi="Times New Roman" w:cs="Times New Roman"/>
          <w:sz w:val="26"/>
        </w:rPr>
        <w:t xml:space="preserve">, the Court affirmed denial of the defendant’s Rule 12(b)(6) motion to dismiss the RICO claims, finding that the plaintiff’s allegations that the defendant had “committed hundreds, even thousands, of violations of federal immigration laws” were sufficient to plead a “pattern of racketeering activity.”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67BE4ED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continuity and relationship elements are derived from </w:t>
      </w:r>
      <w:r>
        <w:rPr>
          <w:rFonts w:ascii="Times New Roman" w:eastAsia="Times New Roman" w:hAnsi="Times New Roman" w:cs="Times New Roman"/>
          <w:i/>
          <w:sz w:val="26"/>
        </w:rPr>
        <w:t>United States v. Browne</w:t>
      </w:r>
      <w:r>
        <w:rPr>
          <w:rFonts w:ascii="Times New Roman" w:eastAsia="Times New Roman" w:hAnsi="Times New Roman" w:cs="Times New Roman"/>
          <w:sz w:val="26"/>
        </w:rPr>
        <w:t>, 505 F.3d 1229, 1257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2007) (noting that to establish a pattern of predicate acts, the plaintiff must prove that the predicate acts relate to each other and have continuity). In defining how “the predicate acts must relate to each other,” the Eleventh Circuit has stated this “the predicate acts must ‘have the same or similar purposes, results, participants, victims, or methods of commission, or otherwise [be] interrelated by distinguishing characteristics and… not [be] isolated events.’”) </w:t>
      </w:r>
      <w:r>
        <w:rPr>
          <w:rFonts w:ascii="Times New Roman" w:eastAsia="Times New Roman" w:hAnsi="Times New Roman" w:cs="Times New Roman"/>
          <w:i/>
          <w:sz w:val="26"/>
        </w:rPr>
        <w:t>Id</w:t>
      </w:r>
      <w:r>
        <w:rPr>
          <w:rFonts w:ascii="Times New Roman" w:eastAsia="Times New Roman" w:hAnsi="Times New Roman" w:cs="Times New Roman"/>
          <w:sz w:val="26"/>
        </w:rPr>
        <w:t>. (quoting</w:t>
      </w:r>
      <w:r>
        <w:rPr>
          <w:rFonts w:ascii="Times New Roman" w:eastAsia="Times New Roman" w:hAnsi="Times New Roman" w:cs="Times New Roman"/>
          <w:i/>
          <w:sz w:val="26"/>
        </w:rPr>
        <w:t xml:space="preserve"> Sedima, S.P.R.L. v. Imrex Co.</w:t>
      </w:r>
      <w:r>
        <w:rPr>
          <w:rFonts w:ascii="Times New Roman" w:eastAsia="Times New Roman" w:hAnsi="Times New Roman" w:cs="Times New Roman"/>
          <w:sz w:val="26"/>
        </w:rPr>
        <w:t xml:space="preserve">, 473 U.S. 479, 496, n.14 (1985)); </w:t>
      </w:r>
      <w:r>
        <w:rPr>
          <w:rFonts w:ascii="Times New Roman" w:eastAsia="Times New Roman" w:hAnsi="Times New Roman" w:cs="Times New Roman"/>
          <w:i/>
          <w:sz w:val="26"/>
        </w:rPr>
        <w:t>United States v. Starrett</w:t>
      </w:r>
      <w:r>
        <w:rPr>
          <w:rFonts w:ascii="Times New Roman" w:eastAsia="Times New Roman" w:hAnsi="Times New Roman" w:cs="Times New Roman"/>
          <w:sz w:val="26"/>
        </w:rPr>
        <w:t>, 55 F.3d 1525, 1543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1995) (same). In </w:t>
      </w:r>
      <w:r>
        <w:rPr>
          <w:rFonts w:ascii="Times New Roman" w:eastAsia="Times New Roman" w:hAnsi="Times New Roman" w:cs="Times New Roman"/>
          <w:i/>
          <w:sz w:val="26"/>
        </w:rPr>
        <w:t>Starrett</w:t>
      </w:r>
      <w:r>
        <w:rPr>
          <w:rFonts w:ascii="Times New Roman" w:eastAsia="Times New Roman" w:hAnsi="Times New Roman" w:cs="Times New Roman"/>
          <w:sz w:val="26"/>
        </w:rPr>
        <w:t xml:space="preserve">, the court found that the evidence that the defendant used a communication facility in the perpetration of a felony, transported an individual across state lines for the purpose of prostitution, and intended to distribute cocaine and marijuana supported a finding that the defendant’s predicate acts were related.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1547. Specifically, the court found that “[f]our of the [defendant’s] predicate acts shared the purpose of facilitating illegal prostitution, and the other four predicate acts share the purpose of furthering narcotics distribution.”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0AE47E88" w14:textId="77777777" w:rsidR="006B149C" w:rsidRDefault="00000000">
      <w:pPr>
        <w:spacing w:after="228" w:line="248" w:lineRule="auto"/>
        <w:ind w:left="-12" w:firstLine="712"/>
        <w:jc w:val="both"/>
      </w:pPr>
      <w:r>
        <w:rPr>
          <w:rFonts w:ascii="Times New Roman" w:eastAsia="Times New Roman" w:hAnsi="Times New Roman" w:cs="Times New Roman"/>
          <w:i/>
          <w:sz w:val="26"/>
        </w:rPr>
        <w:t>Starrett</w:t>
      </w:r>
      <w:r>
        <w:rPr>
          <w:rFonts w:ascii="Times New Roman" w:eastAsia="Times New Roman" w:hAnsi="Times New Roman" w:cs="Times New Roman"/>
          <w:sz w:val="26"/>
        </w:rPr>
        <w:t xml:space="preserve"> also discussed examples of how the two required predicate acts need not be the same type of acts to be related.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(finding that the evidence that the defendant used a communication facility in the perpetration of a felony, transported an individual across state lines for the purpose of prostitution, and intended to distribute cocaine and marijuana supported a finding that the defendant’s predicate acts were related). </w:t>
      </w:r>
    </w:p>
    <w:p w14:paraId="7AD6DFC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As for continuity, “[p]redicate acts demonstrate continuity if they are either ‘a closed period of repeated conduct,’ or ‘past conduct that by its nature projects into the future with a threat of repetition.’”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1543 (quoting </w:t>
      </w:r>
      <w:r>
        <w:rPr>
          <w:rFonts w:ascii="Times New Roman" w:eastAsia="Times New Roman" w:hAnsi="Times New Roman" w:cs="Times New Roman"/>
          <w:i/>
          <w:sz w:val="26"/>
        </w:rPr>
        <w:t>H.J., Inc. v. NW Bell Tel. Co.</w:t>
      </w:r>
      <w:r>
        <w:rPr>
          <w:rFonts w:ascii="Times New Roman" w:eastAsia="Times New Roman" w:hAnsi="Times New Roman" w:cs="Times New Roman"/>
          <w:sz w:val="26"/>
        </w:rPr>
        <w:t xml:space="preserve">, 492 U.S. 229 (1989)). </w:t>
      </w:r>
      <w:r>
        <w:rPr>
          <w:rFonts w:ascii="Times New Roman" w:eastAsia="Times New Roman" w:hAnsi="Times New Roman" w:cs="Times New Roman"/>
          <w:i/>
          <w:sz w:val="26"/>
        </w:rPr>
        <w:t>See also, Browne</w:t>
      </w:r>
      <w:r>
        <w:rPr>
          <w:rFonts w:ascii="Times New Roman" w:eastAsia="Times New Roman" w:hAnsi="Times New Roman" w:cs="Times New Roman"/>
          <w:sz w:val="26"/>
        </w:rPr>
        <w:t xml:space="preserve">, 505 F.3d at 1257. The continuity of predicate acts was found to be satisfactorily alleged where defendants “had agreed to a scheme whereby [one] would supply [the other] with cocaine on an on-going basis.” </w:t>
      </w:r>
      <w:r>
        <w:rPr>
          <w:rFonts w:ascii="Times New Roman" w:eastAsia="Times New Roman" w:hAnsi="Times New Roman" w:cs="Times New Roman"/>
          <w:i/>
          <w:sz w:val="26"/>
        </w:rPr>
        <w:t>Starrett</w:t>
      </w:r>
      <w:r>
        <w:rPr>
          <w:rFonts w:ascii="Times New Roman" w:eastAsia="Times New Roman" w:hAnsi="Times New Roman" w:cs="Times New Roman"/>
          <w:sz w:val="26"/>
        </w:rPr>
        <w:t xml:space="preserve">, 55 F.3d at 1547. </w:t>
      </w:r>
    </w:p>
    <w:p w14:paraId="2052B95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instruction differs from the instruction for § 1962(a) in that it requires a plaintiff to establish that a defendant acquired, maintained an interest in, or obtained control over an enterprise, through a pattern of racketeering activity. </w:t>
      </w:r>
      <w:r>
        <w:rPr>
          <w:rFonts w:ascii="Times New Roman" w:eastAsia="Times New Roman" w:hAnsi="Times New Roman" w:cs="Times New Roman"/>
          <w:i/>
          <w:sz w:val="26"/>
        </w:rPr>
        <w:t>See Pelletier</w:t>
      </w:r>
      <w:r>
        <w:rPr>
          <w:rFonts w:ascii="Times New Roman" w:eastAsia="Times New Roman" w:hAnsi="Times New Roman" w:cs="Times New Roman"/>
          <w:sz w:val="26"/>
        </w:rPr>
        <w:t xml:space="preserve">, 921 F.2d at 518 (discussing necessity of nexus between racketeering activities and acquisition of interest in or control of enterprise and finding that the plaintiff’s complaint failed to indicate how the defendant acquired or maintained a partnership interest in the enterprise at issue through a pattern of racketeering activity); </w:t>
      </w:r>
      <w:r>
        <w:rPr>
          <w:rFonts w:ascii="Times New Roman" w:eastAsia="Times New Roman" w:hAnsi="Times New Roman" w:cs="Times New Roman"/>
          <w:i/>
          <w:sz w:val="26"/>
        </w:rPr>
        <w:t>Johnson Enters. of Jacksonville v. FPL Group</w:t>
      </w:r>
      <w:r>
        <w:rPr>
          <w:rFonts w:ascii="Times New Roman" w:eastAsia="Times New Roman" w:hAnsi="Times New Roman" w:cs="Times New Roman"/>
          <w:sz w:val="26"/>
        </w:rPr>
        <w:t>, 162 F.3d 1290, 1317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1998) (finding “no evidence that any of the defendants ‘acquired or maintained, directly, or indirectly, an interest in or control of [the enterprise at issue] through a pattern of racketeering activity.’”) (quoting U.S.C. § 1962(b)). </w:t>
      </w:r>
    </w:p>
    <w:p w14:paraId="209E254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18 U.S.C. 1961(4) provides the definition of enterprise as “any individual, partnership, corporation, association, or other legal entity, and any union or group of individuals associated in fact although not a legal entity.” For discussion regarding the definitions of individual or entity enterprise or association-in-fact enterprise, </w:t>
      </w:r>
      <w:r>
        <w:rPr>
          <w:rFonts w:ascii="Times New Roman" w:eastAsia="Times New Roman" w:hAnsi="Times New Roman" w:cs="Times New Roman"/>
          <w:i/>
          <w:sz w:val="26"/>
        </w:rPr>
        <w:t>see Starrett</w:t>
      </w:r>
      <w:r>
        <w:rPr>
          <w:rFonts w:ascii="Times New Roman" w:eastAsia="Times New Roman" w:hAnsi="Times New Roman" w:cs="Times New Roman"/>
          <w:sz w:val="26"/>
        </w:rPr>
        <w:t xml:space="preserve">, 55 F.3d at 1541 (the South Florida Chapter of the Outlaw Motorcycle Club constituted an enterprise under 18 U.S.C. § 1961(4)); </w:t>
      </w:r>
      <w:r>
        <w:rPr>
          <w:rFonts w:ascii="Times New Roman" w:eastAsia="Times New Roman" w:hAnsi="Times New Roman" w:cs="Times New Roman"/>
          <w:i/>
          <w:sz w:val="26"/>
        </w:rPr>
        <w:t>Williams</w:t>
      </w:r>
      <w:r>
        <w:rPr>
          <w:rFonts w:ascii="Times New Roman" w:eastAsia="Times New Roman" w:hAnsi="Times New Roman" w:cs="Times New Roman"/>
          <w:sz w:val="26"/>
        </w:rPr>
        <w:t>, 465 F.3d at 1284 (“[T]he definitive factor in determining the existence of a RICO enterprise is the existence of an association of individual entities, however loose or informal, that furnishes a vehicle for the commission of two or more predicate crimes, that is, the pattern of racketeering activity.”) (quoting</w:t>
      </w:r>
      <w:r>
        <w:rPr>
          <w:rFonts w:ascii="Times New Roman" w:eastAsia="Times New Roman" w:hAnsi="Times New Roman" w:cs="Times New Roman"/>
          <w:i/>
          <w:sz w:val="26"/>
        </w:rPr>
        <w:t xml:space="preserve"> United States v. Goldin Industries, Inc.</w:t>
      </w:r>
      <w:r>
        <w:rPr>
          <w:rFonts w:ascii="Times New Roman" w:eastAsia="Times New Roman" w:hAnsi="Times New Roman" w:cs="Times New Roman"/>
          <w:sz w:val="26"/>
        </w:rPr>
        <w:t>, 219 F.3d 1271, 1275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2000)). In </w:t>
      </w:r>
      <w:r>
        <w:rPr>
          <w:rFonts w:ascii="Times New Roman" w:eastAsia="Times New Roman" w:hAnsi="Times New Roman" w:cs="Times New Roman"/>
          <w:i/>
          <w:sz w:val="26"/>
        </w:rPr>
        <w:t>Williams</w:t>
      </w:r>
      <w:r>
        <w:rPr>
          <w:rFonts w:ascii="Times New Roman" w:eastAsia="Times New Roman" w:hAnsi="Times New Roman" w:cs="Times New Roman"/>
          <w:sz w:val="26"/>
        </w:rPr>
        <w:t xml:space="preserve">, the Court found that the plaintiff’s allegations that the defendant corporation worked with third-party temp agencies/recruiters to bring illegal workers into this country for the defendant’s benefit were sufficient to allege an “enterprise” under this section. </w:t>
      </w:r>
    </w:p>
    <w:p w14:paraId="6E094F1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Boyle v. United States</w:t>
      </w:r>
      <w:r>
        <w:rPr>
          <w:rFonts w:ascii="Times New Roman" w:eastAsia="Times New Roman" w:hAnsi="Times New Roman" w:cs="Times New Roman"/>
          <w:sz w:val="26"/>
        </w:rPr>
        <w:t xml:space="preserve">, 556 U.S. 938, 946-47, 129 S. Ct. 2237, 2244 (2009), the Supreme Court held that “an association-in-fact enterprise must have at least three structural features: a purpose, relationships among those associated with an enterprise, and longevity sufficient to permit these associates to pursue the enterprise’s purpose.”). </w:t>
      </w:r>
      <w:r>
        <w:rPr>
          <w:rFonts w:ascii="Times New Roman" w:eastAsia="Times New Roman" w:hAnsi="Times New Roman" w:cs="Times New Roman"/>
          <w:i/>
          <w:sz w:val="26"/>
        </w:rPr>
        <w:t>See also Williams</w:t>
      </w:r>
      <w:r>
        <w:rPr>
          <w:rFonts w:ascii="Times New Roman" w:eastAsia="Times New Roman" w:hAnsi="Times New Roman" w:cs="Times New Roman"/>
          <w:sz w:val="26"/>
        </w:rPr>
        <w:t xml:space="preserve">, 465 F.3d at 1284-85 (allegations that the defendant corporation worked with third-party temp agencies/recruiters to bring illegal workers into this country for the defendant’s benefit were sufficient to allege common purpose). In </w:t>
      </w:r>
      <w:r>
        <w:rPr>
          <w:rFonts w:ascii="Times New Roman" w:eastAsia="Times New Roman" w:hAnsi="Times New Roman" w:cs="Times New Roman"/>
          <w:i/>
          <w:sz w:val="26"/>
        </w:rPr>
        <w:t>Boyle</w:t>
      </w:r>
      <w:r>
        <w:rPr>
          <w:rFonts w:ascii="Times New Roman" w:eastAsia="Times New Roman" w:hAnsi="Times New Roman" w:cs="Times New Roman"/>
          <w:sz w:val="26"/>
        </w:rPr>
        <w:t xml:space="preserve">, the defendant was charged in connection with a series of bank thefts allegedly conducted by a group that was loosely organized and did not appear to have a leader or hierarchy. The Supreme Court ruled that although the three structural features set forth above were necessary for a finding of an association-in-fact enterprise, there are no additional structural features such as hierarchy or a chain of command required. </w:t>
      </w:r>
    </w:p>
    <w:p w14:paraId="762B081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Pursuant to 18 U.S.C. § 1964(c), “[a]ny person injured in his business or property by reason of a violation of section 1962… may sue… in any appropriate United States district court” and may recover treble damages and a reasonable attorney’s fee. </w:t>
      </w:r>
      <w:r>
        <w:rPr>
          <w:rFonts w:ascii="Times New Roman" w:eastAsia="Times New Roman" w:hAnsi="Times New Roman" w:cs="Times New Roman"/>
          <w:i/>
          <w:sz w:val="26"/>
        </w:rPr>
        <w:t>See, Fuller v. Home Depot Servs., LLC</w:t>
      </w:r>
      <w:r>
        <w:rPr>
          <w:rFonts w:ascii="Times New Roman" w:eastAsia="Times New Roman" w:hAnsi="Times New Roman" w:cs="Times New Roman"/>
          <w:sz w:val="26"/>
        </w:rPr>
        <w:t xml:space="preserve">, 512 F. Supp. 2d 1289, 1294 (N.D. Ga. 2007) (“Just as § 1962(a) requires an investment injury, § 1962(b) requires an acquisition injury.”). However, no person may rely upon any conduct that would have been actionable as fraud in the purchase or sale of securities to establish a violation of Section 1962. This exclusion concerning securities does not apply to an action against any person that is criminally convicted in connection with a securities fraud. 18 U.S.C. § 1964(c). </w:t>
      </w:r>
    </w:p>
    <w:p w14:paraId="6BE1DD6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There is a split within the circuit regarding this injury causation issue. However, the prevailing (and more recent) authority establishes that the plaintiff’s injury must have resulted from the acquisition itself. </w:t>
      </w:r>
      <w:r>
        <w:rPr>
          <w:rFonts w:ascii="Times New Roman" w:eastAsia="Times New Roman" w:hAnsi="Times New Roman" w:cs="Times New Roman"/>
          <w:i/>
          <w:sz w:val="26"/>
        </w:rPr>
        <w:t>Compare: Fuller v. Home Depot Servs., LLC</w:t>
      </w:r>
      <w:r>
        <w:rPr>
          <w:rFonts w:ascii="Times New Roman" w:eastAsia="Times New Roman" w:hAnsi="Times New Roman" w:cs="Times New Roman"/>
          <w:sz w:val="26"/>
        </w:rPr>
        <w:t xml:space="preserve">, 512 F. Supp. 2d 1289, 1294 (N.D. Ga. 2007) (finding injury from predicate acts insufficient when injury did not result from alleged acquisition); </w:t>
      </w:r>
      <w:r>
        <w:rPr>
          <w:rFonts w:ascii="Times New Roman" w:eastAsia="Times New Roman" w:hAnsi="Times New Roman" w:cs="Times New Roman"/>
          <w:i/>
          <w:sz w:val="26"/>
        </w:rPr>
        <w:t>Smart Sci. Labs., Inc. v. Promotional Mktg. Servs., No. 8:07-CV-1554-T-24EAJ</w:t>
      </w:r>
      <w:r>
        <w:rPr>
          <w:rFonts w:ascii="Times New Roman" w:eastAsia="Times New Roman" w:hAnsi="Times New Roman" w:cs="Times New Roman"/>
          <w:sz w:val="26"/>
        </w:rPr>
        <w:t xml:space="preserve">, 2008 U.S. Dist. LEXIS 118270, at *20 (M.D. Fla. June 27, 2008) (“[Plaintiff] fails to allege injury by reason of [Defendant’s] acquisition or control of an enterprise through a pattern of racketeering activity.”); </w:t>
      </w:r>
      <w:r>
        <w:rPr>
          <w:rFonts w:ascii="Times New Roman" w:eastAsia="Times New Roman" w:hAnsi="Times New Roman" w:cs="Times New Roman"/>
          <w:i/>
          <w:sz w:val="26"/>
        </w:rPr>
        <w:t>Design Pallets, Inc. v. Grayrobinson, P.A.</w:t>
      </w:r>
      <w:r>
        <w:rPr>
          <w:rFonts w:ascii="Times New Roman" w:eastAsia="Times New Roman" w:hAnsi="Times New Roman" w:cs="Times New Roman"/>
          <w:sz w:val="26"/>
        </w:rPr>
        <w:t xml:space="preserve">, 515 F. Supp. 2d 1246, 1255 &amp; n.2 (M.D. Fla. 2007) (dismissing § 1962(b) as duplicative of § 1962(c) claim when plaintiff failed to explain what additional injury resulted from defendant’s interest or control of enterprise) (citing </w:t>
      </w:r>
      <w:r>
        <w:rPr>
          <w:rFonts w:ascii="Times New Roman" w:eastAsia="Times New Roman" w:hAnsi="Times New Roman" w:cs="Times New Roman"/>
          <w:i/>
          <w:sz w:val="26"/>
        </w:rPr>
        <w:t>Lightning Lube v. Witco Corp.</w:t>
      </w:r>
      <w:r>
        <w:rPr>
          <w:rFonts w:ascii="Times New Roman" w:eastAsia="Times New Roman" w:hAnsi="Times New Roman" w:cs="Times New Roman"/>
          <w:sz w:val="26"/>
        </w:rPr>
        <w:t>, 4 F.3d 1153 (3</w:t>
      </w:r>
      <w:r>
        <w:rPr>
          <w:rFonts w:ascii="Times New Roman" w:eastAsia="Times New Roman" w:hAnsi="Times New Roman" w:cs="Times New Roman"/>
          <w:sz w:val="26"/>
          <w:vertAlign w:val="superscript"/>
        </w:rPr>
        <w:t>rd</w:t>
      </w:r>
      <w:r>
        <w:rPr>
          <w:rFonts w:ascii="Times New Roman" w:eastAsia="Times New Roman" w:hAnsi="Times New Roman" w:cs="Times New Roman"/>
          <w:sz w:val="26"/>
        </w:rPr>
        <w:t xml:space="preserve"> Cir. 1993)); and </w:t>
      </w:r>
      <w:r>
        <w:rPr>
          <w:rFonts w:ascii="Times New Roman" w:eastAsia="Times New Roman" w:hAnsi="Times New Roman" w:cs="Times New Roman"/>
          <w:i/>
          <w:sz w:val="26"/>
        </w:rPr>
        <w:t>Club Car, Inc. v. Club Car (Quebec) Import, Inc.</w:t>
      </w:r>
      <w:r>
        <w:rPr>
          <w:rFonts w:ascii="Times New Roman" w:eastAsia="Times New Roman" w:hAnsi="Times New Roman" w:cs="Times New Roman"/>
          <w:sz w:val="26"/>
        </w:rPr>
        <w:t xml:space="preserve">, 276 F. Supp. 2d 1276, 1288 (S.D. Ga. 2003) (concluding § 1962(b) claim fails when injury did not result from acquisition of enterprise) with: </w:t>
      </w:r>
      <w:r>
        <w:rPr>
          <w:rFonts w:ascii="Times New Roman" w:eastAsia="Times New Roman" w:hAnsi="Times New Roman" w:cs="Times New Roman"/>
          <w:i/>
          <w:sz w:val="26"/>
        </w:rPr>
        <w:t>In re Sahlen &amp; Assoc., Sec. Litig.</w:t>
      </w:r>
      <w:r>
        <w:rPr>
          <w:rFonts w:ascii="Times New Roman" w:eastAsia="Times New Roman" w:hAnsi="Times New Roman" w:cs="Times New Roman"/>
          <w:sz w:val="26"/>
        </w:rPr>
        <w:t xml:space="preserve">, 773 F. Supp. 342, 369 (S.D. Fla. 1991) (“[Defendants] contend that Plaintiffs’ claims are deficient in that they fail to allege an injury caused by either the use of income derived from racketeering activity or by the acquisition or maintenance of an interest in a RICO enterprise. Unlike the additional causation connection necessary to state a cause of action under § 1962(a), however, § 1962((b) does not require such a nexus.”); </w:t>
      </w:r>
      <w:r>
        <w:rPr>
          <w:rFonts w:ascii="Times New Roman" w:eastAsia="Times New Roman" w:hAnsi="Times New Roman" w:cs="Times New Roman"/>
          <w:i/>
          <w:sz w:val="26"/>
        </w:rPr>
        <w:t>Avirgan</w:t>
      </w:r>
      <w:r>
        <w:rPr>
          <w:rFonts w:ascii="Times New Roman" w:eastAsia="Times New Roman" w:hAnsi="Times New Roman" w:cs="Times New Roman"/>
          <w:sz w:val="26"/>
        </w:rPr>
        <w:t xml:space="preserve">, 691 F. Supp. at 1362 (“The causation link of § 1962 (b) is direct. The plaintiff must be injured by the defendant’s pattern of racketeering activity, that was used to either acquire or maintain any interest in or control of, any enterprise. Accordingly, the plaintiff must be injured by the pattern of racketeering activity committed by the defendant.”); </w:t>
      </w:r>
      <w:r>
        <w:rPr>
          <w:rFonts w:ascii="Times New Roman" w:eastAsia="Times New Roman" w:hAnsi="Times New Roman" w:cs="Times New Roman"/>
          <w:i/>
          <w:sz w:val="26"/>
        </w:rPr>
        <w:t>Marshall v. City of Atlanta (In re Air Terminal Enters.)</w:t>
      </w:r>
      <w:r>
        <w:rPr>
          <w:rFonts w:ascii="Times New Roman" w:eastAsia="Times New Roman" w:hAnsi="Times New Roman" w:cs="Times New Roman"/>
          <w:sz w:val="26"/>
        </w:rPr>
        <w:t xml:space="preserve">, 1995 Bankr. LEXIS 1248, at *18 (Bankr. N.D. Ga. June 20, 1995) (“Unlike Section 1962(a), a claim may be made under Section 1962(b) by alleging that the injury occurred as a result of the pattern or racketeering activity that was used to acquire an interest in or control of such an enterprise, as opposed to the acquisition itself.”). </w:t>
      </w:r>
    </w:p>
    <w:p w14:paraId="52F889AB" w14:textId="77777777" w:rsidR="006B149C" w:rsidRDefault="00000000">
      <w:pPr>
        <w:spacing w:after="206" w:line="248" w:lineRule="auto"/>
        <w:ind w:left="-12" w:firstLine="712"/>
        <w:jc w:val="both"/>
      </w:pPr>
      <w:r>
        <w:rPr>
          <w:rFonts w:ascii="Times New Roman" w:eastAsia="Times New Roman" w:hAnsi="Times New Roman" w:cs="Times New Roman"/>
          <w:sz w:val="26"/>
        </w:rPr>
        <w:t xml:space="preserve">The majority position in other jurisdictions accords with the conclusion that an “acquisition injury” is required. </w:t>
      </w:r>
      <w:r>
        <w:rPr>
          <w:rFonts w:ascii="Times New Roman" w:eastAsia="Times New Roman" w:hAnsi="Times New Roman" w:cs="Times New Roman"/>
          <w:i/>
          <w:sz w:val="26"/>
        </w:rPr>
        <w:t>See, e.g., Advocacy Org. for Patients &amp; Providers v. Auto Club Ins. Ass’n</w:t>
      </w:r>
      <w:r>
        <w:rPr>
          <w:rFonts w:ascii="Times New Roman" w:eastAsia="Times New Roman" w:hAnsi="Times New Roman" w:cs="Times New Roman"/>
          <w:sz w:val="26"/>
        </w:rPr>
        <w:t>, 176 F.3d 315, 330 (6</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1999) (“[I]njury from the racketeering acts themselves is not sufficient; rather, a plaintiff must plead facts tending to show that the acquisition or control of an interest injured plaintiff.”); </w:t>
      </w:r>
      <w:r>
        <w:rPr>
          <w:rFonts w:ascii="Times New Roman" w:eastAsia="Times New Roman" w:hAnsi="Times New Roman" w:cs="Times New Roman"/>
          <w:i/>
          <w:sz w:val="26"/>
        </w:rPr>
        <w:t>Discon, Inc. v. NYNEX Corp.</w:t>
      </w:r>
      <w:r>
        <w:rPr>
          <w:rFonts w:ascii="Times New Roman" w:eastAsia="Times New Roman" w:hAnsi="Times New Roman" w:cs="Times New Roman"/>
          <w:sz w:val="26"/>
        </w:rPr>
        <w:t>, 93 F.3d 1055, 1062-63 (2</w:t>
      </w:r>
      <w:r>
        <w:rPr>
          <w:rFonts w:ascii="Times New Roman" w:eastAsia="Times New Roman" w:hAnsi="Times New Roman" w:cs="Times New Roman"/>
          <w:sz w:val="26"/>
          <w:vertAlign w:val="superscript"/>
        </w:rPr>
        <w:t>nd</w:t>
      </w:r>
      <w:r>
        <w:rPr>
          <w:rFonts w:ascii="Times New Roman" w:eastAsia="Times New Roman" w:hAnsi="Times New Roman" w:cs="Times New Roman"/>
          <w:sz w:val="26"/>
        </w:rPr>
        <w:t xml:space="preserve"> Cir. 1996) </w:t>
      </w:r>
      <w:r>
        <w:rPr>
          <w:rFonts w:ascii="Times New Roman" w:eastAsia="Times New Roman" w:hAnsi="Times New Roman" w:cs="Times New Roman"/>
          <w:i/>
          <w:sz w:val="26"/>
        </w:rPr>
        <w:t>rev’d on other grounds</w:t>
      </w:r>
      <w:r>
        <w:rPr>
          <w:rFonts w:ascii="Times New Roman" w:eastAsia="Times New Roman" w:hAnsi="Times New Roman" w:cs="Times New Roman"/>
          <w:sz w:val="26"/>
        </w:rPr>
        <w:t xml:space="preserve">, 525 U.S. 128 (1998); </w:t>
      </w:r>
      <w:r>
        <w:rPr>
          <w:rFonts w:ascii="Times New Roman" w:eastAsia="Times New Roman" w:hAnsi="Times New Roman" w:cs="Times New Roman"/>
          <w:i/>
          <w:sz w:val="26"/>
        </w:rPr>
        <w:t>Compagnie De Reassurance D’Ile De Fr. v. New Eng. Reinsurance Corp.</w:t>
      </w:r>
      <w:r>
        <w:rPr>
          <w:rFonts w:ascii="Times New Roman" w:eastAsia="Times New Roman" w:hAnsi="Times New Roman" w:cs="Times New Roman"/>
          <w:sz w:val="26"/>
        </w:rPr>
        <w:t>, 57 F.3d 56, 92 (1</w:t>
      </w:r>
      <w:r>
        <w:rPr>
          <w:rFonts w:ascii="Times New Roman" w:eastAsia="Times New Roman" w:hAnsi="Times New Roman" w:cs="Times New Roman"/>
          <w:sz w:val="26"/>
          <w:vertAlign w:val="superscript"/>
        </w:rPr>
        <w:t>st</w:t>
      </w:r>
      <w:r>
        <w:rPr>
          <w:rFonts w:ascii="Times New Roman" w:eastAsia="Times New Roman" w:hAnsi="Times New Roman" w:cs="Times New Roman"/>
          <w:sz w:val="26"/>
        </w:rPr>
        <w:t xml:space="preserve"> Cir. 1995); </w:t>
      </w:r>
      <w:r>
        <w:rPr>
          <w:rFonts w:ascii="Times New Roman" w:eastAsia="Times New Roman" w:hAnsi="Times New Roman" w:cs="Times New Roman"/>
          <w:i/>
          <w:sz w:val="26"/>
        </w:rPr>
        <w:t>Old Time Enters. V. Int’l Coffee Corp.</w:t>
      </w:r>
      <w:r>
        <w:rPr>
          <w:rFonts w:ascii="Times New Roman" w:eastAsia="Times New Roman" w:hAnsi="Times New Roman" w:cs="Times New Roman"/>
          <w:sz w:val="26"/>
        </w:rPr>
        <w:t>, 862 F.2d 1213, 1218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1989); </w:t>
      </w:r>
      <w:r>
        <w:rPr>
          <w:rFonts w:ascii="Times New Roman" w:eastAsia="Times New Roman" w:hAnsi="Times New Roman" w:cs="Times New Roman"/>
          <w:i/>
          <w:sz w:val="26"/>
        </w:rPr>
        <w:t>In re Nat’l Western Life Ins. Deferred Annuities Litig.</w:t>
      </w:r>
      <w:r>
        <w:rPr>
          <w:rFonts w:ascii="Times New Roman" w:eastAsia="Times New Roman" w:hAnsi="Times New Roman" w:cs="Times New Roman"/>
          <w:sz w:val="26"/>
        </w:rPr>
        <w:t xml:space="preserve">, 467 F. Supp. 2d 1071, 1084 (S.D. Cal. 2006); </w:t>
      </w:r>
      <w:r>
        <w:rPr>
          <w:rFonts w:ascii="Times New Roman" w:eastAsia="Times New Roman" w:hAnsi="Times New Roman" w:cs="Times New Roman"/>
          <w:i/>
          <w:sz w:val="26"/>
        </w:rPr>
        <w:t>NL Industries, Inc. v. Gulf &amp; Western Industries, Inc.</w:t>
      </w:r>
      <w:r>
        <w:rPr>
          <w:rFonts w:ascii="Times New Roman" w:eastAsia="Times New Roman" w:hAnsi="Times New Roman" w:cs="Times New Roman"/>
          <w:sz w:val="26"/>
        </w:rPr>
        <w:t xml:space="preserve">, 650 F. Supp. 1115, 1127-28 (D. Kan. 1986). </w:t>
      </w:r>
    </w:p>
    <w:p w14:paraId="23C654B1" w14:textId="77777777" w:rsidR="006B149C" w:rsidRDefault="00000000">
      <w:pPr>
        <w:spacing w:after="0"/>
      </w:pPr>
      <w:r>
        <w:t xml:space="preserve"> </w:t>
      </w:r>
      <w:r>
        <w:tab/>
        <w:t xml:space="preserve"> </w:t>
      </w:r>
    </w:p>
    <w:p w14:paraId="0AABCF8A" w14:textId="77777777" w:rsidR="006B149C" w:rsidRDefault="006B149C">
      <w:pPr>
        <w:sectPr w:rsidR="006B149C">
          <w:headerReference w:type="even" r:id="rId317"/>
          <w:headerReference w:type="default" r:id="rId318"/>
          <w:footerReference w:type="even" r:id="rId319"/>
          <w:footerReference w:type="default" r:id="rId320"/>
          <w:headerReference w:type="first" r:id="rId321"/>
          <w:footerReference w:type="first" r:id="rId322"/>
          <w:pgSz w:w="12240" w:h="15840"/>
          <w:pgMar w:top="1505" w:right="1437" w:bottom="1454" w:left="1440" w:header="771" w:footer="459" w:gutter="0"/>
          <w:pgNumType w:start="1"/>
          <w:cols w:space="720"/>
        </w:sectPr>
      </w:pPr>
    </w:p>
    <w:p w14:paraId="7C458E50"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7.3 Racketeer Influenced and Corrupt Organization Act (RICO) – </w:t>
      </w:r>
    </w:p>
    <w:p w14:paraId="13718136" w14:textId="77777777" w:rsidR="006B149C" w:rsidRDefault="00000000">
      <w:pPr>
        <w:spacing w:after="306" w:line="248" w:lineRule="auto"/>
        <w:ind w:left="442" w:right="161" w:hanging="10"/>
        <w:jc w:val="both"/>
        <w:pPrChange w:id="5435" w:author="Author" w:date="2025-10-09T10:21:00Z">
          <w:pPr>
            <w:pStyle w:val="Heading2"/>
            <w:ind w:left="442" w:right="161"/>
          </w:pPr>
        </w:pPrChange>
      </w:pPr>
      <w:r>
        <w:rPr>
          <w:rFonts w:ascii="Times New Roman" w:hAnsi="Times New Roman"/>
          <w:b/>
          <w:sz w:val="28"/>
          <w:rPrChange w:id="5436" w:author="Author" w:date="2025-10-09T10:21:00Z">
            <w:rPr/>
          </w:rPrChange>
        </w:rPr>
        <w:t xml:space="preserve">18 U.S.C. § 1962(c)– Conduct the Affairs of the Enterprise </w:t>
      </w:r>
    </w:p>
    <w:p w14:paraId="0476A8B2" w14:textId="77777777" w:rsidR="006B149C" w:rsidRDefault="00000000">
      <w:pPr>
        <w:spacing w:after="5" w:line="471" w:lineRule="auto"/>
        <w:ind w:left="-12" w:right="12" w:firstLine="711"/>
        <w:jc w:val="both"/>
        <w:pPrChange w:id="543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asserts a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for allegedly violating the Racketeer Influenced and Corrupt Organizations Act, commonly known as RICO.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specifically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violated § 1962(c) of RICO. </w:t>
      </w:r>
    </w:p>
    <w:p w14:paraId="5732715B" w14:textId="77777777" w:rsidR="006B149C" w:rsidRDefault="00000000">
      <w:pPr>
        <w:spacing w:after="5" w:line="471" w:lineRule="auto"/>
        <w:ind w:left="-12" w:right="12" w:firstLine="711"/>
        <w:jc w:val="both"/>
        <w:pPrChange w:id="5438"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this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five facts by a preponderance of the evidence: </w:t>
      </w:r>
    </w:p>
    <w:p w14:paraId="45338ED8" w14:textId="77777777" w:rsidR="006B149C" w:rsidRDefault="00000000">
      <w:pPr>
        <w:spacing w:after="294"/>
        <w:ind w:left="720" w:right="12"/>
        <w:jc w:val="both"/>
        <w:pPrChange w:id="5439" w:author="Author" w:date="2025-10-09T10:21:00Z">
          <w:pPr>
            <w:spacing w:after="294"/>
            <w:ind w:left="720" w:right="13"/>
            <w:jc w:val="both"/>
          </w:pPr>
        </w:pPrChange>
      </w:pPr>
      <w:r>
        <w:rPr>
          <w:rFonts w:ascii="Times New Roman" w:eastAsia="Times New Roman" w:hAnsi="Times New Roman" w:cs="Times New Roman"/>
          <w:sz w:val="28"/>
        </w:rPr>
        <w:t xml:space="preserve">First, you must find the existence of an enterprise. </w:t>
      </w:r>
    </w:p>
    <w:p w14:paraId="65FBC5B0" w14:textId="77777777" w:rsidR="006B149C" w:rsidRDefault="00000000">
      <w:pPr>
        <w:spacing w:after="5" w:line="471" w:lineRule="auto"/>
        <w:ind w:left="-12" w:right="12" w:firstLine="711"/>
        <w:jc w:val="both"/>
        <w:pPrChange w:id="544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Second, you must find that the enterprise engaged in, or had some effect on, interstate or foreign commerce. </w:t>
      </w:r>
    </w:p>
    <w:p w14:paraId="06DBED3F" w14:textId="77777777" w:rsidR="006B149C" w:rsidRDefault="00000000">
      <w:pPr>
        <w:spacing w:after="296"/>
        <w:ind w:left="10" w:right="12" w:hanging="10"/>
        <w:jc w:val="right"/>
        <w:pPrChange w:id="5441" w:author="Author" w:date="2025-10-09T10:21:00Z">
          <w:pPr>
            <w:spacing w:after="297"/>
            <w:ind w:left="10" w:right="12" w:hanging="10"/>
            <w:jc w:val="right"/>
          </w:pPr>
        </w:pPrChange>
      </w:pPr>
      <w:r>
        <w:rPr>
          <w:rFonts w:ascii="Times New Roman" w:eastAsia="Times New Roman" w:hAnsi="Times New Roman" w:cs="Times New Roman"/>
          <w:sz w:val="28"/>
        </w:rPr>
        <w:t>Third,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employed by or </w:t>
      </w:r>
    </w:p>
    <w:p w14:paraId="3E294A7A" w14:textId="77777777" w:rsidR="006B149C" w:rsidRDefault="00000000">
      <w:pPr>
        <w:spacing w:after="292"/>
        <w:ind w:left="-12" w:right="12"/>
        <w:jc w:val="both"/>
        <w:pPrChange w:id="5442" w:author="Author" w:date="2025-10-09T10:21:00Z">
          <w:pPr>
            <w:spacing w:after="292"/>
            <w:ind w:left="-12" w:right="13"/>
            <w:jc w:val="both"/>
          </w:pPr>
        </w:pPrChange>
      </w:pPr>
      <w:r>
        <w:rPr>
          <w:rFonts w:ascii="Times New Roman" w:eastAsia="Times New Roman" w:hAnsi="Times New Roman" w:cs="Times New Roman"/>
          <w:sz w:val="28"/>
        </w:rPr>
        <w:t xml:space="preserve">associated with the alleged enterprise. </w:t>
      </w:r>
    </w:p>
    <w:p w14:paraId="511AF3D3" w14:textId="77777777" w:rsidR="006B149C" w:rsidRDefault="00000000">
      <w:pPr>
        <w:spacing w:after="5" w:line="471" w:lineRule="auto"/>
        <w:ind w:left="-12" w:right="12" w:firstLine="711"/>
        <w:jc w:val="both"/>
        <w:pPrChange w:id="5443" w:author="Author" w:date="2025-10-09T10:21:00Z">
          <w:pPr>
            <w:spacing w:after="5" w:line="471" w:lineRule="auto"/>
            <w:ind w:left="-12" w:right="13" w:firstLine="711"/>
            <w:jc w:val="both"/>
          </w:pPr>
        </w:pPrChange>
      </w:pPr>
      <w:r>
        <w:rPr>
          <w:rFonts w:ascii="Times New Roman" w:eastAsia="Times New Roman" w:hAnsi="Times New Roman" w:cs="Times New Roman"/>
          <w:sz w:val="28"/>
        </w:rPr>
        <w:t>Fourth,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participated, either directly or indirectly, in the conduct of the affairs of the enterprise. </w:t>
      </w:r>
    </w:p>
    <w:p w14:paraId="1208C6C3" w14:textId="77777777" w:rsidR="006B149C" w:rsidRDefault="00000000">
      <w:pPr>
        <w:spacing w:after="5" w:line="471" w:lineRule="auto"/>
        <w:ind w:left="-12" w:right="12" w:firstLine="711"/>
        <w:jc w:val="both"/>
        <w:pPrChange w:id="5444" w:author="Author" w:date="2025-10-09T10:21:00Z">
          <w:pPr>
            <w:spacing w:after="5" w:line="471" w:lineRule="auto"/>
            <w:ind w:left="-12" w:right="13" w:firstLine="711"/>
            <w:jc w:val="both"/>
          </w:pPr>
        </w:pPrChange>
      </w:pPr>
      <w:r>
        <w:rPr>
          <w:rFonts w:ascii="Times New Roman" w:eastAsia="Times New Roman" w:hAnsi="Times New Roman" w:cs="Times New Roman"/>
          <w:sz w:val="28"/>
        </w:rPr>
        <w:t>And fifth,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participated through a pattern of racketeering activity. </w:t>
      </w:r>
    </w:p>
    <w:p w14:paraId="75BDE9E6" w14:textId="77777777" w:rsidR="006B149C" w:rsidRDefault="00000000">
      <w:pPr>
        <w:spacing w:after="5" w:line="471" w:lineRule="auto"/>
        <w:ind w:left="-12" w:right="12" w:firstLine="711"/>
        <w:jc w:val="both"/>
        <w:pPrChange w:id="5445" w:author="Author" w:date="2025-10-09T10:21:00Z">
          <w:pPr>
            <w:spacing w:after="5" w:line="471" w:lineRule="auto"/>
            <w:ind w:left="-12" w:right="13" w:firstLine="711"/>
            <w:jc w:val="both"/>
          </w:pPr>
        </w:pPrChange>
      </w:pPr>
      <w:r>
        <w:rPr>
          <w:rFonts w:ascii="Times New Roman" w:eastAsia="Times New Roman" w:hAnsi="Times New Roman" w:cs="Times New Roman"/>
          <w:sz w:val="28"/>
        </w:rPr>
        <w:t>Now I’ll provide you with some additional instructions to apply as you consider the facts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w:t>
      </w:r>
    </w:p>
    <w:p w14:paraId="11C30C33" w14:textId="77777777" w:rsidR="006B149C" w:rsidRDefault="00000000">
      <w:pPr>
        <w:spacing w:after="5" w:line="471" w:lineRule="auto"/>
        <w:ind w:left="-12" w:right="12" w:firstLine="711"/>
        <w:jc w:val="both"/>
        <w:pPrChange w:id="5446"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first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the existence of an enterprise. </w:t>
      </w:r>
    </w:p>
    <w:p w14:paraId="02B7CCE2" w14:textId="77777777" w:rsidR="006B149C" w:rsidRDefault="00000000">
      <w:pPr>
        <w:spacing w:after="5" w:line="471" w:lineRule="auto"/>
        <w:ind w:left="-12" w:right="12" w:firstLine="711"/>
        <w:jc w:val="both"/>
        <w:pPrChange w:id="544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[Alternative #1: Individual or entity enterprise: An “enterprise” may consist of an individual, partnership, corporation, association, or other legal entity. In this case, the enterprise is alleged to be [identify enterprise].] </w:t>
      </w:r>
    </w:p>
    <w:p w14:paraId="603BB119" w14:textId="77777777" w:rsidR="006B149C" w:rsidRDefault="00000000">
      <w:pPr>
        <w:spacing w:after="5" w:line="471" w:lineRule="auto"/>
        <w:ind w:left="-12" w:right="12" w:firstLine="711"/>
        <w:jc w:val="both"/>
        <w:pPrChange w:id="544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[Alternative #2: Association-in-fact enterprise: An “enterprise” doesn’t have to be a legal entity. It can be an association of persons or entities. In this case, the enterprise is alleged to be [identify enterprise]. The association between the enterprise’s members might be loose or informal. But the enterprise must have at least a purpose, relationships among those associated with the enterprise, and a duration sufficient to permit those associates to pursue the enterprise’s purpose.] </w:t>
      </w:r>
    </w:p>
    <w:p w14:paraId="6D05F25C" w14:textId="77777777" w:rsidR="006B149C" w:rsidRDefault="00000000">
      <w:pPr>
        <w:spacing w:after="5" w:line="471" w:lineRule="auto"/>
        <w:ind w:left="-12" w:right="12" w:firstLine="711"/>
        <w:jc w:val="both"/>
        <w:pPrChange w:id="5449"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second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that the enterprise engaged in or had an effect on interstate or foreign commerce. “Engage in or have an effect on interstate or foreign commerce” means that the enterprise either engaged in, or had an effect on commerce between two or more states, or on commerce between a state and a foreign country. </w:t>
      </w:r>
    </w:p>
    <w:p w14:paraId="182FA1F2" w14:textId="77777777" w:rsidR="006B149C" w:rsidRDefault="00000000">
      <w:pPr>
        <w:spacing w:after="5" w:line="471" w:lineRule="auto"/>
        <w:ind w:left="-12" w:right="12" w:firstLine="711"/>
        <w:jc w:val="both"/>
        <w:pPrChange w:id="5450"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third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was employed by or associated with the alleged enterprise. The requirement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be “employed by or associated with” the enterprise means [he/she/it] must have some minimal association with the alleged enterprise.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know something about the alleged </w:t>
      </w:r>
    </w:p>
    <w:p w14:paraId="76647164" w14:textId="77777777" w:rsidR="006B149C" w:rsidRDefault="00000000">
      <w:pPr>
        <w:spacing w:after="5"/>
        <w:ind w:left="-12" w:right="12"/>
        <w:jc w:val="both"/>
        <w:pPrChange w:id="5451" w:author="Author" w:date="2025-10-09T10:21:00Z">
          <w:pPr>
            <w:spacing w:after="5"/>
            <w:ind w:left="-12" w:right="13"/>
            <w:jc w:val="both"/>
          </w:pPr>
        </w:pPrChange>
      </w:pPr>
      <w:r>
        <w:rPr>
          <w:rFonts w:ascii="Times New Roman" w:eastAsia="Times New Roman" w:hAnsi="Times New Roman" w:cs="Times New Roman"/>
          <w:sz w:val="28"/>
        </w:rPr>
        <w:t xml:space="preserve">enterprise’s activities as they relate to the racketeering activities. </w:t>
      </w:r>
    </w:p>
    <w:p w14:paraId="065EF72D" w14:textId="77777777" w:rsidR="006B149C" w:rsidRDefault="00000000">
      <w:pPr>
        <w:spacing w:after="5" w:line="471" w:lineRule="auto"/>
        <w:ind w:left="-12" w:right="12" w:firstLine="711"/>
        <w:jc w:val="both"/>
        <w:pPrChange w:id="5452"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fourth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also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“participated, directly or indirectly, in the conduct of the affairs of the enterprise.” To prove this,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must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actively conducted or participated in conducting the affairs of the alleged enterprise through a pattern of racketeering activity.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doesn’t need to participate in, or be aware of, all of the enterprise’s activities. It’s sufficient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conducted or participated in the conduct of some of the enterprise’s activities through a pattern of racketeering activity. </w:t>
      </w:r>
    </w:p>
    <w:p w14:paraId="043D37EB" w14:textId="77777777" w:rsidR="006B149C" w:rsidRDefault="00000000">
      <w:pPr>
        <w:spacing w:after="5" w:line="471" w:lineRule="auto"/>
        <w:ind w:left="-12" w:right="12" w:firstLine="711"/>
        <w:jc w:val="both"/>
        <w:pPrChange w:id="5453" w:author="Author" w:date="2025-10-09T10:21:00Z">
          <w:pPr>
            <w:spacing w:after="5" w:line="471" w:lineRule="auto"/>
            <w:ind w:left="-12" w:right="13" w:firstLine="711"/>
            <w:jc w:val="both"/>
          </w:pPr>
        </w:pPrChange>
      </w:pPr>
      <w:r>
        <w:rPr>
          <w:rFonts w:ascii="Times New Roman" w:eastAsia="Times New Roman" w:hAnsi="Times New Roman" w:cs="Times New Roman"/>
          <w:sz w:val="28"/>
        </w:rPr>
        <w:t>For the fifth element,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participated in the conduct of the enterprise’s affairs through a pattern of racketeering activity. </w:t>
      </w:r>
    </w:p>
    <w:p w14:paraId="3B96D92F" w14:textId="77777777" w:rsidR="006B149C" w:rsidRDefault="00000000">
      <w:pPr>
        <w:spacing w:after="5" w:line="471" w:lineRule="auto"/>
        <w:ind w:left="-12" w:right="12" w:firstLine="711"/>
        <w:jc w:val="both"/>
        <w:pPrChange w:id="5454" w:author="Author" w:date="2025-10-09T10:21:00Z">
          <w:pPr>
            <w:spacing w:after="5" w:line="471" w:lineRule="auto"/>
            <w:ind w:left="-12" w:right="13" w:firstLine="711"/>
            <w:jc w:val="both"/>
          </w:pPr>
        </w:pPrChange>
      </w:pPr>
      <w:r>
        <w:rPr>
          <w:rFonts w:ascii="Times New Roman" w:eastAsia="Times New Roman" w:hAnsi="Times New Roman" w:cs="Times New Roman"/>
          <w:sz w:val="28"/>
        </w:rPr>
        <w:t>“Racketeering activity” is an act that violates [the specific statute[s] alleged]. I’ll explain the law about [this statute/these statutes] to help you determine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violated [this statute/these statutes]. An act of “racketeering activity” is also called a “predicate act.” </w:t>
      </w:r>
    </w:p>
    <w:p w14:paraId="2516BD5D" w14:textId="77777777" w:rsidR="006B149C" w:rsidRDefault="00000000">
      <w:pPr>
        <w:spacing w:after="5" w:line="471" w:lineRule="auto"/>
        <w:ind w:left="-12" w:right="12" w:firstLine="711"/>
        <w:jc w:val="both"/>
        <w:pPrChange w:id="5455" w:author="Author" w:date="2025-10-09T10:21:00Z">
          <w:pPr>
            <w:spacing w:after="5" w:line="471" w:lineRule="auto"/>
            <w:ind w:left="-12" w:right="13" w:firstLine="711"/>
            <w:jc w:val="both"/>
          </w:pPr>
        </w:pPrChange>
      </w:pPr>
      <w:r>
        <w:rPr>
          <w:rFonts w:ascii="Times New Roman" w:eastAsia="Times New Roman" w:hAnsi="Times New Roman" w:cs="Times New Roman"/>
          <w:sz w:val="28"/>
        </w:rPr>
        <w:t>A “pattern of racketeering activity” means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committed at least two distinct predicate acts. Distinct does not have to mean different types. But by itself, proof of two or more predicate acts doesn’t establish a pattern under RICO. </w:t>
      </w:r>
    </w:p>
    <w:p w14:paraId="746B51BA" w14:textId="77777777" w:rsidR="006B149C" w:rsidRDefault="00000000">
      <w:pPr>
        <w:spacing w:after="5" w:line="471" w:lineRule="auto"/>
        <w:ind w:left="-12" w:right="12" w:firstLine="711"/>
        <w:jc w:val="both"/>
        <w:pPrChange w:id="5456"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a pattern of predicate acts,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show that the acts were related to one another and to the enterprise. Two or more acts of racketeering activity that aren’t related don’t establish a pattern of racketeering activity under RICO. Predicate acts are “related” to one another if they have the same or similar purposes, results, participants, victims, or methods. Predicate acts are also related if they have common distinguishing characteristics and aren’t isolated events. </w:t>
      </w:r>
    </w:p>
    <w:p w14:paraId="542B4E92" w14:textId="77777777" w:rsidR="006B149C" w:rsidRDefault="00000000">
      <w:pPr>
        <w:spacing w:after="5" w:line="471" w:lineRule="auto"/>
        <w:ind w:left="-12" w:right="12" w:firstLine="711"/>
        <w:jc w:val="both"/>
        <w:pPrChange w:id="545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be related, the predicate acts don’t have to be the same kind of acts. For example, the acts may comprise one act of [type of alleged predicate act (e.g., wire fraud)] and one act of [another type of alleged predicate act (e.g., interstate transportation of stolen property)]. </w:t>
      </w:r>
    </w:p>
    <w:p w14:paraId="1C721693" w14:textId="77777777" w:rsidR="006B149C" w:rsidRDefault="00000000">
      <w:pPr>
        <w:spacing w:after="5" w:line="471" w:lineRule="auto"/>
        <w:ind w:left="-12" w:right="12" w:firstLine="711"/>
        <w:jc w:val="both"/>
        <w:pPrChange w:id="545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make up a pattern of racketeering activity, predicate acts must demonstrate continuity. Continuity can be demonstrated in two basic ways. The first is to demonstrate related predicate acts extending over a substantial period of time. The second is to show conduct that doesn’t occur over a substantial period of time but, by its nature, is likely to be repeated into the future. </w:t>
      </w:r>
    </w:p>
    <w:p w14:paraId="5FD8CF94" w14:textId="77777777" w:rsidR="006B149C" w:rsidRDefault="00000000">
      <w:pPr>
        <w:spacing w:after="5" w:line="471" w:lineRule="auto"/>
        <w:ind w:left="-12" w:right="12" w:firstLine="711"/>
        <w:jc w:val="both"/>
        <w:pPrChange w:id="5459" w:author="Author" w:date="2025-10-09T10:21:00Z">
          <w:pPr>
            <w:spacing w:after="5" w:line="471" w:lineRule="auto"/>
            <w:ind w:left="-12" w:right="13" w:firstLine="711"/>
            <w:jc w:val="both"/>
          </w:pPr>
        </w:pPrChange>
      </w:pPr>
      <w:r>
        <w:rPr>
          <w:rFonts w:ascii="Times New Roman" w:eastAsia="Times New Roman" w:hAnsi="Times New Roman" w:cs="Times New Roman"/>
          <w:sz w:val="28"/>
        </w:rPr>
        <w:t>Again, “racketeering activity” means an act that violates [the statute[s] at issue]. But you can’t consider just any racketeering act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allegedly committed in violation of one of these statutes as bearing on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committed two or more predicate acts as a pattern of racketeering activity. [To determine if there is a pattern of racketeering activity, you must consider only those specific racketeering acts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alleges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And you can’t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engaged in a “pattern of racketeering activity” unless you unanimously agree on which of the alleged predicate acts, if any, make up the pattern. </w:t>
      </w:r>
    </w:p>
    <w:p w14:paraId="1BA05A3A" w14:textId="77777777" w:rsidR="006B149C" w:rsidRDefault="00000000">
      <w:pPr>
        <w:spacing w:after="5" w:line="471" w:lineRule="auto"/>
        <w:ind w:left="-12" w:right="12" w:firstLine="711"/>
        <w:jc w:val="both"/>
        <w:pPrChange w:id="5460" w:author="Author" w:date="2025-10-09T10:21:00Z">
          <w:pPr>
            <w:spacing w:after="5" w:line="471" w:lineRule="auto"/>
            <w:ind w:left="-12" w:right="13" w:firstLine="711"/>
            <w:jc w:val="both"/>
          </w:pPr>
        </w:pPrChange>
      </w:pPr>
      <w:r>
        <w:rPr>
          <w:rFonts w:ascii="Times New Roman" w:eastAsia="Times New Roman" w:hAnsi="Times New Roman" w:cs="Times New Roman"/>
          <w:sz w:val="28"/>
        </w:rPr>
        <w:t>So it’s insufficient if you don’t all agree to the finding of what two or more predicate acts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committed. Some of you can’t find that the predicate acts are A, B, and C and the rest of you find that the predicate acts are X, Y, and B. Put another way, you can’t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engaged in a pattern of racketeering activity unless you find (1) a “pattern” of predicate acts, and (2)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committed each of the two or more predicate acts that you find make up that pattern. </w:t>
      </w:r>
    </w:p>
    <w:p w14:paraId="71B22767" w14:textId="77777777" w:rsidR="006B149C" w:rsidRDefault="00000000">
      <w:pPr>
        <w:spacing w:after="5" w:line="471" w:lineRule="auto"/>
        <w:ind w:left="-12" w:right="12" w:firstLine="711"/>
        <w:jc w:val="both"/>
        <w:pPrChange w:id="546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person doesn’t violate RICO just by associating with or being employed by an otherwise lawful enterprise if others conduct the enterprise’s affairs through a pattern of racketeering activity in which the person isn’t personally engaged. </w:t>
      </w:r>
    </w:p>
    <w:p w14:paraId="5A9E8D6E" w14:textId="77777777" w:rsidR="006B149C" w:rsidRDefault="00000000">
      <w:pPr>
        <w:spacing w:after="5" w:line="471" w:lineRule="auto"/>
        <w:ind w:left="-12" w:right="12" w:firstLine="711"/>
        <w:jc w:val="both"/>
        <w:pPrChange w:id="5462"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violated § 1962(c), you must decide whether that violation caused an injury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The damages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may recover are those caused by the predicate acts constituting the pattern of racketeering activity if they injure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or [his/her/its] business or property. It isn’t necessary that every predicate act caused damage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But [he/she/it] can only recover damages caused by predicate acts that are part of the pattern of racketeering activity. </w:t>
      </w:r>
    </w:p>
    <w:p w14:paraId="0FA4AE46" w14:textId="77777777" w:rsidR="006B149C" w:rsidRDefault="00000000">
      <w:pPr>
        <w:pStyle w:val="Heading2"/>
        <w:ind w:left="-3" w:right="3921"/>
        <w:pPrChange w:id="5463" w:author="Author" w:date="2025-10-09T10:21:00Z">
          <w:pPr>
            <w:pStyle w:val="Heading1"/>
            <w:ind w:left="-3" w:right="3965"/>
          </w:pPr>
        </w:pPrChange>
      </w:pPr>
      <w:r>
        <w:t>ANNOTATIONS AND COMMENTS</w:t>
      </w:r>
      <w:r>
        <w:rPr>
          <w:b w:val="0"/>
          <w:u w:val="none"/>
        </w:rPr>
        <w:t xml:space="preserve"> </w:t>
      </w:r>
    </w:p>
    <w:p w14:paraId="3BBE69D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held in </w:t>
      </w:r>
      <w:r>
        <w:rPr>
          <w:rFonts w:ascii="Times New Roman" w:eastAsia="Times New Roman" w:hAnsi="Times New Roman" w:cs="Times New Roman"/>
          <w:i/>
          <w:sz w:val="26"/>
        </w:rPr>
        <w:t>United States v. Pepe</w:t>
      </w:r>
      <w:r>
        <w:rPr>
          <w:rFonts w:ascii="Times New Roman" w:eastAsia="Times New Roman" w:hAnsi="Times New Roman" w:cs="Times New Roman"/>
          <w:sz w:val="26"/>
        </w:rPr>
        <w:t>, 747 F.2d 632, 675-76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1984) that “a plain reading of the statute indicates that RICO does not contain any separate </w:t>
      </w:r>
      <w:r>
        <w:rPr>
          <w:rFonts w:ascii="Times New Roman" w:eastAsia="Times New Roman" w:hAnsi="Times New Roman" w:cs="Times New Roman"/>
          <w:i/>
          <w:sz w:val="26"/>
        </w:rPr>
        <w:t>mens rea</w:t>
      </w:r>
      <w:r>
        <w:rPr>
          <w:rFonts w:ascii="Times New Roman" w:eastAsia="Times New Roman" w:hAnsi="Times New Roman" w:cs="Times New Roman"/>
          <w:sz w:val="26"/>
        </w:rPr>
        <w:t xml:space="preserve"> or scienter elements beyond those encompassed in its predicate acts.” As a result, in a § 1962(a) case, the only relevant mental state is that necessary to commit the predicate acts. </w:t>
      </w:r>
      <w:r>
        <w:rPr>
          <w:rFonts w:ascii="Times New Roman" w:eastAsia="Times New Roman" w:hAnsi="Times New Roman" w:cs="Times New Roman"/>
          <w:i/>
          <w:sz w:val="26"/>
        </w:rPr>
        <w:t>See, e.g., Edwards v. Prime, Inc.</w:t>
      </w:r>
      <w:r>
        <w:rPr>
          <w:rFonts w:ascii="Times New Roman" w:eastAsia="Times New Roman" w:hAnsi="Times New Roman" w:cs="Times New Roman"/>
          <w:sz w:val="26"/>
        </w:rPr>
        <w:t>, 602 F.3d 1276, 1292-97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(analyzing different knowledge and intent requirements of specific categories of predicate offenses). This is in contrast to a RICO conspiracy, which requires the additional element of agreement. </w:t>
      </w:r>
      <w:r>
        <w:rPr>
          <w:rFonts w:ascii="Times New Roman" w:eastAsia="Times New Roman" w:hAnsi="Times New Roman" w:cs="Times New Roman"/>
          <w:i/>
          <w:sz w:val="26"/>
        </w:rPr>
        <w:t>United States v. Martino</w:t>
      </w:r>
      <w:r>
        <w:rPr>
          <w:rFonts w:ascii="Times New Roman" w:eastAsia="Times New Roman" w:hAnsi="Times New Roman" w:cs="Times New Roman"/>
          <w:sz w:val="26"/>
        </w:rPr>
        <w:t>, 648 F.2d 367, 383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1981). </w:t>
      </w:r>
    </w:p>
    <w:p w14:paraId="12EEBEE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Circuit’s treatment of this issue is, however, not completely consistent. For example, in </w:t>
      </w:r>
      <w:r>
        <w:rPr>
          <w:rFonts w:ascii="Times New Roman" w:eastAsia="Times New Roman" w:hAnsi="Times New Roman" w:cs="Times New Roman"/>
          <w:i/>
          <w:sz w:val="26"/>
        </w:rPr>
        <w:t>Pepe</w:t>
      </w:r>
      <w:r>
        <w:rPr>
          <w:rFonts w:ascii="Times New Roman" w:eastAsia="Times New Roman" w:hAnsi="Times New Roman" w:cs="Times New Roman"/>
          <w:sz w:val="26"/>
        </w:rPr>
        <w:t xml:space="preserve">, the court affirmed where a Defendant had been acquitted of RICO conspiracy but found guilty of a § 1962(c) violation, noting that the evidence was sufficient to permit the jury to find that the Defendant engaged in racketeering activity and was an active participant in the enterprise, which was characterized as “knowing participant in the enterprise.” 747 F.2d at 665. As between these two, the requirement that the Defendant be an active participant seems to be more appropriate but this is not a completely settled area of law in this circuit. Accordingly, current case activity should be researched before this instruction is used to determine if more recent circuit authority on this issue is available. </w:t>
      </w:r>
    </w:p>
    <w:p w14:paraId="6C1EC2C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instruction assumes a single plaintiff suing a single defendant. It needs to be modified if there are multiple parties. It also assumes that a single enterprise is at issue, and will need to be modified if multiple enterprises are at issue. </w:t>
      </w:r>
    </w:p>
    <w:p w14:paraId="7322B60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Pursuant to 18 U.S.C. § 1964(c), “[a]ny person injured in his business or property by reason of a violation of section 1962… may sue… in any appropriate United States district court” and may recover treble damages and a reasonable attorney’s fee. </w:t>
      </w:r>
      <w:r>
        <w:rPr>
          <w:rFonts w:ascii="Times New Roman" w:eastAsia="Times New Roman" w:hAnsi="Times New Roman" w:cs="Times New Roman"/>
          <w:i/>
          <w:sz w:val="26"/>
        </w:rPr>
        <w:t>See, Sedima, S.P.R.L.</w:t>
      </w:r>
      <w:r>
        <w:rPr>
          <w:rFonts w:ascii="Times New Roman" w:eastAsia="Times New Roman" w:hAnsi="Times New Roman" w:cs="Times New Roman"/>
          <w:sz w:val="26"/>
        </w:rPr>
        <w:t xml:space="preserve">, 173 U.S. at 496. However, no person may rely upon any conduct that would have been actionable as fraud in the purchase or sale of securities to establish a violation of Section 1962. This exclusion concerning securities does not apply to an action against any person that is criminally convicted in connection with a securities fraud. 18 U.S.C. § 1964(c). </w:t>
      </w:r>
    </w:p>
    <w:p w14:paraId="15AE799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“To establish a violation of 18 U.S.C. § 1962(c), [a plaintiff] must prove: (1) the existence of an enterprise; (2) that the enterprise affected interstate commerce; (3) that the defendants were employed by or associated with the enterprise; (4) that the defendants participated, either directly or indirectly, in the conduct of the affairs of the enterprise; and (5) that the defendants participated through a pattern of racketeering activity.” </w:t>
      </w:r>
      <w:r>
        <w:rPr>
          <w:rFonts w:ascii="Times New Roman" w:eastAsia="Times New Roman" w:hAnsi="Times New Roman" w:cs="Times New Roman"/>
          <w:i/>
          <w:sz w:val="26"/>
        </w:rPr>
        <w:t>United States v. Starrett</w:t>
      </w:r>
      <w:r>
        <w:rPr>
          <w:rFonts w:ascii="Times New Roman" w:eastAsia="Times New Roman" w:hAnsi="Times New Roman" w:cs="Times New Roman"/>
          <w:sz w:val="26"/>
        </w:rPr>
        <w:t>, 55 F.3d 1525, 1543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1995) (citing </w:t>
      </w:r>
      <w:r>
        <w:rPr>
          <w:rFonts w:ascii="Times New Roman" w:eastAsia="Times New Roman" w:hAnsi="Times New Roman" w:cs="Times New Roman"/>
          <w:i/>
          <w:sz w:val="26"/>
        </w:rPr>
        <w:t>United States v. Kotvas</w:t>
      </w:r>
      <w:r>
        <w:rPr>
          <w:rFonts w:ascii="Times New Roman" w:eastAsia="Times New Roman" w:hAnsi="Times New Roman" w:cs="Times New Roman"/>
          <w:sz w:val="26"/>
        </w:rPr>
        <w:t>, 941 F.2d 1141, 1143-44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1991); </w:t>
      </w:r>
      <w:r>
        <w:rPr>
          <w:rFonts w:ascii="Times New Roman" w:eastAsia="Times New Roman" w:hAnsi="Times New Roman" w:cs="Times New Roman"/>
          <w:i/>
          <w:sz w:val="26"/>
        </w:rPr>
        <w:t>United States v. Young</w:t>
      </w:r>
      <w:r>
        <w:rPr>
          <w:rFonts w:ascii="Times New Roman" w:eastAsia="Times New Roman" w:hAnsi="Times New Roman" w:cs="Times New Roman"/>
          <w:sz w:val="26"/>
        </w:rPr>
        <w:t>, 906 F.2d 615, 618-29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1990); </w:t>
      </w:r>
      <w:r>
        <w:rPr>
          <w:rFonts w:ascii="Times New Roman" w:eastAsia="Times New Roman" w:hAnsi="Times New Roman" w:cs="Times New Roman"/>
          <w:i/>
          <w:sz w:val="26"/>
        </w:rPr>
        <w:t>United States v. Russo</w:t>
      </w:r>
      <w:r>
        <w:rPr>
          <w:rFonts w:ascii="Times New Roman" w:eastAsia="Times New Roman" w:hAnsi="Times New Roman" w:cs="Times New Roman"/>
          <w:sz w:val="26"/>
        </w:rPr>
        <w:t>, 769 F.2d 1443, 1455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1986)). </w:t>
      </w:r>
    </w:p>
    <w:p w14:paraId="617AAB1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definition of “predicate act” comes from </w:t>
      </w:r>
      <w:r>
        <w:rPr>
          <w:rFonts w:ascii="Times New Roman" w:eastAsia="Times New Roman" w:hAnsi="Times New Roman" w:cs="Times New Roman"/>
          <w:i/>
          <w:sz w:val="26"/>
        </w:rPr>
        <w:t>Williams v. Mohawk Indus., Inc.</w:t>
      </w:r>
      <w:r>
        <w:rPr>
          <w:rFonts w:ascii="Times New Roman" w:eastAsia="Times New Roman" w:hAnsi="Times New Roman" w:cs="Times New Roman"/>
          <w:sz w:val="26"/>
        </w:rPr>
        <w:t>, 465 F.3d 1277, 1283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2006) (quoting</w:t>
      </w:r>
      <w:r>
        <w:rPr>
          <w:rFonts w:ascii="Times New Roman" w:eastAsia="Times New Roman" w:hAnsi="Times New Roman" w:cs="Times New Roman"/>
          <w:i/>
          <w:sz w:val="26"/>
        </w:rPr>
        <w:t xml:space="preserve"> Maiz v. Virani</w:t>
      </w:r>
      <w:r>
        <w:rPr>
          <w:rFonts w:ascii="Times New Roman" w:eastAsia="Times New Roman" w:hAnsi="Times New Roman" w:cs="Times New Roman"/>
          <w:sz w:val="26"/>
        </w:rPr>
        <w:t>, 253 F.3d 641, 671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2001)). “A ‘pattern’ of racketeering activity is shown when a racketeer commits at least two distinct but related predicate acts.”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In </w:t>
      </w:r>
      <w:r>
        <w:rPr>
          <w:rFonts w:ascii="Times New Roman" w:eastAsia="Times New Roman" w:hAnsi="Times New Roman" w:cs="Times New Roman"/>
          <w:i/>
          <w:sz w:val="26"/>
        </w:rPr>
        <w:t>Williams</w:t>
      </w:r>
      <w:r>
        <w:rPr>
          <w:rFonts w:ascii="Times New Roman" w:eastAsia="Times New Roman" w:hAnsi="Times New Roman" w:cs="Times New Roman"/>
          <w:sz w:val="26"/>
        </w:rPr>
        <w:t xml:space="preserve">, the Court affirmed denial of the defendant’s Rule 12(b)(6) motion to dismiss the RICO claims, finding that the plaintiff’s allegations that the defendant had “committed hundreds, even thousands, of violations of federal immigration laws” were sufficient to plead a “pattern of racketeering activity.”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3A0224B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continuity and relationship elements are derived from </w:t>
      </w:r>
      <w:r>
        <w:rPr>
          <w:rFonts w:ascii="Times New Roman" w:eastAsia="Times New Roman" w:hAnsi="Times New Roman" w:cs="Times New Roman"/>
          <w:i/>
          <w:sz w:val="26"/>
        </w:rPr>
        <w:t>United States v. Browne</w:t>
      </w:r>
      <w:r>
        <w:rPr>
          <w:rFonts w:ascii="Times New Roman" w:eastAsia="Times New Roman" w:hAnsi="Times New Roman" w:cs="Times New Roman"/>
          <w:sz w:val="26"/>
        </w:rPr>
        <w:t>, 505 F.3d 1229, 1257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2007) (noting that to establish a pattern of predicate acts, the plaintiff must prove that the predicate acts relate to each other and have continuity). In defining how “the predicate acts must relate to each other,” the Eleventh Circuit has stated this “the predicate acts must ‘have the same or similar purposes, results, participants, victims, or methods of commission, or otherwise [be] interrelated by distinguishing characteristics and… not [be] isolated events.’”) </w:t>
      </w:r>
      <w:r>
        <w:rPr>
          <w:rFonts w:ascii="Times New Roman" w:eastAsia="Times New Roman" w:hAnsi="Times New Roman" w:cs="Times New Roman"/>
          <w:i/>
          <w:sz w:val="26"/>
        </w:rPr>
        <w:t>Id</w:t>
      </w:r>
      <w:r>
        <w:rPr>
          <w:rFonts w:ascii="Times New Roman" w:eastAsia="Times New Roman" w:hAnsi="Times New Roman" w:cs="Times New Roman"/>
          <w:sz w:val="26"/>
        </w:rPr>
        <w:t>. (quoting</w:t>
      </w:r>
      <w:r>
        <w:rPr>
          <w:rFonts w:ascii="Times New Roman" w:eastAsia="Times New Roman" w:hAnsi="Times New Roman" w:cs="Times New Roman"/>
          <w:i/>
          <w:sz w:val="26"/>
        </w:rPr>
        <w:t xml:space="preserve"> Sedima, S.P.R.L. v. Imrex Co.</w:t>
      </w:r>
      <w:r>
        <w:rPr>
          <w:rFonts w:ascii="Times New Roman" w:eastAsia="Times New Roman" w:hAnsi="Times New Roman" w:cs="Times New Roman"/>
          <w:sz w:val="26"/>
        </w:rPr>
        <w:t xml:space="preserve">, 473 U.S. 479, 496, n.14 (1985)); </w:t>
      </w:r>
      <w:r>
        <w:rPr>
          <w:rFonts w:ascii="Times New Roman" w:eastAsia="Times New Roman" w:hAnsi="Times New Roman" w:cs="Times New Roman"/>
          <w:i/>
          <w:sz w:val="26"/>
        </w:rPr>
        <w:t>United States v. Starrett</w:t>
      </w:r>
      <w:r>
        <w:rPr>
          <w:rFonts w:ascii="Times New Roman" w:eastAsia="Times New Roman" w:hAnsi="Times New Roman" w:cs="Times New Roman"/>
          <w:sz w:val="26"/>
        </w:rPr>
        <w:t xml:space="preserve">, 55 F.3d at 1543 (same). In </w:t>
      </w:r>
      <w:r>
        <w:rPr>
          <w:rFonts w:ascii="Times New Roman" w:eastAsia="Times New Roman" w:hAnsi="Times New Roman" w:cs="Times New Roman"/>
          <w:i/>
          <w:sz w:val="26"/>
        </w:rPr>
        <w:t>Starrett</w:t>
      </w:r>
      <w:r>
        <w:rPr>
          <w:rFonts w:ascii="Times New Roman" w:eastAsia="Times New Roman" w:hAnsi="Times New Roman" w:cs="Times New Roman"/>
          <w:sz w:val="26"/>
        </w:rPr>
        <w:t xml:space="preserve">, the court found that the evidence that the defendant used a communication facility in the perpetration of a felony, transported an individual across state lines for the purpose of prostitution, and intended to distribute cocaine and marijuana supported a finding that the defendant’s predicate acts were related.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1547. Specifically, the court found that “[f]our of the [defendant’s] predicate acts shared the purpose of facilitating illegal prostitution, and the other four predicate acts share the purpose of furthering narcotics distribution.”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7F464887" w14:textId="77777777" w:rsidR="006B149C" w:rsidRDefault="00000000">
      <w:pPr>
        <w:spacing w:after="228" w:line="248" w:lineRule="auto"/>
        <w:ind w:left="-12" w:firstLine="712"/>
        <w:jc w:val="both"/>
      </w:pPr>
      <w:r>
        <w:rPr>
          <w:rFonts w:ascii="Times New Roman" w:eastAsia="Times New Roman" w:hAnsi="Times New Roman" w:cs="Times New Roman"/>
          <w:i/>
          <w:sz w:val="26"/>
        </w:rPr>
        <w:t>Starrett</w:t>
      </w:r>
      <w:r>
        <w:rPr>
          <w:rFonts w:ascii="Times New Roman" w:eastAsia="Times New Roman" w:hAnsi="Times New Roman" w:cs="Times New Roman"/>
          <w:sz w:val="26"/>
        </w:rPr>
        <w:t xml:space="preserve"> also discussed examples of how the two required predicate acts need not be the same type of acts to be related.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(finding that the evidence that the defendant used a communication facility in the perpetration of a felony, transported an individual across state lines for the purpose of prostitution, and intended to distribute cocaine and marijuana supported a finding that the defendant’s predicate acts were related). </w:t>
      </w:r>
    </w:p>
    <w:p w14:paraId="4659660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As for continuity, “[p]redicate acts demonstrate continuity if they are either ‘a closed period of repeated conduct,’ or ‘past conduct that by its nature projects into the future with a threat of repetition.’” </w:t>
      </w:r>
      <w:r>
        <w:rPr>
          <w:rFonts w:ascii="Times New Roman" w:eastAsia="Times New Roman" w:hAnsi="Times New Roman" w:cs="Times New Roman"/>
          <w:i/>
          <w:sz w:val="26"/>
        </w:rPr>
        <w:t>Id</w:t>
      </w:r>
      <w:r>
        <w:rPr>
          <w:rFonts w:ascii="Times New Roman" w:eastAsia="Times New Roman" w:hAnsi="Times New Roman" w:cs="Times New Roman"/>
          <w:sz w:val="26"/>
        </w:rPr>
        <w:t>. at 1543 (quoting</w:t>
      </w:r>
      <w:r>
        <w:rPr>
          <w:rFonts w:ascii="Times New Roman" w:eastAsia="Times New Roman" w:hAnsi="Times New Roman" w:cs="Times New Roman"/>
          <w:i/>
          <w:sz w:val="26"/>
        </w:rPr>
        <w:t xml:space="preserve"> H.J., Inc. v. NW Bell Tel. Co.</w:t>
      </w:r>
      <w:r>
        <w:rPr>
          <w:rFonts w:ascii="Times New Roman" w:eastAsia="Times New Roman" w:hAnsi="Times New Roman" w:cs="Times New Roman"/>
          <w:sz w:val="26"/>
        </w:rPr>
        <w:t xml:space="preserve">, 492 U.S. 229 (1989)). </w:t>
      </w:r>
      <w:r>
        <w:rPr>
          <w:rFonts w:ascii="Times New Roman" w:eastAsia="Times New Roman" w:hAnsi="Times New Roman" w:cs="Times New Roman"/>
          <w:i/>
          <w:sz w:val="26"/>
        </w:rPr>
        <w:t>See also, Browne</w:t>
      </w:r>
      <w:r>
        <w:rPr>
          <w:rFonts w:ascii="Times New Roman" w:eastAsia="Times New Roman" w:hAnsi="Times New Roman" w:cs="Times New Roman"/>
          <w:sz w:val="26"/>
        </w:rPr>
        <w:t xml:space="preserve">, 505 F.3d at 1257. The continuity of predicate acts was found to be satisfactorily alleged where defendants “had agreed to a scheme whereby [one] would supply [the other] with cocaine on an on-going basis.” </w:t>
      </w:r>
      <w:r>
        <w:rPr>
          <w:rFonts w:ascii="Times New Roman" w:eastAsia="Times New Roman" w:hAnsi="Times New Roman" w:cs="Times New Roman"/>
          <w:i/>
          <w:sz w:val="26"/>
        </w:rPr>
        <w:t>Starrett</w:t>
      </w:r>
      <w:r>
        <w:rPr>
          <w:rFonts w:ascii="Times New Roman" w:eastAsia="Times New Roman" w:hAnsi="Times New Roman" w:cs="Times New Roman"/>
          <w:sz w:val="26"/>
        </w:rPr>
        <w:t xml:space="preserve">, 55 F.3d at 1547. </w:t>
      </w:r>
    </w:p>
    <w:p w14:paraId="6EAB94C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Boyle v. United States</w:t>
      </w:r>
      <w:r>
        <w:rPr>
          <w:rFonts w:ascii="Times New Roman" w:eastAsia="Times New Roman" w:hAnsi="Times New Roman" w:cs="Times New Roman"/>
          <w:sz w:val="26"/>
        </w:rPr>
        <w:t xml:space="preserve">, 556 U.S. 938, 946-47, 129 S. Ct. 2237, 2244 (2009), the Supreme Court held that “an association-in-fact enterprise must have at least three structural features: a purpose, relationships among those associated with an enterprise, and longevity sufficient to permit these associates to pursue the enterprise’s purpose.”). </w:t>
      </w:r>
      <w:r>
        <w:rPr>
          <w:rFonts w:ascii="Times New Roman" w:eastAsia="Times New Roman" w:hAnsi="Times New Roman" w:cs="Times New Roman"/>
          <w:i/>
          <w:sz w:val="26"/>
        </w:rPr>
        <w:t>See also Williams</w:t>
      </w:r>
      <w:r>
        <w:rPr>
          <w:rFonts w:ascii="Times New Roman" w:eastAsia="Times New Roman" w:hAnsi="Times New Roman" w:cs="Times New Roman"/>
          <w:sz w:val="26"/>
        </w:rPr>
        <w:t xml:space="preserve">, 465 F.3d at 1284-85 (allegations that the defendant corporation worked with third-party temp agencies/recruiters to bring illegal workers into this country for the defendant’s benefit were sufficient to allege common purpose). In </w:t>
      </w:r>
      <w:r>
        <w:rPr>
          <w:rFonts w:ascii="Times New Roman" w:eastAsia="Times New Roman" w:hAnsi="Times New Roman" w:cs="Times New Roman"/>
          <w:i/>
          <w:sz w:val="26"/>
        </w:rPr>
        <w:t>Boyle</w:t>
      </w:r>
      <w:r>
        <w:rPr>
          <w:rFonts w:ascii="Times New Roman" w:eastAsia="Times New Roman" w:hAnsi="Times New Roman" w:cs="Times New Roman"/>
          <w:sz w:val="26"/>
        </w:rPr>
        <w:t xml:space="preserve">, the defendant was charged in connection with a series of bank thefts allegedly conducted by a group that was loosely organized and did not appear to have a leader or hierarchy. The Supreme Court ruled that although the three structural features set forth above were necessary for a finding of an association-in-fact enterprise, there are no additional structural features such as hierarchy or a chain of command required. </w:t>
      </w:r>
    </w:p>
    <w:p w14:paraId="47774A4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claim under § 1962(c), requires a plaintiff to establish that the defendant[s] “conduct[ed] or participate[d], directly or indirectly, in the conduct of [an] enterprise’s affairs though a pattern of racketeering activity.” 18 U.S.C. 1962(c). The Supreme Court has defined this term as meaning that a defendant “participate in the operation or management of the enterprise itself.” </w:t>
      </w:r>
      <w:r>
        <w:rPr>
          <w:rFonts w:ascii="Times New Roman" w:eastAsia="Times New Roman" w:hAnsi="Times New Roman" w:cs="Times New Roman"/>
          <w:i/>
          <w:sz w:val="26"/>
        </w:rPr>
        <w:t>Reeves v. Ernst &amp; Young</w:t>
      </w:r>
      <w:r>
        <w:rPr>
          <w:rFonts w:ascii="Times New Roman" w:eastAsia="Times New Roman" w:hAnsi="Times New Roman" w:cs="Times New Roman"/>
          <w:sz w:val="26"/>
        </w:rPr>
        <w:t xml:space="preserve">, 507 U.S. 170, 184 (1993). In </w:t>
      </w:r>
      <w:r>
        <w:rPr>
          <w:rFonts w:ascii="Times New Roman" w:eastAsia="Times New Roman" w:hAnsi="Times New Roman" w:cs="Times New Roman"/>
          <w:i/>
          <w:sz w:val="26"/>
        </w:rPr>
        <w:t>Reeves</w:t>
      </w:r>
      <w:r>
        <w:rPr>
          <w:rFonts w:ascii="Times New Roman" w:eastAsia="Times New Roman" w:hAnsi="Times New Roman" w:cs="Times New Roman"/>
          <w:sz w:val="26"/>
        </w:rPr>
        <w:t xml:space="preserve">, the defendant accounting firm performed financial audits for a cooperative that issued notes to individuals. The defendant’s audits indicated its doubt about whether a certain investment was recoverable, but the condensed financial statement distributed at the cooperative’s annual meeting omitted this information. The Supreme Court held that the defendant’s failure to tell the cooperative’s board about the investment was insufficient to constitute participation in the operation or management of the cooperative to give rise to § 1962(c) liability. </w:t>
      </w:r>
    </w:p>
    <w:p w14:paraId="4669FB7C" w14:textId="77777777" w:rsidR="006B149C" w:rsidRDefault="00000000">
      <w:pPr>
        <w:spacing w:after="0"/>
      </w:pPr>
      <w:r>
        <w:t xml:space="preserve"> </w:t>
      </w:r>
      <w:r>
        <w:tab/>
        <w:t xml:space="preserve"> </w:t>
      </w:r>
    </w:p>
    <w:p w14:paraId="6AE18E86" w14:textId="77777777" w:rsidR="006B149C" w:rsidRDefault="006B149C">
      <w:pPr>
        <w:sectPr w:rsidR="006B149C">
          <w:headerReference w:type="even" r:id="rId323"/>
          <w:headerReference w:type="default" r:id="rId324"/>
          <w:footerReference w:type="even" r:id="rId325"/>
          <w:footerReference w:type="default" r:id="rId326"/>
          <w:headerReference w:type="first" r:id="rId327"/>
          <w:footerReference w:type="first" r:id="rId328"/>
          <w:pgSz w:w="12240" w:h="15840"/>
          <w:pgMar w:top="1505" w:right="1437" w:bottom="1521" w:left="1440" w:header="771" w:footer="459" w:gutter="0"/>
          <w:pgNumType w:start="1"/>
          <w:cols w:space="720"/>
        </w:sectPr>
      </w:pPr>
    </w:p>
    <w:p w14:paraId="6A2599A5"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7.4 Racketeer Influenced and Corrupt Organization Act (RICO) – </w:t>
      </w:r>
    </w:p>
    <w:p w14:paraId="3F844F98" w14:textId="77777777" w:rsidR="006B149C" w:rsidRDefault="00000000">
      <w:pPr>
        <w:pStyle w:val="Heading3"/>
        <w:spacing w:after="305" w:line="248" w:lineRule="auto"/>
        <w:ind w:left="379" w:right="136"/>
        <w:jc w:val="center"/>
        <w:pPrChange w:id="5464" w:author="Author" w:date="2025-10-09T10:21:00Z">
          <w:pPr>
            <w:pStyle w:val="Heading2"/>
            <w:spacing w:after="305"/>
            <w:ind w:left="242" w:right="0"/>
            <w:jc w:val="center"/>
          </w:pPr>
        </w:pPrChange>
      </w:pPr>
      <w:r>
        <w:rPr>
          <w:sz w:val="28"/>
          <w:rPrChange w:id="5465" w:author="Author" w:date="2025-10-09T10:21:00Z">
            <w:rPr/>
          </w:rPrChange>
        </w:rPr>
        <w:t xml:space="preserve">18 U.S.C. § 1962(d)– Conspiracy to Conduct the Affairs of the Enterprise </w:t>
      </w:r>
    </w:p>
    <w:p w14:paraId="51EE4F56" w14:textId="77777777" w:rsidR="006B149C" w:rsidRDefault="00000000">
      <w:pPr>
        <w:spacing w:after="5" w:line="471" w:lineRule="auto"/>
        <w:ind w:left="-12" w:right="12" w:firstLine="711"/>
        <w:jc w:val="both"/>
        <w:pPrChange w:id="546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brought a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for allegedly violating the Racketeer Influenced and Corrupt Organizations Act, commonly known as RICO. </w:t>
      </w:r>
    </w:p>
    <w:p w14:paraId="3E667D45" w14:textId="77777777" w:rsidR="006B149C" w:rsidRDefault="00000000">
      <w:pPr>
        <w:spacing w:after="5" w:line="471" w:lineRule="auto"/>
        <w:ind w:left="-12" w:right="12" w:firstLine="711"/>
        <w:jc w:val="both"/>
        <w:pPrChange w:id="546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specifically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violated RICO § 1962(d) by conspiring to violate RICO § 1962(c). I’ve already given you instructions on the elements of a violation of § 1962(c). Now you must decide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proved by a preponderance of the evidence whether two or more of the defendants engaged in a conspiracy to violate RICO § 1962(c). </w:t>
      </w:r>
    </w:p>
    <w:p w14:paraId="7CE09089" w14:textId="77777777" w:rsidR="006B149C" w:rsidRDefault="00000000">
      <w:pPr>
        <w:spacing w:after="5" w:line="471" w:lineRule="auto"/>
        <w:ind w:left="-12" w:right="12" w:firstLine="711"/>
        <w:jc w:val="both"/>
        <w:pPrChange w:id="5468" w:author="Author" w:date="2025-10-09T10:21:00Z">
          <w:pPr>
            <w:spacing w:after="5" w:line="471" w:lineRule="auto"/>
            <w:ind w:left="-12" w:right="13" w:firstLine="711"/>
            <w:jc w:val="both"/>
          </w:pPr>
        </w:pPrChange>
      </w:pPr>
      <w:r>
        <w:rPr>
          <w:rFonts w:ascii="Times New Roman" w:eastAsia="Times New Roman" w:hAnsi="Times New Roman" w:cs="Times New Roman"/>
          <w:sz w:val="28"/>
        </w:rPr>
        <w:t>Generally, a RICO “conspiracy” is an agreement by two or more people to commit an unlawful act. Put another way, it’s a kind of partnership for illegal purposes. Every member of the conspiracy becomes the agent or partner of every other member.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doesn’t have to prove that all the people named in the complaint were members of the conspiracy – or that those who were members made any kind of formal agreement. The heart of the conspiracy is the making of the unlawful plan itself. And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doesn’t have to prove that the conspirators were successful in carrying out the plan. </w:t>
      </w:r>
    </w:p>
    <w:p w14:paraId="4E15DB1E" w14:textId="77777777" w:rsidR="006B149C" w:rsidRDefault="00000000">
      <w:pPr>
        <w:spacing w:after="5" w:line="471" w:lineRule="auto"/>
        <w:ind w:left="-12" w:right="12" w:firstLine="711"/>
        <w:jc w:val="both"/>
        <w:pPrChange w:id="5469"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a RICO conspiracy,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three facts by a preponderance of evidence: </w:t>
      </w:r>
    </w:p>
    <w:p w14:paraId="3783F7C6" w14:textId="77777777" w:rsidR="006B149C" w:rsidRDefault="00000000">
      <w:pPr>
        <w:spacing w:after="5" w:line="471" w:lineRule="auto"/>
        <w:ind w:left="-12" w:right="12" w:firstLine="711"/>
        <w:jc w:val="both"/>
        <w:pPrChange w:id="547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First, you must find that two or more people agreed to try to accomplish an unlawful plan to engage in a pattern of racketeering activity. </w:t>
      </w:r>
    </w:p>
    <w:p w14:paraId="5CC533A8" w14:textId="77777777" w:rsidR="006B149C" w:rsidRDefault="00000000">
      <w:pPr>
        <w:spacing w:after="5" w:line="471" w:lineRule="auto"/>
        <w:ind w:left="-12" w:right="12" w:firstLine="711"/>
        <w:jc w:val="both"/>
        <w:pPrChange w:id="547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And second, you must find that a defendant agreed to the overall objective of the conspiracy. </w:t>
      </w:r>
    </w:p>
    <w:p w14:paraId="145B8DE0" w14:textId="77777777" w:rsidR="006B149C" w:rsidRDefault="00000000">
      <w:pPr>
        <w:spacing w:after="5" w:line="471" w:lineRule="auto"/>
        <w:ind w:left="-12" w:right="12" w:firstLine="711"/>
        <w:jc w:val="both"/>
        <w:pPrChange w:id="547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Or, as an alternative to the second element, you must find that a defendant agreed with at least one other defendant to commit two predicate acts as part of the conspiracy. </w:t>
      </w:r>
    </w:p>
    <w:p w14:paraId="175E75B0" w14:textId="77777777" w:rsidR="006B149C" w:rsidRDefault="00000000">
      <w:pPr>
        <w:spacing w:after="5" w:line="471" w:lineRule="auto"/>
        <w:ind w:left="-12" w:right="12" w:firstLine="711"/>
        <w:jc w:val="both"/>
        <w:pPrChange w:id="5473"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may show an “agreement to the overall objective of the conspiracy” by circumstantial evidence that a defendant must have known that others were also conspiring to participate in the same enterprise through a pattern of racketeering activity.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proves agreement on an overall objective, then it isn’t necessary that a defendant agree to personally commit two predicate acts. </w:t>
      </w:r>
    </w:p>
    <w:p w14:paraId="1DD593F7" w14:textId="77777777" w:rsidR="006B149C" w:rsidRDefault="00000000">
      <w:pPr>
        <w:spacing w:after="5" w:line="471" w:lineRule="auto"/>
        <w:ind w:left="-12" w:right="12" w:firstLine="711"/>
        <w:jc w:val="both"/>
        <w:pPrChange w:id="5474" w:author="Author" w:date="2025-10-09T10:21:00Z">
          <w:pPr>
            <w:spacing w:after="5" w:line="471" w:lineRule="auto"/>
            <w:ind w:left="-12" w:right="13" w:firstLine="711"/>
            <w:jc w:val="both"/>
          </w:pPr>
        </w:pPrChange>
      </w:pPr>
      <w:r>
        <w:rPr>
          <w:rFonts w:ascii="Times New Roman" w:eastAsia="Times New Roman" w:hAnsi="Times New Roman" w:cs="Times New Roman"/>
          <w:sz w:val="28"/>
        </w:rPr>
        <w:t>A defendant can also engage in a RICO conspiracy even if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didn’t agree to the conspiracy’s overall objective. It’s enough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engaged in a part of the conspiracy with at least one other defendant by committing at least two predicate acts – alone or with someone else. </w:t>
      </w:r>
    </w:p>
    <w:p w14:paraId="259A38F5" w14:textId="77777777" w:rsidR="006B149C" w:rsidRDefault="00000000">
      <w:pPr>
        <w:spacing w:after="5" w:line="471" w:lineRule="auto"/>
        <w:ind w:left="-12" w:right="12" w:firstLine="711"/>
        <w:jc w:val="both"/>
        <w:pPrChange w:id="5475" w:author="Author" w:date="2025-10-09T10:21:00Z">
          <w:pPr>
            <w:spacing w:after="5" w:line="471" w:lineRule="auto"/>
            <w:ind w:left="-12" w:right="13" w:firstLine="711"/>
            <w:jc w:val="both"/>
          </w:pPr>
        </w:pPrChange>
      </w:pPr>
      <w:r>
        <w:rPr>
          <w:rFonts w:ascii="Times New Roman" w:eastAsia="Times New Roman" w:hAnsi="Times New Roman" w:cs="Times New Roman"/>
          <w:sz w:val="28"/>
        </w:rPr>
        <w:t>While the essence of a RICO conspiracy is an agreement to further an endeavor that, if completed, would satisfy all the elements of a substantive RICO violation,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doesn’t have to offer direct evidence of an agreement. </w:t>
      </w:r>
    </w:p>
    <w:p w14:paraId="2887DAC2" w14:textId="77777777" w:rsidR="006B149C" w:rsidRDefault="00000000">
      <w:pPr>
        <w:spacing w:after="5" w:line="471" w:lineRule="auto"/>
        <w:ind w:left="-12" w:right="12"/>
        <w:jc w:val="both"/>
        <w:pPrChange w:id="5476" w:author="Author" w:date="2025-10-09T10:21:00Z">
          <w:pPr>
            <w:spacing w:after="5" w:line="471" w:lineRule="auto"/>
            <w:ind w:left="-12" w:right="13"/>
            <w:jc w:val="both"/>
          </w:pPr>
        </w:pPrChange>
      </w:pPr>
      <w:r>
        <w:rPr>
          <w:rFonts w:ascii="Times New Roman" w:eastAsia="Times New Roman" w:hAnsi="Times New Roman" w:cs="Times New Roman"/>
          <w:sz w:val="28"/>
        </w:rPr>
        <w:t>The conspiracy’s existence can be inferred from the participants’ conduct. But a defendant must objectively manifest, through words or actions,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p>
    <w:p w14:paraId="7EE01073" w14:textId="77777777" w:rsidR="006B149C" w:rsidRDefault="00000000">
      <w:pPr>
        <w:spacing w:after="292"/>
        <w:ind w:left="-12" w:right="12"/>
        <w:jc w:val="both"/>
        <w:pPrChange w:id="5477" w:author="Author" w:date="2025-10-09T10:21:00Z">
          <w:pPr>
            <w:spacing w:after="292"/>
            <w:ind w:left="-12" w:right="13"/>
            <w:jc w:val="both"/>
          </w:pPr>
        </w:pPrChange>
      </w:pP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agreement to participate in the enterprise’s affairs. </w:t>
      </w:r>
    </w:p>
    <w:p w14:paraId="74E41305" w14:textId="77777777" w:rsidR="006B149C" w:rsidRDefault="00000000">
      <w:pPr>
        <w:spacing w:after="5" w:line="471" w:lineRule="auto"/>
        <w:ind w:left="-12" w:right="12" w:firstLine="711"/>
        <w:jc w:val="both"/>
        <w:pPrChange w:id="547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doesn’t have to show that the alleged members of the conspiracy entered into any express or formal agreement, or that they directly stated the details of the scheme, its object, or purpose, or the precise means by which the object or purpose was to be accomplished.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doesn’t have to establish that all the means or methods alleged to carry out the alleged conspiracy were, in fact, agreed on, or that all the means or methods that were agreed on were actually used or put into operation. And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doesn’t have to prove that all persons alleged to be conspiracy members were actually members or that alleged conspirators succeeded in accomplishing their unlawful objectives. </w:t>
      </w:r>
    </w:p>
    <w:p w14:paraId="6CBAA1C5" w14:textId="77777777" w:rsidR="006B149C" w:rsidRDefault="00000000">
      <w:pPr>
        <w:spacing w:after="5" w:line="471" w:lineRule="auto"/>
        <w:ind w:left="-12" w:right="12" w:firstLine="711"/>
        <w:jc w:val="both"/>
        <w:pPrChange w:id="5479" w:author="Author" w:date="2025-10-09T10:21:00Z">
          <w:pPr>
            <w:spacing w:after="5" w:line="471" w:lineRule="auto"/>
            <w:ind w:left="-12" w:right="13" w:firstLine="711"/>
            <w:jc w:val="both"/>
          </w:pPr>
        </w:pPrChange>
      </w:pPr>
      <w:r>
        <w:rPr>
          <w:rFonts w:ascii="Times New Roman" w:eastAsia="Times New Roman" w:hAnsi="Times New Roman" w:cs="Times New Roman"/>
          <w:sz w:val="28"/>
        </w:rPr>
        <w:t>But it isn’t enough if the evidence shows only that the alleged conspirators agreed to commit the acts of racketeering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alleges, without more, or that they agreed to participate in the affairs of the same alleged enterprise. It doesn’t matter that the alleged conspirators participated in the conduct of the affairs of the alleged enterprise through different or dissimilar acts of racketeering activity so long as the alleged racketeering acts would – if actually committed – create a “pattern of racketeering activity” as I’ve defined it. </w:t>
      </w:r>
    </w:p>
    <w:p w14:paraId="4EDD059E" w14:textId="77777777" w:rsidR="006B149C" w:rsidRDefault="00000000">
      <w:pPr>
        <w:spacing w:after="5" w:line="471" w:lineRule="auto"/>
        <w:ind w:left="-12" w:right="12" w:firstLine="711"/>
        <w:jc w:val="both"/>
        <w:pPrChange w:id="5480" w:author="Author" w:date="2025-10-09T10:21:00Z">
          <w:pPr>
            <w:spacing w:after="5" w:line="471" w:lineRule="auto"/>
            <w:ind w:left="-12" w:right="13" w:firstLine="711"/>
            <w:jc w:val="both"/>
          </w:pPr>
        </w:pPrChange>
      </w:pPr>
      <w:r>
        <w:rPr>
          <w:rFonts w:ascii="Times New Roman" w:eastAsia="Times New Roman" w:hAnsi="Times New Roman" w:cs="Times New Roman"/>
          <w:sz w:val="28"/>
        </w:rPr>
        <w:t>A defendant can become a member of a conspiracy without knowing all the unlawful scheme’s details or without knowing the names and identities of all the other alleged conspirators.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proves by a preponderance of the evidence that a particular defendant has knowingly joined the alleged conspiracy, it doesn’t matter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may not have participated in the alleged conspiracy or scheme’s earlier stages. </w:t>
      </w:r>
    </w:p>
    <w:p w14:paraId="102D4C67" w14:textId="77777777" w:rsidR="006B149C" w:rsidRDefault="00000000">
      <w:pPr>
        <w:spacing w:after="5" w:line="471" w:lineRule="auto"/>
        <w:ind w:left="-12" w:right="12" w:firstLine="711"/>
        <w:jc w:val="both"/>
        <w:pPrChange w:id="548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Mere presence at the scene of some transaction or event, or mere similarity of conduct among various persons and the fact that they may have associated with each other, and may have assembled together and discussed common aims and interests, doesn’t necessarily prove the existence of a conspiracy. A person who doesn’t have knowledge of a conspiracy, but who happens to act in a way that advances some object or purpose of conspiracy, doesn’t become a conspirator. </w:t>
      </w:r>
    </w:p>
    <w:p w14:paraId="34D8C244" w14:textId="77777777" w:rsidR="006B149C" w:rsidRDefault="00000000">
      <w:pPr>
        <w:spacing w:after="5" w:line="471" w:lineRule="auto"/>
        <w:ind w:left="-12" w:right="12" w:firstLine="711"/>
        <w:jc w:val="both"/>
        <w:pPrChange w:id="548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doesn’t have to prove that a defendant actually committed any of the acts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may have agreed to commit to establish [his/her] membership in the conspiracy. </w:t>
      </w:r>
    </w:p>
    <w:p w14:paraId="7AA1830A" w14:textId="77777777" w:rsidR="006B149C" w:rsidRDefault="00000000">
      <w:pPr>
        <w:spacing w:after="5" w:line="471" w:lineRule="auto"/>
        <w:ind w:left="-12" w:right="12" w:firstLine="711"/>
        <w:jc w:val="both"/>
        <w:pPrChange w:id="5483"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there was a conspiracy, you must consider all the evidence in the case. If you find that there was a conspiracy, then you can attribute the statements or acts of the [names of co-conspirators]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If you find that there was not a conspiracy, then you can’t attribute the statements or acts of [names of co-conspirators]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212D1CC2" w14:textId="77777777" w:rsidR="006B149C" w:rsidRDefault="00000000">
      <w:pPr>
        <w:spacing w:after="5" w:line="471" w:lineRule="auto"/>
        <w:ind w:left="-12" w:right="12" w:firstLine="711"/>
        <w:jc w:val="both"/>
        <w:pPrChange w:id="5484"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the conspiracy didn’t exist, then you must find for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But if you’re satisfied that the conspiracy existed, you must determine who the members of the conspiracy were. </w:t>
      </w:r>
    </w:p>
    <w:p w14:paraId="5AB4F759" w14:textId="77777777" w:rsidR="006B149C" w:rsidRDefault="00000000">
      <w:pPr>
        <w:spacing w:after="5" w:line="471" w:lineRule="auto"/>
        <w:ind w:left="-12" w:right="12" w:firstLine="711"/>
        <w:jc w:val="both"/>
        <w:pPrChange w:id="5485"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a particular defendant is a member of another conspiracy, but not the one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charged, then you can’t find that defendant liable in this case. Put another way, you can’t find that a defendant violated § 1962(d) unless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a member of the conspiracy charged – not some other separate conspiracy. </w:t>
      </w:r>
    </w:p>
    <w:p w14:paraId="6B81E600" w14:textId="77777777" w:rsidR="006B149C" w:rsidRDefault="00000000">
      <w:pPr>
        <w:spacing w:after="5" w:line="471" w:lineRule="auto"/>
        <w:ind w:left="-12" w:right="12" w:firstLine="711"/>
        <w:jc w:val="both"/>
        <w:pPrChange w:id="5486"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decide that a defendant conspired to violate RICO, you must decide whether that conspiracy caused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injury. The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may recover are those caused by the predicate acts committed by members of the conspiracy that injured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in [his/her/its] business or property. </w:t>
      </w:r>
    </w:p>
    <w:p w14:paraId="71617194" w14:textId="77777777" w:rsidR="006B149C" w:rsidRDefault="00000000">
      <w:pPr>
        <w:spacing w:after="5" w:line="471" w:lineRule="auto"/>
        <w:ind w:left="-12" w:right="12" w:firstLine="711"/>
        <w:jc w:val="both"/>
        <w:pPrChange w:id="5487"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conclude that a defendant joined in a conspiracy to violate RICO,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responsible for all damages caused by predicate acts committed by members of the conspiracy that caused injury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424F240A" w14:textId="77777777" w:rsidR="006B149C" w:rsidRDefault="00000000">
      <w:pPr>
        <w:spacing w:after="5" w:line="471" w:lineRule="auto"/>
        <w:ind w:left="-12" w:right="12"/>
        <w:jc w:val="both"/>
        <w:pPrChange w:id="5488" w:author="Author" w:date="2025-10-09T10:21:00Z">
          <w:pPr>
            <w:spacing w:after="5" w:line="471" w:lineRule="auto"/>
            <w:ind w:left="-12" w:right="13"/>
            <w:jc w:val="both"/>
          </w:pPr>
        </w:pPrChange>
      </w:pPr>
      <w:r>
        <w:rPr>
          <w:rFonts w:ascii="Times New Roman" w:eastAsia="Times New Roman" w:hAnsi="Times New Roman" w:cs="Times New Roman"/>
          <w:sz w:val="28"/>
        </w:rPr>
        <w:t>It isn’t necessary that every predicate act caused damage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but [he/she/it] can only recover for damages caused by a predicate act committed by a conspiracy member. </w:t>
      </w:r>
    </w:p>
    <w:p w14:paraId="71267569" w14:textId="77777777" w:rsidR="006B149C" w:rsidRDefault="00000000">
      <w:pPr>
        <w:spacing w:after="5" w:line="471" w:lineRule="auto"/>
        <w:ind w:left="-12" w:right="12" w:firstLine="711"/>
        <w:jc w:val="both"/>
        <w:pPrChange w:id="548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your consideration of this conspiracy claim, you should first determine whether the alleged conspiracy existed. If you conclude that a conspiracy existed as alleged, you should next determine whether each defendant under consideration willfully became a member of that conspiracy. </w:t>
      </w:r>
    </w:p>
    <w:p w14:paraId="6B733EEB" w14:textId="77777777" w:rsidR="006B149C" w:rsidRDefault="00000000">
      <w:pPr>
        <w:pStyle w:val="Heading2"/>
        <w:ind w:left="-3" w:right="3921"/>
        <w:pPrChange w:id="5490" w:author="Author" w:date="2025-10-09T10:21:00Z">
          <w:pPr>
            <w:pStyle w:val="Heading1"/>
            <w:ind w:left="-3" w:right="3965"/>
          </w:pPr>
        </w:pPrChange>
      </w:pPr>
      <w:r>
        <w:t>ANNOTATIONS AND COMMENTS</w:t>
      </w:r>
      <w:r>
        <w:rPr>
          <w:b w:val="0"/>
          <w:u w:val="none"/>
        </w:rPr>
        <w:t xml:space="preserve"> </w:t>
      </w:r>
    </w:p>
    <w:p w14:paraId="3F41AE4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Pursuant to 18 U.S.C. § 1964(c), “[a]ny person injured in his business or property by reason of a violation of section 1962… may sue… in any appropriate United States district court” and may recover treble damages and a reasonable attorney’s fee. </w:t>
      </w:r>
      <w:r>
        <w:rPr>
          <w:rFonts w:ascii="Times New Roman" w:eastAsia="Times New Roman" w:hAnsi="Times New Roman" w:cs="Times New Roman"/>
          <w:i/>
          <w:sz w:val="26"/>
        </w:rPr>
        <w:t>See, Sedima, S.P.R.L.</w:t>
      </w:r>
      <w:r>
        <w:rPr>
          <w:rFonts w:ascii="Times New Roman" w:eastAsia="Times New Roman" w:hAnsi="Times New Roman" w:cs="Times New Roman"/>
          <w:sz w:val="26"/>
        </w:rPr>
        <w:t xml:space="preserve">, 173 U.S. at 496. However, no person may rely upon any conduct that would have been actionable as fraud in the purchase or sale of securities to establish a violation of Section 1962. This exclusion concerning securities does not apply to an action against any person that is criminally convicted in connection with a securities fraud. 18 U.S.C. § 1964(c). </w:t>
      </w:r>
    </w:p>
    <w:p w14:paraId="55C81C8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instruction assumes a single plaintiff suing a single defendant. It will need to be appropriately modified if there are multiple defendants. Additionally, as the vast majority of RICO conspiracies allege claims under § 1962(c), this instruction is tailored to allege a conspiracy under that subsection. If a conspiracy claim alleges violations of either § 1962(a) or (b), then the instruction will need to be amended accordingly. </w:t>
      </w:r>
    </w:p>
    <w:p w14:paraId="78FB6A7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plaintiff can establish a RICO conspiracy claim in one of two ways: (1) by showing that the defendant agreed to the overall objective of the conspiracy; or (2) by showing that the defendant agreed to commit two predicate acts.” </w:t>
      </w:r>
      <w:r>
        <w:rPr>
          <w:rFonts w:ascii="Times New Roman" w:eastAsia="Times New Roman" w:hAnsi="Times New Roman" w:cs="Times New Roman"/>
          <w:i/>
          <w:sz w:val="26"/>
        </w:rPr>
        <w:t>American Dental Ass’n. v. Cigna Corp.</w:t>
      </w:r>
      <w:r>
        <w:rPr>
          <w:rFonts w:ascii="Times New Roman" w:eastAsia="Times New Roman" w:hAnsi="Times New Roman" w:cs="Times New Roman"/>
          <w:sz w:val="26"/>
        </w:rPr>
        <w:t>, 605 F. 3d 1283, 1293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(quoting </w:t>
      </w:r>
      <w:r>
        <w:rPr>
          <w:rFonts w:ascii="Times New Roman" w:eastAsia="Times New Roman" w:hAnsi="Times New Roman" w:cs="Times New Roman"/>
          <w:i/>
          <w:sz w:val="26"/>
        </w:rPr>
        <w:t>Republic of Panama v. BCCI Holdings (Luxembourg) S.A.</w:t>
      </w:r>
      <w:r>
        <w:rPr>
          <w:rFonts w:ascii="Times New Roman" w:eastAsia="Times New Roman" w:hAnsi="Times New Roman" w:cs="Times New Roman"/>
          <w:sz w:val="26"/>
        </w:rPr>
        <w:t>, 119 F.3d 935, 950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1997). A plaintiff may establish an “agree[ment] to the overall objection” by “circumstantial evidence showing that each defendant must necessarily have known that others were also conspiring to participate in the same enterprise through a pattern of racketeering activity.” </w:t>
      </w:r>
      <w:r>
        <w:rPr>
          <w:rFonts w:ascii="Times New Roman" w:eastAsia="Times New Roman" w:hAnsi="Times New Roman" w:cs="Times New Roman"/>
          <w:i/>
          <w:sz w:val="26"/>
        </w:rPr>
        <w:t>United States v. Starrett</w:t>
      </w:r>
      <w:r>
        <w:rPr>
          <w:rFonts w:ascii="Times New Roman" w:eastAsia="Times New Roman" w:hAnsi="Times New Roman" w:cs="Times New Roman"/>
          <w:sz w:val="26"/>
        </w:rPr>
        <w:t>, 55 F.3d 1525, 1544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1995). In </w:t>
      </w:r>
      <w:r>
        <w:rPr>
          <w:rFonts w:ascii="Times New Roman" w:eastAsia="Times New Roman" w:hAnsi="Times New Roman" w:cs="Times New Roman"/>
          <w:i/>
          <w:sz w:val="26"/>
        </w:rPr>
        <w:t>Starrett</w:t>
      </w:r>
      <w:r>
        <w:rPr>
          <w:rFonts w:ascii="Times New Roman" w:eastAsia="Times New Roman" w:hAnsi="Times New Roman" w:cs="Times New Roman"/>
          <w:sz w:val="26"/>
        </w:rPr>
        <w:t xml:space="preserve">, the Court found that the jury could infer that the defendant manifested an agreement to participate in a national crime organization from evidence that the defendant had been the president of the regional and local chapters of the organization, had been one of the four original members of the Florida chapter of the organization, had initiated an aggressive membership recruitment drive to solidify the organization’s position, and had personally committed thirty-four predicate acts related to the organization.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1547. </w:t>
      </w:r>
    </w:p>
    <w:p w14:paraId="603047F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conspirator must intend to further an endeavor which, if completed, would satisfy all of the elements of a substantive criminal offense, but it suffices that he adopt the goal of furthering or facilitating the criminal endeavor. He may do so in any number of ways short of agreeing to undertake all of the acts necessary for the crime’s completion.” </w:t>
      </w:r>
      <w:r>
        <w:rPr>
          <w:rFonts w:ascii="Times New Roman" w:eastAsia="Times New Roman" w:hAnsi="Times New Roman" w:cs="Times New Roman"/>
          <w:i/>
          <w:sz w:val="26"/>
        </w:rPr>
        <w:t>Salinas v. United States</w:t>
      </w:r>
      <w:r>
        <w:rPr>
          <w:rFonts w:ascii="Times New Roman" w:eastAsia="Times New Roman" w:hAnsi="Times New Roman" w:cs="Times New Roman"/>
          <w:sz w:val="26"/>
        </w:rPr>
        <w:t xml:space="preserve">, 522 U.S. 52, 65 (1997). In </w:t>
      </w:r>
      <w:r>
        <w:rPr>
          <w:rFonts w:ascii="Times New Roman" w:eastAsia="Times New Roman" w:hAnsi="Times New Roman" w:cs="Times New Roman"/>
          <w:i/>
          <w:sz w:val="26"/>
        </w:rPr>
        <w:t>Salinas</w:t>
      </w:r>
      <w:r>
        <w:rPr>
          <w:rFonts w:ascii="Times New Roman" w:eastAsia="Times New Roman" w:hAnsi="Times New Roman" w:cs="Times New Roman"/>
          <w:sz w:val="26"/>
        </w:rPr>
        <w:t xml:space="preserve">, the court found that the defendant conspired to violate the RICO statute by accepting numerous bribes while knowing about and agreeing to facilitate an ongoing criminal scheme. </w:t>
      </w:r>
    </w:p>
    <w:p w14:paraId="3746E9B7" w14:textId="77777777" w:rsidR="006B149C" w:rsidRDefault="00000000">
      <w:pPr>
        <w:spacing w:after="208" w:line="248" w:lineRule="auto"/>
        <w:ind w:left="-12" w:firstLine="712"/>
        <w:jc w:val="both"/>
      </w:pPr>
      <w:r>
        <w:rPr>
          <w:rFonts w:ascii="Times New Roman" w:eastAsia="Times New Roman" w:hAnsi="Times New Roman" w:cs="Times New Roman"/>
          <w:sz w:val="26"/>
        </w:rPr>
        <w:t xml:space="preserve">A RICO conspiracy plaintiff is not required to “offer direct evidence of an agreement; the existence of [the] conspiracy ‘may be inferred from the conduct of the participants.’” </w:t>
      </w:r>
      <w:r>
        <w:rPr>
          <w:rFonts w:ascii="Times New Roman" w:eastAsia="Times New Roman" w:hAnsi="Times New Roman" w:cs="Times New Roman"/>
          <w:i/>
          <w:sz w:val="26"/>
        </w:rPr>
        <w:t>American Dental Ass’n.</w:t>
      </w:r>
      <w:r>
        <w:rPr>
          <w:rFonts w:ascii="Times New Roman" w:eastAsia="Times New Roman" w:hAnsi="Times New Roman" w:cs="Times New Roman"/>
          <w:sz w:val="26"/>
        </w:rPr>
        <w:t xml:space="preserve">, 605 F.3d at 1283. In </w:t>
      </w:r>
      <w:r>
        <w:rPr>
          <w:rFonts w:ascii="Times New Roman" w:eastAsia="Times New Roman" w:hAnsi="Times New Roman" w:cs="Times New Roman"/>
          <w:i/>
          <w:sz w:val="26"/>
        </w:rPr>
        <w:t>American Dental</w:t>
      </w:r>
      <w:r>
        <w:rPr>
          <w:rFonts w:ascii="Times New Roman" w:eastAsia="Times New Roman" w:hAnsi="Times New Roman" w:cs="Times New Roman"/>
          <w:sz w:val="26"/>
        </w:rPr>
        <w:t xml:space="preserve">, the court found that because the plaintiff’s allegations were “mere formulaic recitations” of a conspiracy claim, they were therefore insufficient to “support an inference of agreement to the overall objective of the conspiracy or an agreement to commit two predicate acts. </w:t>
      </w:r>
    </w:p>
    <w:p w14:paraId="3680D06C" w14:textId="77777777" w:rsidR="006B149C" w:rsidRDefault="00000000">
      <w:pPr>
        <w:spacing w:after="0"/>
      </w:pPr>
      <w:r>
        <w:t xml:space="preserve"> </w:t>
      </w:r>
      <w:r>
        <w:tab/>
        <w:t xml:space="preserve"> </w:t>
      </w:r>
    </w:p>
    <w:p w14:paraId="06C888E5" w14:textId="77777777" w:rsidR="006B149C" w:rsidRDefault="006B149C">
      <w:pPr>
        <w:sectPr w:rsidR="006B149C">
          <w:headerReference w:type="even" r:id="rId329"/>
          <w:headerReference w:type="default" r:id="rId330"/>
          <w:footerReference w:type="even" r:id="rId331"/>
          <w:footerReference w:type="default" r:id="rId332"/>
          <w:headerReference w:type="first" r:id="rId333"/>
          <w:footerReference w:type="first" r:id="rId334"/>
          <w:pgSz w:w="12240" w:h="15840"/>
          <w:pgMar w:top="1505" w:right="1437" w:bottom="1596" w:left="1440" w:header="771" w:footer="459" w:gutter="0"/>
          <w:pgNumType w:start="1"/>
          <w:cols w:space="720"/>
        </w:sectPr>
      </w:pPr>
    </w:p>
    <w:p w14:paraId="56385B82"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7.5 Racketeer Influenced and Corrupt Organization Act (RICO) – </w:t>
      </w:r>
    </w:p>
    <w:p w14:paraId="4B1B6B69" w14:textId="77777777" w:rsidR="006B149C" w:rsidRDefault="00000000">
      <w:pPr>
        <w:spacing w:after="13" w:line="248" w:lineRule="auto"/>
        <w:ind w:left="442" w:right="161" w:hanging="10"/>
        <w:jc w:val="both"/>
      </w:pPr>
      <w:r>
        <w:rPr>
          <w:rFonts w:ascii="Times New Roman" w:eastAsia="Times New Roman" w:hAnsi="Times New Roman" w:cs="Times New Roman"/>
          <w:b/>
          <w:sz w:val="28"/>
        </w:rPr>
        <w:t xml:space="preserve">18 U.S.C. § 1962(a)-(c) – Framework for Special </w:t>
      </w:r>
    </w:p>
    <w:p w14:paraId="75F4652C" w14:textId="77777777" w:rsidR="006B149C" w:rsidRDefault="00000000">
      <w:pPr>
        <w:spacing w:after="306" w:line="248" w:lineRule="auto"/>
        <w:ind w:left="442" w:right="161" w:hanging="10"/>
        <w:jc w:val="both"/>
        <w:pPrChange w:id="5494" w:author="Author" w:date="2025-10-09T10:21:00Z">
          <w:pPr>
            <w:pStyle w:val="Heading2"/>
            <w:ind w:left="442" w:right="161"/>
          </w:pPr>
        </w:pPrChange>
      </w:pPr>
      <w:r>
        <w:rPr>
          <w:rFonts w:ascii="Times New Roman" w:hAnsi="Times New Roman"/>
          <w:b/>
          <w:sz w:val="28"/>
          <w:rPrChange w:id="5495" w:author="Author" w:date="2025-10-09T10:21:00Z">
            <w:rPr/>
          </w:rPrChange>
        </w:rPr>
        <w:t xml:space="preserve">Interrogatories to the Jury </w:t>
      </w:r>
    </w:p>
    <w:p w14:paraId="3BDA3482" w14:textId="77777777" w:rsidR="006B149C" w:rsidRDefault="00000000">
      <w:pPr>
        <w:spacing w:after="43" w:line="471" w:lineRule="auto"/>
        <w:ind w:left="-12" w:right="12" w:firstLine="711"/>
        <w:jc w:val="both"/>
        <w:pPrChange w:id="5496" w:author="Author" w:date="2025-10-09T10:21:00Z">
          <w:pPr>
            <w:spacing w:after="43" w:line="471" w:lineRule="auto"/>
            <w:ind w:left="-12" w:right="13" w:firstLine="711"/>
            <w:jc w:val="both"/>
          </w:pPr>
        </w:pPrChange>
      </w:pPr>
      <w:r>
        <w:rPr>
          <w:rFonts w:ascii="Times New Roman" w:eastAsia="Times New Roman" w:hAnsi="Times New Roman" w:cs="Times New Roman"/>
          <w:sz w:val="28"/>
        </w:rPr>
        <w:t xml:space="preserve">Because special interrogatories will vary significantly in RICO cases, this format simply suggests a general framework and structure for use in drafting special-interrogatory-verdict forms. </w:t>
      </w:r>
    </w:p>
    <w:p w14:paraId="3D1D2BE1" w14:textId="77777777" w:rsidR="006B149C" w:rsidRDefault="00000000">
      <w:pPr>
        <w:spacing w:after="0"/>
        <w:ind w:left="10" w:hanging="10"/>
        <w:jc w:val="center"/>
        <w:pPrChange w:id="5497" w:author="Author" w:date="2025-10-09T10:21:00Z">
          <w:pPr>
            <w:spacing w:after="0"/>
            <w:ind w:left="11"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2E7AF501" w14:textId="77777777" w:rsidR="00235FF1" w:rsidRDefault="00000000">
      <w:pPr>
        <w:spacing w:after="314"/>
        <w:ind w:left="-29" w:right="-28"/>
        <w:rPr>
          <w:del w:id="5498" w:author="Author" w:date="2025-10-09T10:21:00Z"/>
        </w:rPr>
      </w:pPr>
      <w:del w:id="5499" w:author="Author" w:date="2025-10-09T10:21:00Z">
        <w:r>
          <w:rPr>
            <w:noProof/>
          </w:rPr>
          <mc:AlternateContent>
            <mc:Choice Requires="wpg">
              <w:drawing>
                <wp:inline distT="0" distB="0" distL="0" distR="0" wp14:anchorId="3E16003B" wp14:editId="6D139B3E">
                  <wp:extent cx="5980176" cy="18288"/>
                  <wp:effectExtent l="0" t="0" r="0" b="0"/>
                  <wp:docPr id="539884" name="Group 539884"/>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939" name="Shape 591939"/>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9884" style="width:470.88pt;height:1.44pt;mso-position-horizontal-relative:char;mso-position-vertical-relative:line" coordsize="59801,182">
                  <v:shape id="Shape 591940"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2329299C" w14:textId="77777777" w:rsidR="006B149C" w:rsidRDefault="00000000">
      <w:pPr>
        <w:spacing w:after="314"/>
        <w:ind w:left="-29" w:right="-28"/>
        <w:rPr>
          <w:ins w:id="5500" w:author="Author" w:date="2025-10-09T10:21:00Z"/>
        </w:rPr>
      </w:pPr>
      <w:ins w:id="5501" w:author="Author" w:date="2025-10-09T10:21:00Z">
        <w:r>
          <w:rPr>
            <w:noProof/>
          </w:rPr>
          <mc:AlternateContent>
            <mc:Choice Requires="wpg">
              <w:drawing>
                <wp:inline distT="0" distB="0" distL="0" distR="0">
                  <wp:extent cx="5980176" cy="18288"/>
                  <wp:effectExtent l="0" t="0" r="0" b="0"/>
                  <wp:docPr id="534171" name="Group 534171"/>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580" name="Shape 58658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4171" style="width:470.88pt;height:1.44pt;mso-position-horizontal-relative:char;mso-position-vertical-relative:line" coordsize="59801,182">
                  <v:shape id="Shape 586581"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7D2E1B76" w14:textId="77777777" w:rsidR="006B149C" w:rsidRDefault="00000000">
      <w:pPr>
        <w:spacing w:after="306" w:line="248" w:lineRule="auto"/>
        <w:ind w:left="730" w:right="161" w:hanging="10"/>
        <w:jc w:val="both"/>
      </w:pPr>
      <w:r>
        <w:rPr>
          <w:rFonts w:ascii="Times New Roman" w:eastAsia="Times New Roman" w:hAnsi="Times New Roman" w:cs="Times New Roman"/>
          <w:b/>
          <w:sz w:val="28"/>
        </w:rPr>
        <w:t xml:space="preserve">Do you find from a preponderance of the evidence: </w:t>
      </w:r>
    </w:p>
    <w:p w14:paraId="6CE07D3E" w14:textId="77777777" w:rsidR="006B149C" w:rsidRDefault="00000000">
      <w:pPr>
        <w:numPr>
          <w:ilvl w:val="0"/>
          <w:numId w:val="119"/>
        </w:numPr>
        <w:spacing w:after="38" w:line="471" w:lineRule="auto"/>
        <w:ind w:right="365" w:firstLine="711"/>
        <w:jc w:val="both"/>
        <w:pPrChange w:id="5502" w:author="Author" w:date="2025-10-09T10:21:00Z">
          <w:pPr>
            <w:numPr>
              <w:numId w:val="337"/>
            </w:numPr>
            <w:spacing w:after="38" w:line="471" w:lineRule="auto"/>
            <w:ind w:right="365"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operated or managed an interest in an enterprise through a pattern of racketeering activity? </w:t>
      </w:r>
    </w:p>
    <w:p w14:paraId="7B31ABA1"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B924649" w14:textId="77777777" w:rsidR="006B149C" w:rsidRDefault="00000000">
      <w:pPr>
        <w:numPr>
          <w:ilvl w:val="0"/>
          <w:numId w:val="119"/>
        </w:numPr>
        <w:spacing w:after="5" w:line="471" w:lineRule="auto"/>
        <w:ind w:right="365" w:firstLine="711"/>
        <w:jc w:val="both"/>
        <w:pPrChange w:id="5503" w:author="Author" w:date="2025-10-09T10:21:00Z">
          <w:pPr>
            <w:numPr>
              <w:numId w:val="337"/>
            </w:numPr>
            <w:spacing w:after="5" w:line="471" w:lineRule="auto"/>
            <w:ind w:right="365" w:firstLine="711"/>
            <w:jc w:val="both"/>
          </w:pPr>
        </w:pPrChange>
      </w:pPr>
      <w:r>
        <w:rPr>
          <w:rFonts w:ascii="Times New Roman" w:eastAsia="Times New Roman" w:hAnsi="Times New Roman" w:cs="Times New Roman"/>
          <w:sz w:val="28"/>
        </w:rPr>
        <w:t>State if you unanimously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proved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committed any of the following acts: </w:t>
      </w:r>
    </w:p>
    <w:p w14:paraId="759F2FAA" w14:textId="77777777" w:rsidR="006B149C" w:rsidRDefault="00000000">
      <w:pPr>
        <w:spacing w:after="292"/>
        <w:ind w:left="-12" w:right="12"/>
        <w:jc w:val="both"/>
        <w:pPrChange w:id="5504" w:author="Author" w:date="2025-10-09T10:21:00Z">
          <w:pPr>
            <w:spacing w:after="292"/>
            <w:ind w:left="-12" w:right="13"/>
            <w:jc w:val="both"/>
          </w:pPr>
        </w:pPrChange>
      </w:pPr>
      <w:r>
        <w:rPr>
          <w:rFonts w:ascii="Times New Roman" w:eastAsia="Times New Roman" w:hAnsi="Times New Roman" w:cs="Times New Roman"/>
          <w:sz w:val="28"/>
        </w:rPr>
        <w:t xml:space="preserve">Category 1: Mail Fraud </w:t>
      </w:r>
    </w:p>
    <w:p w14:paraId="76F48218" w14:textId="77777777" w:rsidR="006B149C" w:rsidRDefault="00000000">
      <w:pPr>
        <w:spacing w:after="5"/>
        <w:ind w:left="720" w:right="12"/>
        <w:jc w:val="both"/>
        <w:pPrChange w:id="5505" w:author="Author" w:date="2025-10-09T10:21:00Z">
          <w:pPr>
            <w:spacing w:after="5"/>
            <w:ind w:left="720" w:right="13"/>
            <w:jc w:val="both"/>
          </w:pPr>
        </w:pPrChange>
      </w:pPr>
      <w:r>
        <w:rPr>
          <w:rFonts w:ascii="Times New Roman" w:eastAsia="Times New Roman" w:hAnsi="Times New Roman" w:cs="Times New Roman"/>
          <w:sz w:val="28"/>
        </w:rPr>
        <w:t xml:space="preserve">As to Racketeering Act 1A: </w:t>
      </w:r>
    </w:p>
    <w:p w14:paraId="1D2FBDF2" w14:textId="77777777" w:rsidR="006B149C" w:rsidRDefault="00000000">
      <w:pPr>
        <w:spacing w:after="326"/>
        <w:ind w:left="-12" w:right="12"/>
        <w:jc w:val="both"/>
        <w:pPrChange w:id="5506" w:author="Author" w:date="2025-10-09T10:21:00Z">
          <w:pPr>
            <w:spacing w:after="326"/>
            <w:ind w:left="-12" w:right="13"/>
            <w:jc w:val="both"/>
          </w:pPr>
        </w:pPrChange>
      </w:pPr>
      <w:r>
        <w:rPr>
          <w:rFonts w:ascii="Times New Roman" w:eastAsia="Times New Roman" w:hAnsi="Times New Roman" w:cs="Times New Roman"/>
          <w:sz w:val="28"/>
        </w:rPr>
        <w:t xml:space="preserve">(Example: Invoice dated A from Defendant to Plaintiff) </w:t>
      </w:r>
    </w:p>
    <w:p w14:paraId="4B969DB1" w14:textId="77777777" w:rsidR="006B149C" w:rsidRDefault="00000000">
      <w:pPr>
        <w:tabs>
          <w:tab w:val="center" w:pos="3342"/>
          <w:tab w:val="center" w:pos="6805"/>
        </w:tabs>
        <w:spacing w:after="290" w:line="265" w:lineRule="auto"/>
      </w:pPr>
      <w:r>
        <w:tab/>
      </w:r>
      <w:r>
        <w:rPr>
          <w:rFonts w:ascii="Times New Roman" w:eastAsia="Times New Roman" w:hAnsi="Times New Roman" w:cs="Times New Roman"/>
          <w:sz w:val="28"/>
        </w:rPr>
        <w:t xml:space="preserve">Answer Proved or Not Proved  </w:t>
      </w:r>
      <w:r>
        <w:rPr>
          <w:rFonts w:ascii="Times New Roman" w:eastAsia="Times New Roman" w:hAnsi="Times New Roman" w:cs="Times New Roman"/>
          <w:sz w:val="28"/>
        </w:rPr>
        <w:tab/>
        <w:t xml:space="preserve">_____________ </w:t>
      </w:r>
    </w:p>
    <w:p w14:paraId="6C2C72A7" w14:textId="77777777" w:rsidR="006B149C" w:rsidRDefault="00000000">
      <w:pPr>
        <w:spacing w:after="5"/>
        <w:ind w:left="720" w:right="12"/>
        <w:jc w:val="both"/>
        <w:pPrChange w:id="5507" w:author="Author" w:date="2025-10-09T10:21:00Z">
          <w:pPr>
            <w:spacing w:after="5"/>
            <w:ind w:left="720" w:right="13"/>
            <w:jc w:val="both"/>
          </w:pPr>
        </w:pPrChange>
      </w:pPr>
      <w:r>
        <w:rPr>
          <w:rFonts w:ascii="Times New Roman" w:eastAsia="Times New Roman" w:hAnsi="Times New Roman" w:cs="Times New Roman"/>
          <w:sz w:val="28"/>
        </w:rPr>
        <w:t xml:space="preserve">As to Racketeering Act 1B: </w:t>
      </w:r>
    </w:p>
    <w:p w14:paraId="00376B54" w14:textId="77777777" w:rsidR="006B149C" w:rsidRDefault="00000000">
      <w:pPr>
        <w:spacing w:after="326"/>
        <w:ind w:left="-12" w:right="12"/>
        <w:jc w:val="both"/>
        <w:pPrChange w:id="5508" w:author="Author" w:date="2025-10-09T10:21:00Z">
          <w:pPr>
            <w:spacing w:after="326"/>
            <w:ind w:left="-12" w:right="13"/>
            <w:jc w:val="both"/>
          </w:pPr>
        </w:pPrChange>
      </w:pPr>
      <w:r>
        <w:rPr>
          <w:rFonts w:ascii="Times New Roman" w:eastAsia="Times New Roman" w:hAnsi="Times New Roman" w:cs="Times New Roman"/>
          <w:sz w:val="28"/>
        </w:rPr>
        <w:t xml:space="preserve">(Example: Invoice dated B from Defendant to Plaintiff) </w:t>
      </w:r>
    </w:p>
    <w:p w14:paraId="691D3654" w14:textId="77777777" w:rsidR="006B149C" w:rsidRDefault="00000000">
      <w:pPr>
        <w:tabs>
          <w:tab w:val="center" w:pos="3342"/>
          <w:tab w:val="center" w:pos="6805"/>
        </w:tabs>
        <w:spacing w:after="290" w:line="265" w:lineRule="auto"/>
      </w:pPr>
      <w:r>
        <w:tab/>
      </w:r>
      <w:r>
        <w:rPr>
          <w:rFonts w:ascii="Times New Roman" w:eastAsia="Times New Roman" w:hAnsi="Times New Roman" w:cs="Times New Roman"/>
          <w:sz w:val="28"/>
        </w:rPr>
        <w:t xml:space="preserve">Answer Proved or Not Proved  </w:t>
      </w:r>
      <w:r>
        <w:rPr>
          <w:rFonts w:ascii="Times New Roman" w:eastAsia="Times New Roman" w:hAnsi="Times New Roman" w:cs="Times New Roman"/>
          <w:sz w:val="28"/>
        </w:rPr>
        <w:tab/>
        <w:t xml:space="preserve">_____________ </w:t>
      </w:r>
    </w:p>
    <w:p w14:paraId="20BA12EE" w14:textId="77777777" w:rsidR="006B149C" w:rsidRDefault="00000000">
      <w:pPr>
        <w:spacing w:after="5"/>
        <w:ind w:left="720" w:right="12"/>
        <w:jc w:val="both"/>
        <w:pPrChange w:id="5509" w:author="Author" w:date="2025-10-09T10:21:00Z">
          <w:pPr>
            <w:spacing w:after="5"/>
            <w:ind w:left="720" w:right="13"/>
            <w:jc w:val="both"/>
          </w:pPr>
        </w:pPrChange>
      </w:pPr>
      <w:r>
        <w:rPr>
          <w:rFonts w:ascii="Times New Roman" w:eastAsia="Times New Roman" w:hAnsi="Times New Roman" w:cs="Times New Roman"/>
          <w:sz w:val="28"/>
        </w:rPr>
        <w:t xml:space="preserve">As to Racketeering Act 1C: </w:t>
      </w:r>
    </w:p>
    <w:p w14:paraId="1D74F13B" w14:textId="77777777" w:rsidR="006B149C" w:rsidRDefault="00000000">
      <w:pPr>
        <w:spacing w:after="5"/>
        <w:ind w:left="-12" w:right="12"/>
        <w:jc w:val="both"/>
        <w:pPrChange w:id="5510" w:author="Author" w:date="2025-10-09T10:21:00Z">
          <w:pPr>
            <w:spacing w:after="5"/>
            <w:ind w:left="-12" w:right="13"/>
            <w:jc w:val="both"/>
          </w:pPr>
        </w:pPrChange>
      </w:pPr>
      <w:r>
        <w:rPr>
          <w:rFonts w:ascii="Times New Roman" w:eastAsia="Times New Roman" w:hAnsi="Times New Roman" w:cs="Times New Roman"/>
          <w:sz w:val="28"/>
        </w:rPr>
        <w:t xml:space="preserve">(Example: Invoice dated C from Defendant to Plaintiff) </w:t>
      </w:r>
    </w:p>
    <w:p w14:paraId="2A5723D3" w14:textId="77777777" w:rsidR="006B149C" w:rsidRDefault="00000000">
      <w:pPr>
        <w:tabs>
          <w:tab w:val="center" w:pos="3342"/>
          <w:tab w:val="center" w:pos="6805"/>
        </w:tabs>
        <w:spacing w:after="299"/>
      </w:pPr>
      <w:r>
        <w:tab/>
      </w:r>
      <w:r>
        <w:rPr>
          <w:rFonts w:ascii="Times New Roman" w:eastAsia="Times New Roman" w:hAnsi="Times New Roman" w:cs="Times New Roman"/>
          <w:sz w:val="28"/>
        </w:rPr>
        <w:t xml:space="preserve">Answer Proved or Not Proved  </w:t>
      </w:r>
      <w:r>
        <w:rPr>
          <w:rFonts w:ascii="Times New Roman" w:eastAsia="Times New Roman" w:hAnsi="Times New Roman" w:cs="Times New Roman"/>
          <w:sz w:val="28"/>
        </w:rPr>
        <w:tab/>
        <w:t xml:space="preserve">_____________ </w:t>
      </w:r>
    </w:p>
    <w:p w14:paraId="6C0622C0" w14:textId="77777777" w:rsidR="006B149C" w:rsidRDefault="00000000">
      <w:pPr>
        <w:spacing w:after="294"/>
        <w:ind w:left="-12" w:right="12"/>
        <w:jc w:val="both"/>
        <w:pPrChange w:id="5511" w:author="Author" w:date="2025-10-09T10:21:00Z">
          <w:pPr>
            <w:spacing w:after="294"/>
            <w:ind w:left="-12" w:right="13"/>
            <w:jc w:val="both"/>
          </w:pPr>
        </w:pPrChange>
      </w:pPr>
      <w:r>
        <w:rPr>
          <w:rFonts w:ascii="Times New Roman" w:eastAsia="Times New Roman" w:hAnsi="Times New Roman" w:cs="Times New Roman"/>
          <w:sz w:val="28"/>
        </w:rPr>
        <w:t xml:space="preserve">Category 2: Wire Fraud </w:t>
      </w:r>
    </w:p>
    <w:p w14:paraId="42701C6E" w14:textId="77777777" w:rsidR="006B149C" w:rsidRDefault="00000000">
      <w:pPr>
        <w:spacing w:after="5"/>
        <w:ind w:left="720" w:right="12"/>
        <w:jc w:val="both"/>
        <w:pPrChange w:id="5512" w:author="Author" w:date="2025-10-09T10:21:00Z">
          <w:pPr>
            <w:spacing w:after="5"/>
            <w:ind w:left="720" w:right="13"/>
            <w:jc w:val="both"/>
          </w:pPr>
        </w:pPrChange>
      </w:pPr>
      <w:r>
        <w:rPr>
          <w:rFonts w:ascii="Times New Roman" w:eastAsia="Times New Roman" w:hAnsi="Times New Roman" w:cs="Times New Roman"/>
          <w:sz w:val="28"/>
        </w:rPr>
        <w:t xml:space="preserve">As to Racketeering Act 2A: </w:t>
      </w:r>
    </w:p>
    <w:p w14:paraId="61FF8B64" w14:textId="77777777" w:rsidR="006B149C" w:rsidRDefault="00000000">
      <w:pPr>
        <w:spacing w:after="326"/>
        <w:ind w:left="-12" w:right="12"/>
        <w:jc w:val="both"/>
        <w:pPrChange w:id="5513" w:author="Author" w:date="2025-10-09T10:21:00Z">
          <w:pPr>
            <w:spacing w:after="326"/>
            <w:ind w:left="-12" w:right="13"/>
            <w:jc w:val="both"/>
          </w:pPr>
        </w:pPrChange>
      </w:pPr>
      <w:r>
        <w:rPr>
          <w:rFonts w:ascii="Times New Roman" w:eastAsia="Times New Roman" w:hAnsi="Times New Roman" w:cs="Times New Roman"/>
          <w:sz w:val="28"/>
        </w:rPr>
        <w:t xml:space="preserve">(Example: E-mail dated A from Defendant to X, copying Plaintiff) </w:t>
      </w:r>
    </w:p>
    <w:p w14:paraId="23935698" w14:textId="77777777" w:rsidR="006B149C" w:rsidRDefault="00000000">
      <w:pPr>
        <w:tabs>
          <w:tab w:val="center" w:pos="3342"/>
          <w:tab w:val="center" w:pos="6805"/>
        </w:tabs>
        <w:spacing w:after="299"/>
      </w:pPr>
      <w:r>
        <w:tab/>
      </w:r>
      <w:r>
        <w:rPr>
          <w:rFonts w:ascii="Times New Roman" w:eastAsia="Times New Roman" w:hAnsi="Times New Roman" w:cs="Times New Roman"/>
          <w:sz w:val="28"/>
        </w:rPr>
        <w:t xml:space="preserve">Answer Proved or Not Proved  </w:t>
      </w:r>
      <w:r>
        <w:rPr>
          <w:rFonts w:ascii="Times New Roman" w:eastAsia="Times New Roman" w:hAnsi="Times New Roman" w:cs="Times New Roman"/>
          <w:sz w:val="28"/>
        </w:rPr>
        <w:tab/>
        <w:t xml:space="preserve">_____________ </w:t>
      </w:r>
    </w:p>
    <w:p w14:paraId="666DC1D5" w14:textId="77777777" w:rsidR="006B149C" w:rsidRDefault="00000000">
      <w:pPr>
        <w:spacing w:after="5"/>
        <w:ind w:left="720" w:right="12"/>
        <w:jc w:val="both"/>
        <w:pPrChange w:id="5514" w:author="Author" w:date="2025-10-09T10:21:00Z">
          <w:pPr>
            <w:spacing w:after="5"/>
            <w:ind w:left="720" w:right="13"/>
            <w:jc w:val="both"/>
          </w:pPr>
        </w:pPrChange>
      </w:pPr>
      <w:r>
        <w:rPr>
          <w:rFonts w:ascii="Times New Roman" w:eastAsia="Times New Roman" w:hAnsi="Times New Roman" w:cs="Times New Roman"/>
          <w:sz w:val="28"/>
        </w:rPr>
        <w:t xml:space="preserve">As to Racketeering Act 2B: </w:t>
      </w:r>
    </w:p>
    <w:p w14:paraId="1BB20690" w14:textId="77777777" w:rsidR="006B149C" w:rsidRDefault="00000000">
      <w:pPr>
        <w:spacing w:after="326"/>
        <w:ind w:left="-12" w:right="12"/>
        <w:jc w:val="both"/>
        <w:pPrChange w:id="5515" w:author="Author" w:date="2025-10-09T10:21:00Z">
          <w:pPr>
            <w:spacing w:after="326"/>
            <w:ind w:left="-12" w:right="13"/>
            <w:jc w:val="both"/>
          </w:pPr>
        </w:pPrChange>
      </w:pPr>
      <w:r>
        <w:rPr>
          <w:rFonts w:ascii="Times New Roman" w:eastAsia="Times New Roman" w:hAnsi="Times New Roman" w:cs="Times New Roman"/>
          <w:sz w:val="28"/>
        </w:rPr>
        <w:t xml:space="preserve">(Example: Fax dated B from Defendant to Plaintiff) </w:t>
      </w:r>
    </w:p>
    <w:p w14:paraId="17B2714C" w14:textId="77777777" w:rsidR="006B149C" w:rsidRDefault="00000000">
      <w:pPr>
        <w:tabs>
          <w:tab w:val="center" w:pos="3342"/>
          <w:tab w:val="center" w:pos="6805"/>
        </w:tabs>
        <w:spacing w:after="299"/>
      </w:pPr>
      <w:r>
        <w:tab/>
      </w:r>
      <w:r>
        <w:rPr>
          <w:rFonts w:ascii="Times New Roman" w:eastAsia="Times New Roman" w:hAnsi="Times New Roman" w:cs="Times New Roman"/>
          <w:sz w:val="28"/>
        </w:rPr>
        <w:t xml:space="preserve">Answer Proved or Not Proved  </w:t>
      </w:r>
      <w:r>
        <w:rPr>
          <w:rFonts w:ascii="Times New Roman" w:eastAsia="Times New Roman" w:hAnsi="Times New Roman" w:cs="Times New Roman"/>
          <w:sz w:val="28"/>
        </w:rPr>
        <w:tab/>
        <w:t xml:space="preserve">_____________ </w:t>
      </w:r>
    </w:p>
    <w:p w14:paraId="33B11FD1" w14:textId="77777777" w:rsidR="006B149C" w:rsidRDefault="00000000">
      <w:pPr>
        <w:spacing w:after="5"/>
        <w:ind w:left="720" w:right="12"/>
        <w:jc w:val="both"/>
        <w:pPrChange w:id="5516" w:author="Author" w:date="2025-10-09T10:21:00Z">
          <w:pPr>
            <w:spacing w:after="5"/>
            <w:ind w:left="720" w:right="13"/>
            <w:jc w:val="both"/>
          </w:pPr>
        </w:pPrChange>
      </w:pPr>
      <w:r>
        <w:rPr>
          <w:rFonts w:ascii="Times New Roman" w:eastAsia="Times New Roman" w:hAnsi="Times New Roman" w:cs="Times New Roman"/>
          <w:sz w:val="28"/>
        </w:rPr>
        <w:t xml:space="preserve">As to Racketeering Act 2C: </w:t>
      </w:r>
    </w:p>
    <w:p w14:paraId="2D1E5909" w14:textId="77777777" w:rsidR="006B149C" w:rsidRDefault="00000000">
      <w:pPr>
        <w:spacing w:after="329"/>
        <w:ind w:left="-12" w:right="12"/>
        <w:jc w:val="both"/>
        <w:pPrChange w:id="5517" w:author="Author" w:date="2025-10-09T10:21:00Z">
          <w:pPr>
            <w:spacing w:after="329"/>
            <w:ind w:left="-12" w:right="13"/>
            <w:jc w:val="both"/>
          </w:pPr>
        </w:pPrChange>
      </w:pPr>
      <w:r>
        <w:rPr>
          <w:rFonts w:ascii="Times New Roman" w:eastAsia="Times New Roman" w:hAnsi="Times New Roman" w:cs="Times New Roman"/>
          <w:sz w:val="28"/>
        </w:rPr>
        <w:t xml:space="preserve">(Example: Wire transfer dated C from Plaintiff to Defendant) </w:t>
      </w:r>
    </w:p>
    <w:p w14:paraId="004A8C62" w14:textId="77777777" w:rsidR="006B149C" w:rsidRDefault="00000000">
      <w:pPr>
        <w:tabs>
          <w:tab w:val="center" w:pos="3342"/>
          <w:tab w:val="center" w:pos="6805"/>
        </w:tabs>
        <w:spacing w:after="299"/>
      </w:pPr>
      <w:r>
        <w:tab/>
      </w:r>
      <w:r>
        <w:rPr>
          <w:rFonts w:ascii="Times New Roman" w:eastAsia="Times New Roman" w:hAnsi="Times New Roman" w:cs="Times New Roman"/>
          <w:sz w:val="28"/>
        </w:rPr>
        <w:t xml:space="preserve">Answer Proved or Not Proved  </w:t>
      </w:r>
      <w:r>
        <w:rPr>
          <w:rFonts w:ascii="Times New Roman" w:eastAsia="Times New Roman" w:hAnsi="Times New Roman" w:cs="Times New Roman"/>
          <w:sz w:val="28"/>
        </w:rPr>
        <w:tab/>
        <w:t xml:space="preserve">_____________ </w:t>
      </w:r>
    </w:p>
    <w:p w14:paraId="46F84479" w14:textId="77777777" w:rsidR="006B149C" w:rsidRDefault="00000000">
      <w:pPr>
        <w:spacing w:after="292"/>
        <w:ind w:left="-12" w:right="12"/>
        <w:jc w:val="both"/>
        <w:pPrChange w:id="5518" w:author="Author" w:date="2025-10-09T10:21:00Z">
          <w:pPr>
            <w:spacing w:after="292"/>
            <w:ind w:left="-12" w:right="13"/>
            <w:jc w:val="both"/>
          </w:pPr>
        </w:pPrChange>
      </w:pPr>
      <w:r>
        <w:rPr>
          <w:rFonts w:ascii="Times New Roman" w:eastAsia="Times New Roman" w:hAnsi="Times New Roman" w:cs="Times New Roman"/>
          <w:sz w:val="28"/>
        </w:rPr>
        <w:t xml:space="preserve">Category 3: Interstate Transportation of Stolen Property </w:t>
      </w:r>
    </w:p>
    <w:p w14:paraId="3D67AAA1" w14:textId="77777777" w:rsidR="006B149C" w:rsidRDefault="00000000">
      <w:pPr>
        <w:spacing w:after="5"/>
        <w:ind w:left="720" w:right="12"/>
        <w:jc w:val="both"/>
        <w:pPrChange w:id="5519" w:author="Author" w:date="2025-10-09T10:21:00Z">
          <w:pPr>
            <w:spacing w:after="5"/>
            <w:ind w:left="720" w:right="13"/>
            <w:jc w:val="both"/>
          </w:pPr>
        </w:pPrChange>
      </w:pPr>
      <w:r>
        <w:rPr>
          <w:rFonts w:ascii="Times New Roman" w:eastAsia="Times New Roman" w:hAnsi="Times New Roman" w:cs="Times New Roman"/>
          <w:sz w:val="28"/>
        </w:rPr>
        <w:t xml:space="preserve">As to Racketeering Act 3A: </w:t>
      </w:r>
    </w:p>
    <w:p w14:paraId="4D09AE17" w14:textId="77777777" w:rsidR="006B149C" w:rsidRDefault="00000000">
      <w:pPr>
        <w:spacing w:after="310" w:line="239" w:lineRule="auto"/>
        <w:ind w:left="-12" w:right="12"/>
        <w:jc w:val="both"/>
        <w:pPrChange w:id="5520" w:author="Author" w:date="2025-10-09T10:21:00Z">
          <w:pPr>
            <w:spacing w:after="310" w:line="239" w:lineRule="auto"/>
            <w:ind w:left="-12" w:right="13"/>
            <w:jc w:val="both"/>
          </w:pPr>
        </w:pPrChange>
      </w:pPr>
      <w:r>
        <w:rPr>
          <w:rFonts w:ascii="Times New Roman" w:eastAsia="Times New Roman" w:hAnsi="Times New Roman" w:cs="Times New Roman"/>
          <w:sz w:val="28"/>
        </w:rPr>
        <w:t xml:space="preserve">(Example: Transmission in interstate commerce of funds of $5,000 or more known to have been taken by fraud) </w:t>
      </w:r>
    </w:p>
    <w:p w14:paraId="07688CC3" w14:textId="77777777" w:rsidR="006B149C" w:rsidRDefault="00000000">
      <w:pPr>
        <w:tabs>
          <w:tab w:val="center" w:pos="3342"/>
          <w:tab w:val="center" w:pos="6805"/>
        </w:tabs>
        <w:spacing w:after="301"/>
      </w:pPr>
      <w:r>
        <w:tab/>
      </w:r>
      <w:r>
        <w:rPr>
          <w:rFonts w:ascii="Times New Roman" w:eastAsia="Times New Roman" w:hAnsi="Times New Roman" w:cs="Times New Roman"/>
          <w:sz w:val="28"/>
        </w:rPr>
        <w:t xml:space="preserve">Answer Proved or Not Proved  </w:t>
      </w:r>
      <w:r>
        <w:rPr>
          <w:rFonts w:ascii="Times New Roman" w:eastAsia="Times New Roman" w:hAnsi="Times New Roman" w:cs="Times New Roman"/>
          <w:sz w:val="28"/>
        </w:rPr>
        <w:tab/>
        <w:t xml:space="preserve">_____________ </w:t>
      </w:r>
    </w:p>
    <w:p w14:paraId="50ECD79A" w14:textId="77777777" w:rsidR="006B149C" w:rsidRDefault="00000000">
      <w:pPr>
        <w:spacing w:after="5" w:line="471" w:lineRule="auto"/>
        <w:ind w:left="-12" w:right="718" w:firstLine="711"/>
        <w:jc w:val="both"/>
      </w:pPr>
      <w:r>
        <w:rPr>
          <w:rFonts w:ascii="Times New Roman" w:eastAsia="Times New Roman" w:hAnsi="Times New Roman" w:cs="Times New Roman"/>
          <w:sz w:val="28"/>
        </w:rPr>
        <w:t>If you found in paragraph 1 above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is liable on Count 1, what is the amount of damages, if any, that you find was proximately caused by the violation? </w:t>
      </w:r>
    </w:p>
    <w:p w14:paraId="291802B8" w14:textId="77777777" w:rsidR="006B149C" w:rsidRDefault="00000000">
      <w:pPr>
        <w:spacing w:after="290" w:line="265" w:lineRule="auto"/>
        <w:ind w:left="729" w:right="717" w:hanging="10"/>
        <w:jc w:val="center"/>
      </w:pPr>
      <w:r>
        <w:rPr>
          <w:rFonts w:ascii="Times New Roman" w:eastAsia="Times New Roman" w:hAnsi="Times New Roman" w:cs="Times New Roman"/>
          <w:sz w:val="28"/>
        </w:rPr>
        <w:t xml:space="preserve">$_______________________ </w:t>
      </w:r>
    </w:p>
    <w:p w14:paraId="192D032B" w14:textId="77777777" w:rsidR="006B149C" w:rsidRDefault="00000000">
      <w:pPr>
        <w:spacing w:after="3" w:line="267" w:lineRule="auto"/>
        <w:ind w:left="716" w:hanging="10"/>
        <w:jc w:val="both"/>
        <w:pPrChange w:id="5521"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6EDF568B" w14:textId="77777777" w:rsidR="006B149C" w:rsidRDefault="00000000">
      <w:pPr>
        <w:spacing w:after="0"/>
        <w:ind w:left="10" w:right="898" w:hanging="10"/>
        <w:jc w:val="right"/>
      </w:pPr>
      <w:r>
        <w:rPr>
          <w:rFonts w:ascii="Times New Roman" w:eastAsia="Times New Roman" w:hAnsi="Times New Roman" w:cs="Times New Roman"/>
          <w:sz w:val="28"/>
        </w:rPr>
        <w:t xml:space="preserve">___________________________ </w:t>
      </w:r>
    </w:p>
    <w:p w14:paraId="09080F1B" w14:textId="77777777" w:rsidR="006B149C" w:rsidRDefault="00000000">
      <w:pPr>
        <w:spacing w:after="0" w:line="265" w:lineRule="auto"/>
        <w:ind w:left="2616" w:hanging="10"/>
        <w:jc w:val="center"/>
      </w:pPr>
      <w:r>
        <w:rPr>
          <w:rFonts w:ascii="Times New Roman" w:eastAsia="Times New Roman" w:hAnsi="Times New Roman" w:cs="Times New Roman"/>
          <w:sz w:val="28"/>
        </w:rPr>
        <w:t xml:space="preserve">Foreperson’s Signature </w:t>
      </w:r>
    </w:p>
    <w:p w14:paraId="153834FC" w14:textId="77777777" w:rsidR="006B149C" w:rsidRDefault="00000000">
      <w:pPr>
        <w:spacing w:after="5"/>
        <w:ind w:left="720" w:right="12"/>
        <w:jc w:val="both"/>
        <w:pPrChange w:id="5522" w:author="Author" w:date="2025-10-09T10:21:00Z">
          <w:pPr>
            <w:spacing w:after="5"/>
            <w:ind w:left="720"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2855678A" w14:textId="77777777" w:rsidR="006B149C" w:rsidRDefault="00000000">
      <w:pPr>
        <w:spacing w:after="0"/>
        <w:ind w:left="720"/>
      </w:pPr>
      <w:r>
        <w:rPr>
          <w:rFonts w:ascii="Times New Roman" w:eastAsia="Times New Roman" w:hAnsi="Times New Roman" w:cs="Times New Roman"/>
          <w:sz w:val="28"/>
        </w:rPr>
        <w:t xml:space="preserve"> </w:t>
      </w:r>
    </w:p>
    <w:p w14:paraId="6F71D140" w14:textId="77777777" w:rsidR="006B149C" w:rsidRDefault="00000000">
      <w:pPr>
        <w:pStyle w:val="Heading2"/>
        <w:ind w:left="-3" w:right="3921"/>
        <w:pPrChange w:id="5523" w:author="Author" w:date="2025-10-09T10:21:00Z">
          <w:pPr>
            <w:pStyle w:val="Heading1"/>
            <w:ind w:left="-3" w:right="3965"/>
          </w:pPr>
        </w:pPrChange>
      </w:pPr>
      <w:r>
        <w:t>ANNOTATIONS AND COMMENTS</w:t>
      </w:r>
      <w:r>
        <w:rPr>
          <w:b w:val="0"/>
          <w:u w:val="none"/>
        </w:rPr>
        <w:t xml:space="preserve"> </w:t>
      </w:r>
    </w:p>
    <w:p w14:paraId="7C758652"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43AF0494" w14:textId="77777777" w:rsidR="006B149C" w:rsidRDefault="00000000">
      <w:pPr>
        <w:spacing w:after="0"/>
      </w:pPr>
      <w:r>
        <w:t xml:space="preserve"> </w:t>
      </w:r>
      <w:r>
        <w:tab/>
        <w:t xml:space="preserve"> </w:t>
      </w:r>
    </w:p>
    <w:p w14:paraId="2C4F874C" w14:textId="77777777" w:rsidR="006B149C" w:rsidRDefault="006B149C">
      <w:pPr>
        <w:sectPr w:rsidR="006B149C">
          <w:headerReference w:type="even" r:id="rId335"/>
          <w:headerReference w:type="default" r:id="rId336"/>
          <w:footerReference w:type="even" r:id="rId337"/>
          <w:footerReference w:type="default" r:id="rId338"/>
          <w:headerReference w:type="first" r:id="rId339"/>
          <w:footerReference w:type="first" r:id="rId340"/>
          <w:pgSz w:w="12240" w:h="15840"/>
          <w:pgMar w:top="1507" w:right="1439" w:bottom="1552" w:left="1440" w:header="771" w:footer="459" w:gutter="0"/>
          <w:pgNumType w:start="1"/>
          <w:cols w:space="720"/>
        </w:sectPr>
      </w:pPr>
    </w:p>
    <w:p w14:paraId="020626CF"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8.1 Jones Act – Negligence and Unseaworthiness – General </w:t>
      </w:r>
    </w:p>
    <w:p w14:paraId="410B8F84" w14:textId="77777777" w:rsidR="006B149C" w:rsidRDefault="00000000">
      <w:pPr>
        <w:spacing w:after="306" w:line="248" w:lineRule="auto"/>
        <w:ind w:left="442" w:right="161" w:hanging="10"/>
        <w:jc w:val="both"/>
        <w:pPrChange w:id="5524" w:author="Author" w:date="2025-10-09T10:21:00Z">
          <w:pPr>
            <w:pStyle w:val="Heading2"/>
            <w:ind w:left="442" w:right="161"/>
          </w:pPr>
        </w:pPrChange>
      </w:pPr>
      <w:r>
        <w:rPr>
          <w:rFonts w:ascii="Times New Roman" w:hAnsi="Times New Roman"/>
          <w:b/>
          <w:sz w:val="28"/>
          <w:rPrChange w:id="5525" w:author="Author" w:date="2025-10-09T10:21:00Z">
            <w:rPr/>
          </w:rPrChange>
        </w:rPr>
        <w:t xml:space="preserve">Instruction (Comparative Negligence Defense) </w:t>
      </w:r>
    </w:p>
    <w:p w14:paraId="738D9D42" w14:textId="77777777" w:rsidR="006B149C" w:rsidRDefault="00000000">
      <w:pPr>
        <w:spacing w:after="5" w:line="471" w:lineRule="auto"/>
        <w:ind w:left="-12" w:right="12" w:firstLine="711"/>
        <w:jc w:val="both"/>
        <w:pPrChange w:id="552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brought a claim under a federal statute known as the Jones Act. The Jones Act provides a remedy to a seaman who, while employed as a crewmember of a vessel in navigation, suffers personal injuries because of the negligence of the seaman’s employer, or the employer’s officers, agents, or other employees. </w:t>
      </w:r>
    </w:p>
    <w:p w14:paraId="1AD6E9CF" w14:textId="77777777" w:rsidR="006B149C" w:rsidRDefault="00000000">
      <w:pPr>
        <w:spacing w:after="2" w:line="474" w:lineRule="auto"/>
        <w:ind w:left="-13" w:firstLine="720"/>
        <w:jc w:val="both"/>
      </w:pPr>
      <w:r>
        <w:rPr>
          <w:rFonts w:ascii="Times New Roman" w:eastAsia="Times New Roman" w:hAnsi="Times New Roman" w:cs="Times New Roman"/>
          <w:sz w:val="28"/>
        </w:rPr>
        <w:t>Specifically,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describe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the specific act(s) or omission(s) asserted as the defendant</w:t>
      </w:r>
      <w:r>
        <w:rPr>
          <w:rFonts w:ascii="Times New Roman" w:eastAsia="Times New Roman" w:hAnsi="Times New Roman" w:cs="Times New Roman"/>
          <w:sz w:val="28"/>
        </w:rPr>
        <w:t xml:space="preserve">’s negligence]. </w:t>
      </w:r>
    </w:p>
    <w:p w14:paraId="41D4755A" w14:textId="77777777" w:rsidR="006B149C" w:rsidRDefault="00000000">
      <w:pPr>
        <w:spacing w:after="5" w:line="471" w:lineRule="auto"/>
        <w:ind w:left="-12" w:right="12" w:firstLine="711"/>
        <w:jc w:val="both"/>
        <w:pPrChange w:id="5527"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a claim under the Jones Act,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0EA6DEA8" w14:textId="77777777" w:rsidR="006B149C" w:rsidRDefault="00000000">
      <w:pPr>
        <w:spacing w:after="5" w:line="471" w:lineRule="auto"/>
        <w:ind w:left="-12" w:right="12" w:firstLine="711"/>
        <w:jc w:val="both"/>
        <w:pPrChange w:id="5528"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at the time of the alleged injury,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acting in the course of employment as a crewmember of a vessel in navigation. 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negligent. </w:t>
      </w:r>
    </w:p>
    <w:p w14:paraId="32B88828" w14:textId="77777777" w:rsidR="006B149C" w:rsidRDefault="00000000">
      <w:pPr>
        <w:spacing w:after="5" w:line="471" w:lineRule="auto"/>
        <w:ind w:left="-12" w:right="12" w:firstLine="711"/>
        <w:jc w:val="both"/>
        <w:pPrChange w:id="5529" w:author="Author" w:date="2025-10-09T10:21:00Z">
          <w:pPr>
            <w:spacing w:after="5" w:line="471" w:lineRule="auto"/>
            <w:ind w:left="-12" w:right="13" w:firstLine="711"/>
            <w:jc w:val="both"/>
          </w:pPr>
        </w:pPrChange>
      </w:pPr>
      <w:r>
        <w:rPr>
          <w:rFonts w:ascii="Times New Roman" w:eastAsia="Times New Roman" w:hAnsi="Times New Roman" w:cs="Times New Roman"/>
          <w:sz w:val="28"/>
        </w:rPr>
        <w:t>And third, you must find that the negligence was a legal cause of the injury or damage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sustained. </w:t>
      </w:r>
    </w:p>
    <w:p w14:paraId="6C4C380D" w14:textId="77777777" w:rsidR="006B149C" w:rsidRDefault="00000000">
      <w:pPr>
        <w:spacing w:after="5" w:line="471" w:lineRule="auto"/>
        <w:ind w:left="-12" w:right="12" w:firstLine="711"/>
        <w:jc w:val="both"/>
        <w:pPrChange w:id="553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I’ll explain in a moment, you’ll be asked to answer questions about these factual issues.] </w:t>
      </w:r>
    </w:p>
    <w:p w14:paraId="430F3C8A" w14:textId="77777777" w:rsidR="006B149C" w:rsidRDefault="00000000">
      <w:pPr>
        <w:spacing w:after="5" w:line="471" w:lineRule="auto"/>
        <w:ind w:left="-12" w:right="12" w:firstLine="711"/>
        <w:jc w:val="both"/>
        <w:pPrChange w:id="5531" w:author="Author" w:date="2025-10-09T10:21:00Z">
          <w:pPr>
            <w:spacing w:after="5" w:line="471" w:lineRule="auto"/>
            <w:ind w:left="-12" w:right="13" w:firstLine="711"/>
            <w:jc w:val="both"/>
          </w:pPr>
        </w:pPrChange>
      </w:pPr>
      <w:r>
        <w:rPr>
          <w:rFonts w:ascii="Times New Roman" w:eastAsia="Times New Roman" w:hAnsi="Times New Roman" w:cs="Times New Roman"/>
          <w:sz w:val="28"/>
        </w:rPr>
        <w:t>[The parties have agreed that, at the time of the alleged injury,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was acting in the course of employment as a crewmember of a vessel in navigation so you should accept that as a proven fact.] </w:t>
      </w:r>
    </w:p>
    <w:p w14:paraId="3A9250AD" w14:textId="77777777" w:rsidR="006B149C" w:rsidRDefault="00000000">
      <w:pPr>
        <w:spacing w:after="5" w:line="471" w:lineRule="auto"/>
        <w:ind w:left="-12" w:right="12" w:firstLine="711"/>
        <w:jc w:val="both"/>
        <w:pPrChange w:id="553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seaman is injured “in the course of employment” when, at the time of the injury, the seaman was doing the employer’s work – working in the vessel’s service as a crewmember.] </w:t>
      </w:r>
    </w:p>
    <w:p w14:paraId="1A2DCED2" w14:textId="77777777" w:rsidR="006B149C" w:rsidRDefault="00000000">
      <w:pPr>
        <w:spacing w:after="5" w:line="471" w:lineRule="auto"/>
        <w:ind w:left="-12" w:right="12" w:firstLine="711"/>
        <w:jc w:val="both"/>
        <w:pPrChange w:id="5533" w:author="Author" w:date="2025-10-09T10:21:00Z">
          <w:pPr>
            <w:spacing w:after="5" w:line="471" w:lineRule="auto"/>
            <w:ind w:left="-12" w:right="13" w:firstLine="711"/>
            <w:jc w:val="both"/>
          </w:pPr>
        </w:pPrChange>
      </w:pPr>
      <w:r>
        <w:rPr>
          <w:rFonts w:ascii="Times New Roman" w:eastAsia="Times New Roman" w:hAnsi="Times New Roman" w:cs="Times New Roman"/>
          <w:sz w:val="28"/>
        </w:rPr>
        <w:t>[For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prove that [he/she] was a crewmember of a vessel, [he/she] must have a connection to a vessel in navigation (or to an identifiable group of vessels in navigation). The duration and nature of the crewmember’s connection must be so substantial that [his/her] employment regularly exposed [him/her] to the sea’s perils.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also prove that the capacity in which [he/she] was employed, or the duties [he/she] performed, contributed to the vessel’s regular operation or to accomplishing its mission.] </w:t>
      </w:r>
    </w:p>
    <w:p w14:paraId="6A641D30" w14:textId="77777777" w:rsidR="006B149C" w:rsidRDefault="00000000">
      <w:pPr>
        <w:spacing w:after="5" w:line="471" w:lineRule="auto"/>
        <w:ind w:left="-12" w:right="12" w:firstLine="711"/>
        <w:jc w:val="both"/>
        <w:pPrChange w:id="553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primary meaning of the term “vessel” is any watercraft or other structure used, or capable of being used, as a means of transportation on water. A structure that’s buoyant and capable of being floated from one location to another may be a vessel even though it may have remained in one place for a long time, and even though there are no plans to move it in the foreseeable future. Mere flotation alone isn’t sufficient to make a structure a vessel.] </w:t>
      </w:r>
    </w:p>
    <w:p w14:paraId="1DC09E8B" w14:textId="77777777" w:rsidR="006B149C" w:rsidRDefault="00000000">
      <w:pPr>
        <w:spacing w:after="5" w:line="471" w:lineRule="auto"/>
        <w:ind w:left="-12" w:right="12" w:firstLine="711"/>
        <w:jc w:val="both"/>
        <w:pPrChange w:id="553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term “vessel” can also include various special-purpose crafts (such as barges and dredges) that don’t operate as vehicles for transportation. These crafts may serve as floating bases that may even be submerged so that they rest on the bottom and are used for stationary operations, such as drilling or dredging. In considering whether a special-purpose craft is a vessel, the defining factors are the purposes for which the craft was constructed and the business in which it is engaged – whether the craft was designed for and used in navigation and commerce. But a craft not designed for navigation and commerce can still be classified as a vessel if it had actually been engaged in navigation or commerce at the time of the accident.] </w:t>
      </w:r>
    </w:p>
    <w:p w14:paraId="018F07C0" w14:textId="77777777" w:rsidR="006B149C" w:rsidRDefault="00000000">
      <w:pPr>
        <w:spacing w:after="5" w:line="471" w:lineRule="auto"/>
        <w:ind w:left="-12" w:right="12" w:firstLine="711"/>
        <w:jc w:val="both"/>
        <w:pPrChange w:id="553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navigation” means that the vessel is voyaging, is at anchor, berthed, or at dockside ready for a voyage. [A vessel under repair in dry dock is “in navigation” if it spends a relatively short period of time there and the repairs aren’t so extensive that they transform the vessel through a major overhaul or renovation. Repairs that change the vessel’s status, significantly break from the usual pattern of repair, or involve extensive work on the vessel take it out of navigation until it is ready to voyage again.] </w:t>
      </w:r>
    </w:p>
    <w:p w14:paraId="67290EA4" w14:textId="77777777" w:rsidR="006B149C" w:rsidRDefault="00000000">
      <w:pPr>
        <w:spacing w:after="5" w:line="471" w:lineRule="auto"/>
        <w:ind w:left="-12" w:right="12" w:firstLine="711"/>
        <w:jc w:val="both"/>
        <w:pPrChange w:id="553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considering whether a special-purpose craft is a vessel, the manner in which a party or parties may have referred to or denominated the craft in contracts or other documents doesn’t necessarily determine its status as a vessel, but is simply a factor for you to consider along with all the other evidence.] </w:t>
      </w:r>
    </w:p>
    <w:p w14:paraId="2D2384C5" w14:textId="77777777" w:rsidR="006B149C" w:rsidRDefault="00000000">
      <w:pPr>
        <w:spacing w:after="5" w:line="471" w:lineRule="auto"/>
        <w:ind w:left="-12" w:right="12" w:firstLine="711"/>
        <w:jc w:val="both"/>
        <w:pPrChange w:id="553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“Negligence means the failure to use reasonable care. Reasonable care is the degree of care that a reasonably careful person would use under similar circumstances. Negligence can mean doing something that a reasonably careful person wouldn’t do under like circumstances, or failing to do something that a reasonably careful person would do under like circumstances. </w:t>
      </w:r>
    </w:p>
    <w:p w14:paraId="46A93AAE" w14:textId="77777777" w:rsidR="006B149C" w:rsidRDefault="00000000">
      <w:pPr>
        <w:spacing w:after="5" w:line="471" w:lineRule="auto"/>
        <w:ind w:left="-12" w:right="12" w:firstLine="711"/>
        <w:jc w:val="both"/>
        <w:pPrChange w:id="5539" w:author="Author" w:date="2025-10-09T10:21:00Z">
          <w:pPr>
            <w:spacing w:after="5" w:line="471" w:lineRule="auto"/>
            <w:ind w:left="-12" w:right="13" w:firstLine="711"/>
            <w:jc w:val="both"/>
          </w:pPr>
        </w:pPrChange>
      </w:pPr>
      <w:r>
        <w:rPr>
          <w:rFonts w:ascii="Times New Roman" w:eastAsia="Times New Roman" w:hAnsi="Times New Roman" w:cs="Times New Roman"/>
          <w:sz w:val="28"/>
        </w:rPr>
        <w:t>Negligence is a “legal cause” of injury or damage if it played any part, no matter how small, in bringing about or actually causing the injury or damage. So if you should find from the evidence that any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negligence contributed in any way toward any injury or damage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suffered, you can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act or omission legally caused the injury or damage. Negligence can be a legal cause of injury or damage even if it operates in combination with the act of another person, some natural cause, or some other cause that occurs at the same time as the negligence as long as the negligence played a part in causing the injury or damage. </w:t>
      </w:r>
    </w:p>
    <w:p w14:paraId="653CF921" w14:textId="77777777" w:rsidR="006B149C" w:rsidRDefault="00000000">
      <w:pPr>
        <w:spacing w:after="5" w:line="471" w:lineRule="auto"/>
        <w:ind w:left="-12" w:right="12" w:firstLine="711"/>
        <w:jc w:val="both"/>
        <w:pPrChange w:id="5540" w:author="Author" w:date="2025-10-09T10:21:00Z">
          <w:pPr>
            <w:spacing w:after="5" w:line="471" w:lineRule="auto"/>
            <w:ind w:left="-12" w:right="13" w:firstLine="711"/>
            <w:jc w:val="both"/>
          </w:pPr>
        </w:pPrChange>
      </w:pPr>
      <w:r>
        <w:rPr>
          <w:rFonts w:ascii="Times New Roman" w:eastAsia="Times New Roman" w:hAnsi="Times New Roman" w:cs="Times New Roman"/>
          <w:sz w:val="28"/>
        </w:rPr>
        <w:t>If a preponderance of the evidence doesn’t support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Jones Act claim for negligence, then your verdict should be for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But if a preponderance of the evidence supports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 you must next consider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defense. </w:t>
      </w:r>
    </w:p>
    <w:p w14:paraId="6F2E519C" w14:textId="77777777" w:rsidR="006B149C" w:rsidRDefault="00000000">
      <w:pPr>
        <w:spacing w:after="5" w:line="471" w:lineRule="auto"/>
        <w:ind w:left="-12" w:right="12" w:firstLine="711"/>
        <w:jc w:val="both"/>
        <w:pPrChange w:id="554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also negligent and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negligence was a legal cause of [his/her] own injury or damage. This is a defensive claim, which requires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 prove these two facts by a preponderance of the evidence” </w:t>
      </w:r>
    </w:p>
    <w:p w14:paraId="5EFDB9B8" w14:textId="77777777" w:rsidR="006B149C" w:rsidRDefault="00000000">
      <w:pPr>
        <w:spacing w:after="5"/>
        <w:ind w:left="720" w:right="12"/>
        <w:jc w:val="both"/>
        <w:pPrChange w:id="5542" w:author="Author" w:date="2025-10-09T10:21:00Z">
          <w:pPr>
            <w:spacing w:after="5"/>
            <w:ind w:left="720" w:right="13"/>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also negligent. </w:t>
      </w:r>
    </w:p>
    <w:p w14:paraId="46CA9EFC" w14:textId="77777777" w:rsidR="006B149C" w:rsidRDefault="00000000">
      <w:pPr>
        <w:spacing w:after="5" w:line="471" w:lineRule="auto"/>
        <w:ind w:left="-12" w:right="12" w:firstLine="711"/>
        <w:jc w:val="both"/>
        <w:pPrChange w:id="5543" w:author="Author" w:date="2025-10-09T10:21:00Z">
          <w:pPr>
            <w:spacing w:after="5" w:line="471" w:lineRule="auto"/>
            <w:ind w:left="-12" w:right="13" w:firstLine="711"/>
            <w:jc w:val="both"/>
          </w:pPr>
        </w:pPrChange>
      </w:pPr>
      <w:r>
        <w:rPr>
          <w:rFonts w:ascii="Times New Roman" w:eastAsia="Times New Roman" w:hAnsi="Times New Roman" w:cs="Times New Roman"/>
          <w:sz w:val="28"/>
        </w:rPr>
        <w:t>And second, you must find that the negligence was a legal cause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own injury or damage. </w:t>
      </w:r>
    </w:p>
    <w:p w14:paraId="66420CE6" w14:textId="77777777" w:rsidR="006B149C" w:rsidRDefault="00000000">
      <w:pPr>
        <w:spacing w:after="5" w:line="471" w:lineRule="auto"/>
        <w:ind w:left="-12" w:right="12" w:firstLine="711"/>
        <w:jc w:val="both"/>
        <w:pPrChange w:id="554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I’ll explain in a moment, you’ll be asked to answer questions about these factual issues.] </w:t>
      </w:r>
    </w:p>
    <w:p w14:paraId="0EF5CE37" w14:textId="77777777" w:rsidR="006B149C" w:rsidRDefault="00000000">
      <w:pPr>
        <w:spacing w:after="5" w:line="471" w:lineRule="auto"/>
        <w:ind w:left="-12" w:right="12" w:firstLine="711"/>
        <w:jc w:val="both"/>
        <w:pPrChange w:id="5545" w:author="Author" w:date="2025-10-09T10:21:00Z">
          <w:pPr>
            <w:spacing w:after="5" w:line="471" w:lineRule="auto"/>
            <w:ind w:left="-12" w:right="13" w:firstLine="711"/>
            <w:jc w:val="both"/>
          </w:pPr>
        </w:pPrChange>
      </w:pPr>
      <w:r>
        <w:rPr>
          <w:rFonts w:ascii="Times New Roman" w:eastAsia="Times New Roman" w:hAnsi="Times New Roman" w:cs="Times New Roman"/>
          <w:sz w:val="28"/>
        </w:rPr>
        <w:t>The law requires you to compare any negligence you find on the part of both parties because, in this case,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negligence contributed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injuries. If you find in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favor on this defense, by finding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also negligent, that won’t prevent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recovering. But it will reduce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recovery amount by the degree of [his/her] negligence. This is a legal concept called “contributory negligence.” </w:t>
      </w:r>
    </w:p>
    <w:p w14:paraId="06F4D4B9" w14:textId="77777777" w:rsidR="006B149C" w:rsidRDefault="00000000">
      <w:pPr>
        <w:spacing w:after="5" w:line="471" w:lineRule="auto"/>
        <w:ind w:left="-12" w:right="12" w:firstLine="711"/>
        <w:jc w:val="both"/>
        <w:pPrChange w:id="5546" w:author="Author" w:date="2025-10-09T10:21:00Z">
          <w:pPr>
            <w:spacing w:after="5" w:line="471" w:lineRule="auto"/>
            <w:ind w:left="-12" w:right="13" w:firstLine="711"/>
            <w:jc w:val="both"/>
          </w:pPr>
        </w:pPrChange>
      </w:pPr>
      <w:r>
        <w:rPr>
          <w:rFonts w:ascii="Times New Roman" w:eastAsia="Times New Roman" w:hAnsi="Times New Roman" w:cs="Times New Roman"/>
          <w:sz w:val="28"/>
        </w:rPr>
        <w:t>For example,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50% responsible for [his/her] own injury, then you must reduce [his/her] recovery amount by that percentage. By using the number 50% as an example, I don’t mean to suggest that </w:t>
      </w:r>
    </w:p>
    <w:p w14:paraId="79916E48" w14:textId="77777777" w:rsidR="006B149C" w:rsidRDefault="00000000">
      <w:pPr>
        <w:spacing w:after="5" w:line="471" w:lineRule="auto"/>
        <w:ind w:left="-12" w:right="12"/>
        <w:jc w:val="both"/>
        <w:pPrChange w:id="5547" w:author="Author" w:date="2025-10-09T10:21:00Z">
          <w:pPr>
            <w:spacing w:after="5" w:line="471" w:lineRule="auto"/>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negligent, or if [he/she] was negligent, to what degree. That’s a decision entrusted to you and it’s up to you to determine the percentage, if any,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negligence. </w:t>
      </w:r>
    </w:p>
    <w:p w14:paraId="5B40BF62" w14:textId="77777777" w:rsidR="006B149C" w:rsidRDefault="00000000">
      <w:pPr>
        <w:spacing w:after="5" w:line="471" w:lineRule="auto"/>
        <w:ind w:left="-12" w:right="12" w:firstLine="711"/>
        <w:jc w:val="both"/>
        <w:pPrChange w:id="554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second claim is for unseaworthiness. Specifically, [he/she] claims that the vessel was unseaworthy because [</w:t>
      </w:r>
      <w:r>
        <w:rPr>
          <w:rFonts w:ascii="Times New Roman" w:eastAsia="Times New Roman" w:hAnsi="Times New Roman" w:cs="Times New Roman"/>
          <w:sz w:val="28"/>
          <w:u w:val="single" w:color="000000"/>
        </w:rPr>
        <w:t>describe the specific</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conditions asserted as the basis for the claim</w:t>
      </w:r>
      <w:r>
        <w:rPr>
          <w:rFonts w:ascii="Times New Roman" w:eastAsia="Times New Roman" w:hAnsi="Times New Roman" w:cs="Times New Roman"/>
          <w:sz w:val="28"/>
        </w:rPr>
        <w:t xml:space="preserve">]. </w:t>
      </w:r>
    </w:p>
    <w:p w14:paraId="5DFAFCEC" w14:textId="77777777" w:rsidR="006B149C" w:rsidRDefault="00000000">
      <w:pPr>
        <w:spacing w:after="5" w:line="471" w:lineRule="auto"/>
        <w:ind w:left="-12" w:right="12" w:firstLine="711"/>
        <w:jc w:val="both"/>
        <w:pPrChange w:id="5549" w:author="Author" w:date="2025-10-09T10:21:00Z">
          <w:pPr>
            <w:spacing w:after="5" w:line="471" w:lineRule="auto"/>
            <w:ind w:left="-12" w:right="13" w:firstLine="711"/>
            <w:jc w:val="both"/>
          </w:pPr>
        </w:pPrChange>
      </w:pPr>
      <w:r>
        <w:rPr>
          <w:rFonts w:ascii="Times New Roman" w:eastAsia="Times New Roman" w:hAnsi="Times New Roman" w:cs="Times New Roman"/>
          <w:sz w:val="28"/>
        </w:rPr>
        <w:t>To succeed on a claim of unseaworthiness,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each of the following facts by a preponderance of the evidence: </w:t>
      </w:r>
    </w:p>
    <w:p w14:paraId="00C5E046" w14:textId="77777777" w:rsidR="006B149C" w:rsidRDefault="00000000">
      <w:pPr>
        <w:spacing w:after="292"/>
        <w:ind w:left="720" w:right="12"/>
        <w:jc w:val="both"/>
        <w:pPrChange w:id="5550" w:author="Author" w:date="2025-10-09T10:21:00Z">
          <w:pPr>
            <w:spacing w:after="292"/>
            <w:ind w:left="720" w:right="13"/>
            <w:jc w:val="both"/>
          </w:pPr>
        </w:pPrChange>
      </w:pPr>
      <w:r>
        <w:rPr>
          <w:rFonts w:ascii="Times New Roman" w:eastAsia="Times New Roman" w:hAnsi="Times New Roman" w:cs="Times New Roman"/>
          <w:sz w:val="28"/>
        </w:rPr>
        <w:t xml:space="preserve">First, you must find that the vessel was unseaworthy. </w:t>
      </w:r>
    </w:p>
    <w:p w14:paraId="42399E8B" w14:textId="77777777" w:rsidR="006B149C" w:rsidRDefault="00000000">
      <w:pPr>
        <w:spacing w:after="5" w:line="471" w:lineRule="auto"/>
        <w:ind w:left="-12" w:right="12" w:firstLine="711"/>
        <w:jc w:val="both"/>
        <w:pPrChange w:id="5551" w:author="Author" w:date="2025-10-09T10:21:00Z">
          <w:pPr>
            <w:spacing w:after="5" w:line="471" w:lineRule="auto"/>
            <w:ind w:left="-12" w:right="13" w:firstLine="711"/>
            <w:jc w:val="both"/>
          </w:pPr>
        </w:pPrChange>
      </w:pPr>
      <w:r>
        <w:rPr>
          <w:rFonts w:ascii="Times New Roman" w:eastAsia="Times New Roman" w:hAnsi="Times New Roman" w:cs="Times New Roman"/>
          <w:sz w:val="28"/>
        </w:rPr>
        <w:t>And second, you must find that the unseaworthy condition was a legal 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injury or damage. </w:t>
      </w:r>
    </w:p>
    <w:p w14:paraId="37840E6B" w14:textId="77777777" w:rsidR="006B149C" w:rsidRDefault="00000000">
      <w:pPr>
        <w:spacing w:after="5" w:line="471" w:lineRule="auto"/>
        <w:ind w:left="-12" w:right="12" w:firstLine="711"/>
        <w:jc w:val="both"/>
        <w:pPrChange w:id="555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the verdict form that I’ll explain in a moment, you’ll be asked to answer questions about all these factual issues.] </w:t>
      </w:r>
    </w:p>
    <w:p w14:paraId="6029EE98" w14:textId="77777777" w:rsidR="006B149C" w:rsidRDefault="00000000">
      <w:pPr>
        <w:spacing w:after="5" w:line="471" w:lineRule="auto"/>
        <w:ind w:left="-12" w:right="12" w:firstLine="711"/>
        <w:jc w:val="both"/>
        <w:pPrChange w:id="555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claim of “unseaworthiness” is a claim that the vessel owner didn’t perform a legal duty owed to crewmembers to provide a vessel reasonably fit for its intended purpose. The duty to provide a seaworthy ship covers the vessel itself, and all of its parts, equipment, and gear. It also includes the responsibility of assigning an adequate crew. </w:t>
      </w:r>
    </w:p>
    <w:p w14:paraId="43B32140" w14:textId="77777777" w:rsidR="006B149C" w:rsidRDefault="00000000">
      <w:pPr>
        <w:spacing w:after="5" w:line="471" w:lineRule="auto"/>
        <w:ind w:left="-12" w:right="12" w:firstLine="711"/>
        <w:jc w:val="both"/>
        <w:pPrChange w:id="555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 owner’s duty to provide a seaworthy ship is absolute. The owner can’t delegate that duty to anyone else. If the owner doesn’t provide a seaworthy vessel, no amount of due care or prudence will excuse that fault, regardless of whether the owner knew, or could have known, of the deficiency. </w:t>
      </w:r>
    </w:p>
    <w:p w14:paraId="4A0F5A88" w14:textId="77777777" w:rsidR="006B149C" w:rsidRDefault="00000000">
      <w:pPr>
        <w:spacing w:after="5" w:line="471" w:lineRule="auto"/>
        <w:ind w:left="-12" w:right="12" w:firstLine="711"/>
        <w:jc w:val="both"/>
        <w:pPrChange w:id="5555" w:author="Author" w:date="2025-10-09T10:21:00Z">
          <w:pPr>
            <w:spacing w:after="5" w:line="471" w:lineRule="auto"/>
            <w:ind w:left="-12" w:right="13" w:firstLine="711"/>
            <w:jc w:val="both"/>
          </w:pPr>
        </w:pPrChange>
      </w:pPr>
      <w:r>
        <w:rPr>
          <w:rFonts w:ascii="Times New Roman" w:eastAsia="Times New Roman" w:hAnsi="Times New Roman" w:cs="Times New Roman"/>
          <w:sz w:val="28"/>
        </w:rPr>
        <w:t>So if you find that the vessel was unsafe or unfit in any manner and that the condition was a legal 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damage, then you can find that the vessel was unseaworthy and that the owner is liable, regardless of whether the owner was negligent. </w:t>
      </w:r>
    </w:p>
    <w:p w14:paraId="4A10FBC8" w14:textId="77777777" w:rsidR="006B149C" w:rsidRDefault="00000000">
      <w:pPr>
        <w:spacing w:after="5" w:line="471" w:lineRule="auto"/>
        <w:ind w:left="-12" w:right="12" w:firstLine="711"/>
        <w:jc w:val="both"/>
        <w:pPrChange w:id="555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But the vessel’s owner doesn’t have to furnish an accident-free ship. A vessel isn’t required to have the best appliances and equipment, or the finest crew. Rather, it needs the gear that’s reasonably proper and suitable for its intended use and a crew that is reasonably competent and adequate. </w:t>
      </w:r>
    </w:p>
    <w:p w14:paraId="08980279" w14:textId="77777777" w:rsidR="006B149C" w:rsidRDefault="00000000">
      <w:pPr>
        <w:spacing w:after="5" w:line="471" w:lineRule="auto"/>
        <w:ind w:left="-12" w:right="12" w:firstLine="711"/>
        <w:jc w:val="both"/>
        <w:pPrChange w:id="5557" w:author="Author" w:date="2025-10-09T10:21:00Z">
          <w:pPr>
            <w:spacing w:after="5" w:line="471" w:lineRule="auto"/>
            <w:ind w:left="-12" w:right="13" w:firstLine="711"/>
            <w:jc w:val="both"/>
          </w:pPr>
        </w:pPrChange>
      </w:pPr>
      <w:r>
        <w:rPr>
          <w:rFonts w:ascii="Times New Roman" w:eastAsia="Times New Roman" w:hAnsi="Times New Roman" w:cs="Times New Roman"/>
          <w:sz w:val="28"/>
        </w:rPr>
        <w:t>An unseaworthy condition is a “legal cause” of injury or damage only if the unseaworthy condition directly – and in a natural and continuous sequence – produces or contributes substantially to producing the injury or damage. Ask yourself: Would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damage have occurred without the unseaworthy condition? </w:t>
      </w:r>
    </w:p>
    <w:p w14:paraId="4AA39521" w14:textId="77777777" w:rsidR="006B149C" w:rsidRDefault="00000000">
      <w:pPr>
        <w:spacing w:after="5" w:line="471" w:lineRule="auto"/>
        <w:ind w:left="-12" w:right="12" w:firstLine="711"/>
        <w:jc w:val="both"/>
        <w:pPrChange w:id="555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Unseaworthiness may be a legal cause of injury or damage even if it operates in combination with another person’s act, some natural cause, or some other cause if the other cause occurs at the same time as the unseaworthiness as long as the unseaworthiness contributes substantially to producing the claimed injury or damage. </w:t>
      </w:r>
    </w:p>
    <w:p w14:paraId="009CDD2C" w14:textId="77777777" w:rsidR="006B149C" w:rsidRDefault="00000000">
      <w:pPr>
        <w:spacing w:after="5" w:line="471" w:lineRule="auto"/>
        <w:ind w:left="-12" w:right="12" w:firstLine="711"/>
        <w:jc w:val="both"/>
        <w:pPrChange w:id="5559"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denies that the vessel was unseaworthy at the time of the incident and, alternatively, claims that if the vessel was unseaworthy, then the unseaworthiness didn’t cause any injury or damage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1CDD8DB8" w14:textId="77777777" w:rsidR="006B149C" w:rsidRDefault="00000000">
      <w:pPr>
        <w:spacing w:after="5" w:line="471" w:lineRule="auto"/>
        <w:ind w:left="-12" w:right="12" w:firstLine="711"/>
        <w:jc w:val="both"/>
        <w:pPrChange w:id="556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further alleges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negligence was a contributing 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injury or damage. Since I’ve already explained the meaning and effect of a finding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contributorily negligent, I won’t do so again – except to remind you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must prove this defense by a preponderance of the evidence. </w:t>
      </w:r>
    </w:p>
    <w:p w14:paraId="7A92902D" w14:textId="77777777" w:rsidR="006B149C" w:rsidRDefault="00000000">
      <w:pPr>
        <w:spacing w:after="5" w:line="471" w:lineRule="auto"/>
        <w:ind w:left="-12" w:right="12" w:firstLine="711"/>
        <w:jc w:val="both"/>
        <w:pPrChange w:id="5561"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also remember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asserted two separate claims. The first is for negligence under the Jones Act. And the second is for unseaworthiness.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may be entitled to recover damages if [he/she] can establish either of those claims. </w:t>
      </w:r>
    </w:p>
    <w:p w14:paraId="63B20CDD" w14:textId="77777777" w:rsidR="006B149C" w:rsidRDefault="00000000">
      <w:pPr>
        <w:spacing w:after="5" w:line="471" w:lineRule="auto"/>
        <w:ind w:left="-12" w:right="12" w:firstLine="711"/>
        <w:jc w:val="both"/>
        <w:pPrChange w:id="5562" w:author="Author" w:date="2025-10-09T10:21:00Z">
          <w:pPr>
            <w:spacing w:after="5" w:line="471" w:lineRule="auto"/>
            <w:ind w:left="-12" w:right="13" w:firstLine="711"/>
            <w:jc w:val="both"/>
          </w:pPr>
        </w:pPrChange>
      </w:pPr>
      <w:r>
        <w:rPr>
          <w:rFonts w:ascii="Times New Roman" w:eastAsia="Times New Roman" w:hAnsi="Times New Roman" w:cs="Times New Roman"/>
          <w:sz w:val="28"/>
        </w:rPr>
        <w:t>So if the evidence proves that negligence or unseaworthiness was a legal 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injury or damage, you must then consider the issue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damages. </w:t>
      </w:r>
    </w:p>
    <w:p w14:paraId="40A45BEB" w14:textId="77777777" w:rsidR="006B149C" w:rsidRDefault="00000000">
      <w:pPr>
        <w:spacing w:after="5" w:line="471" w:lineRule="auto"/>
        <w:ind w:left="-12" w:right="12" w:firstLine="711"/>
        <w:jc w:val="both"/>
        <w:pPrChange w:id="5563" w:author="Author" w:date="2025-10-09T10:21:00Z">
          <w:pPr>
            <w:spacing w:after="5" w:line="471" w:lineRule="auto"/>
            <w:ind w:left="-12" w:right="13" w:firstLine="711"/>
            <w:jc w:val="both"/>
          </w:pPr>
        </w:pPrChange>
      </w:pPr>
      <w:r>
        <w:rPr>
          <w:rFonts w:ascii="Times New Roman" w:eastAsia="Times New Roman" w:hAnsi="Times New Roman" w:cs="Times New Roman"/>
          <w:sz w:val="28"/>
        </w:rPr>
        <w:t>You should assess the monetary amount that a preponderance of the evidence justifies as full and reasonable compensation for all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damages – no more, no less. You must not impose or increase these compensatory damages to punish or penalize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And you must not base these compensatory damages on speculation or guesswork because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can recover only [his/her] actual damages. </w:t>
      </w:r>
    </w:p>
    <w:p w14:paraId="7C6713D8" w14:textId="77777777" w:rsidR="006B149C" w:rsidRDefault="00000000">
      <w:pPr>
        <w:spacing w:after="5" w:line="471" w:lineRule="auto"/>
        <w:ind w:left="-12" w:right="12" w:firstLine="711"/>
        <w:jc w:val="both"/>
        <w:pPrChange w:id="5564" w:author="Author" w:date="2025-10-09T10:21:00Z">
          <w:pPr>
            <w:spacing w:after="5" w:line="471" w:lineRule="auto"/>
            <w:ind w:left="-12" w:right="13" w:firstLine="711"/>
            <w:jc w:val="both"/>
          </w:pPr>
        </w:pPrChange>
      </w:pPr>
      <w:r>
        <w:rPr>
          <w:rFonts w:ascii="Times New Roman" w:eastAsia="Times New Roman" w:hAnsi="Times New Roman" w:cs="Times New Roman"/>
          <w:sz w:val="28"/>
        </w:rPr>
        <w:t>But the law doesn’t restrict compensatory damages only to actual loss of time or money. Compensatory damages cover both the mental and physical aspects of injury – tangible and intangible. It’s not value you’re trying to determine, but an amount that fairly compensates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for emotional pain and mental anguish. No evidence of these things has been, or need be, introduced. And there’s no exact standard to apply, but any such award should be fair and just in light of the evidence. </w:t>
      </w:r>
    </w:p>
    <w:p w14:paraId="19713EA1" w14:textId="77777777" w:rsidR="006B149C" w:rsidRDefault="00000000">
      <w:pPr>
        <w:spacing w:after="5" w:line="471" w:lineRule="auto"/>
        <w:ind w:left="-12" w:right="12" w:firstLine="711"/>
        <w:jc w:val="both"/>
        <w:pPrChange w:id="556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 find that damages have been proved by a preponderance of the evidence, you should consider only the following elements of damage: </w:t>
      </w:r>
    </w:p>
    <w:p w14:paraId="287C7564" w14:textId="77777777" w:rsidR="006B149C" w:rsidRDefault="00000000">
      <w:pPr>
        <w:numPr>
          <w:ilvl w:val="0"/>
          <w:numId w:val="120"/>
        </w:numPr>
        <w:spacing w:after="211"/>
        <w:ind w:right="12" w:hanging="173"/>
        <w:jc w:val="both"/>
        <w:pPrChange w:id="5566" w:author="Author" w:date="2025-10-09T10:21:00Z">
          <w:pPr>
            <w:numPr>
              <w:numId w:val="338"/>
            </w:numPr>
            <w:spacing w:after="211"/>
            <w:ind w:left="893" w:right="13" w:hanging="173"/>
            <w:jc w:val="both"/>
          </w:pPr>
        </w:pPrChange>
      </w:pPr>
      <w:r>
        <w:rPr>
          <w:rFonts w:ascii="Times New Roman" w:eastAsia="Times New Roman" w:hAnsi="Times New Roman" w:cs="Times New Roman"/>
          <w:sz w:val="28"/>
        </w:rPr>
        <w:t xml:space="preserve">net lost wages and benefits to the date of trial; </w:t>
      </w:r>
    </w:p>
    <w:p w14:paraId="49B03B12" w14:textId="77777777" w:rsidR="006B149C" w:rsidRDefault="00000000">
      <w:pPr>
        <w:numPr>
          <w:ilvl w:val="0"/>
          <w:numId w:val="120"/>
        </w:numPr>
        <w:spacing w:after="213"/>
        <w:ind w:right="12" w:hanging="173"/>
        <w:jc w:val="both"/>
        <w:pPrChange w:id="5567" w:author="Author" w:date="2025-10-09T10:21:00Z">
          <w:pPr>
            <w:numPr>
              <w:numId w:val="338"/>
            </w:numPr>
            <w:spacing w:after="213"/>
            <w:ind w:left="893" w:right="13" w:hanging="173"/>
            <w:jc w:val="both"/>
          </w:pPr>
        </w:pPrChange>
      </w:pPr>
      <w:r>
        <w:rPr>
          <w:rFonts w:ascii="Times New Roman" w:eastAsia="Times New Roman" w:hAnsi="Times New Roman" w:cs="Times New Roman"/>
          <w:sz w:val="28"/>
        </w:rPr>
        <w:t>net lost wages and benefits in the future [reduced to present value];</w:t>
      </w:r>
      <w:r>
        <w:rPr>
          <w:rFonts w:ascii="Times New Roman" w:eastAsia="Times New Roman" w:hAnsi="Times New Roman" w:cs="Times New Roman"/>
          <w:b/>
          <w:sz w:val="28"/>
        </w:rPr>
        <w:t xml:space="preserve"> </w:t>
      </w:r>
    </w:p>
    <w:p w14:paraId="08D6EECB" w14:textId="77777777" w:rsidR="006B149C" w:rsidRDefault="00000000">
      <w:pPr>
        <w:numPr>
          <w:ilvl w:val="0"/>
          <w:numId w:val="120"/>
        </w:numPr>
        <w:spacing w:after="241" w:line="237" w:lineRule="auto"/>
        <w:ind w:right="12" w:hanging="173"/>
        <w:jc w:val="both"/>
        <w:pPrChange w:id="5568" w:author="Author" w:date="2025-10-09T10:21:00Z">
          <w:pPr>
            <w:numPr>
              <w:numId w:val="338"/>
            </w:numPr>
            <w:spacing w:after="241" w:line="237" w:lineRule="auto"/>
            <w:ind w:left="893" w:right="13" w:hanging="173"/>
            <w:jc w:val="both"/>
          </w:pPr>
        </w:pPrChange>
      </w:pPr>
      <w:r>
        <w:rPr>
          <w:rFonts w:ascii="Times New Roman" w:eastAsia="Times New Roman" w:hAnsi="Times New Roman" w:cs="Times New Roman"/>
          <w:sz w:val="28"/>
        </w:rPr>
        <w:t>medical and hospital expenses incurred in the past [and likely to be incurred in the future]; and</w:t>
      </w:r>
      <w:r>
        <w:rPr>
          <w:rFonts w:ascii="Times New Roman" w:eastAsia="Times New Roman" w:hAnsi="Times New Roman" w:cs="Times New Roman"/>
          <w:b/>
          <w:sz w:val="28"/>
        </w:rPr>
        <w:t xml:space="preserve"> </w:t>
      </w:r>
    </w:p>
    <w:p w14:paraId="38939FA3" w14:textId="77777777" w:rsidR="006B149C" w:rsidRDefault="00000000">
      <w:pPr>
        <w:numPr>
          <w:ilvl w:val="0"/>
          <w:numId w:val="120"/>
        </w:numPr>
        <w:spacing w:after="211"/>
        <w:ind w:right="12" w:hanging="173"/>
        <w:jc w:val="both"/>
        <w:pPrChange w:id="5569" w:author="Author" w:date="2025-10-09T10:21:00Z">
          <w:pPr>
            <w:numPr>
              <w:numId w:val="338"/>
            </w:numPr>
            <w:spacing w:after="211"/>
            <w:ind w:left="893" w:right="13" w:hanging="173"/>
            <w:jc w:val="both"/>
          </w:pPr>
        </w:pPrChange>
      </w:pPr>
      <w:r>
        <w:rPr>
          <w:rFonts w:ascii="Times New Roman" w:eastAsia="Times New Roman" w:hAnsi="Times New Roman" w:cs="Times New Roman"/>
          <w:sz w:val="28"/>
        </w:rPr>
        <w:t xml:space="preserve">physical and emotional pain and anguish. </w:t>
      </w:r>
    </w:p>
    <w:p w14:paraId="12600B68" w14:textId="77777777" w:rsidR="006B149C" w:rsidRDefault="00000000">
      <w:pPr>
        <w:spacing w:after="5" w:line="471" w:lineRule="auto"/>
        <w:ind w:left="-12" w:right="12" w:firstLine="711"/>
        <w:jc w:val="both"/>
        <w:pPrChange w:id="557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[Anyone who claims damages because of an alleged wrongful act by another has a duty to “mitigate” those damages – to take advantage of any reasonable opportunity under the circumstances to reduce losses or damages. </w:t>
      </w:r>
    </w:p>
    <w:p w14:paraId="09A24A6F" w14:textId="77777777" w:rsidR="006B149C" w:rsidRDefault="00000000">
      <w:pPr>
        <w:spacing w:after="5" w:line="471" w:lineRule="auto"/>
        <w:ind w:left="-12" w:right="12" w:firstLine="711"/>
        <w:jc w:val="both"/>
        <w:pPrChange w:id="5571" w:author="Author" w:date="2025-10-09T10:21:00Z">
          <w:pPr>
            <w:spacing w:after="5" w:line="471" w:lineRule="auto"/>
            <w:ind w:left="-12" w:right="13" w:firstLine="711"/>
            <w:jc w:val="both"/>
          </w:pPr>
        </w:pPrChange>
      </w:pPr>
      <w:r>
        <w:rPr>
          <w:rFonts w:ascii="Times New Roman" w:eastAsia="Times New Roman" w:hAnsi="Times New Roman" w:cs="Times New Roman"/>
          <w:sz w:val="28"/>
        </w:rPr>
        <w:t>So if you find,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failed to seek out, or take advantage of, a business or employment opportunity reasonably available to [him/her] under all the circumstances the evidence shows, you should reduce any damage award by the amount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could reasonably have received if [he/she] had taken advantage of such an opportunity.] </w:t>
      </w:r>
    </w:p>
    <w:p w14:paraId="320E39E6" w14:textId="77777777" w:rsidR="006B149C" w:rsidRDefault="00000000">
      <w:pPr>
        <w:spacing w:after="5" w:line="471" w:lineRule="auto"/>
        <w:ind w:left="-12" w:right="12" w:firstLine="711"/>
        <w:jc w:val="both"/>
        <w:pPrChange w:id="557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also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acted willfully, intentionally, or with callous and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rights, which entitles [him/her] to an award of punitive damages in addition to compensatory damages. </w:t>
      </w:r>
    </w:p>
    <w:p w14:paraId="66D00185" w14:textId="77777777" w:rsidR="006B149C" w:rsidRDefault="00000000">
      <w:pPr>
        <w:spacing w:after="5" w:line="471" w:lineRule="auto"/>
        <w:ind w:left="-12" w:right="12" w:firstLine="711"/>
        <w:jc w:val="both"/>
        <w:pPrChange w:id="5573"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if you further find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acted with malice, willfulness, or callous and reckless indifference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rights, the law allows you, in your discretion, to assess punitive damages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as punishment and as a deterrent to others. </w:t>
      </w:r>
    </w:p>
    <w:p w14:paraId="54D74AC5" w14:textId="77777777" w:rsidR="006B149C" w:rsidRDefault="00000000">
      <w:pPr>
        <w:spacing w:after="43" w:line="471" w:lineRule="auto"/>
        <w:ind w:left="-12" w:right="12" w:firstLine="711"/>
        <w:jc w:val="both"/>
        <w:pPrChange w:id="5574" w:author="Author" w:date="2025-10-09T10:21:00Z">
          <w:pPr>
            <w:spacing w:after="43" w:line="471" w:lineRule="auto"/>
            <w:ind w:left="-12" w:right="13" w:firstLine="711"/>
            <w:jc w:val="both"/>
          </w:pPr>
        </w:pPrChange>
      </w:pPr>
      <w:r>
        <w:rPr>
          <w:rFonts w:ascii="Times New Roman" w:eastAsia="Times New Roman" w:hAnsi="Times New Roman" w:cs="Times New Roman"/>
          <w:sz w:val="28"/>
        </w:rPr>
        <w:t>If you decide to assess punitive damages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you may consider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financial resources to determine the amount [and you may assess punitive damages against one or more defendants – and not others – or against two or more defendants in different amounts].] </w:t>
      </w:r>
    </w:p>
    <w:p w14:paraId="625C4048" w14:textId="77777777" w:rsidR="006B149C" w:rsidRDefault="00000000">
      <w:pPr>
        <w:spacing w:after="0"/>
        <w:ind w:left="10" w:right="2" w:hanging="10"/>
        <w:jc w:val="center"/>
        <w:pPrChange w:id="5575" w:author="Author" w:date="2025-10-09T10:21:00Z">
          <w:pPr>
            <w:spacing w:after="0"/>
            <w:ind w:left="11" w:right="2"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24378220" w14:textId="77777777" w:rsidR="00235FF1" w:rsidRDefault="00000000">
      <w:pPr>
        <w:spacing w:after="314"/>
        <w:ind w:left="-29" w:right="-26"/>
        <w:rPr>
          <w:del w:id="5576" w:author="Author" w:date="2025-10-09T10:21:00Z"/>
        </w:rPr>
      </w:pPr>
      <w:del w:id="5577" w:author="Author" w:date="2025-10-09T10:21:00Z">
        <w:r>
          <w:rPr>
            <w:noProof/>
          </w:rPr>
          <mc:AlternateContent>
            <mc:Choice Requires="wpg">
              <w:drawing>
                <wp:inline distT="0" distB="0" distL="0" distR="0" wp14:anchorId="0087CEFC" wp14:editId="751C465A">
                  <wp:extent cx="5980176" cy="18288"/>
                  <wp:effectExtent l="0" t="0" r="0" b="0"/>
                  <wp:docPr id="541387" name="Group 541387"/>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953" name="Shape 591953"/>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1387" style="width:470.88pt;height:1.44pt;mso-position-horizontal-relative:char;mso-position-vertical-relative:line" coordsize="59801,182">
                  <v:shape id="Shape 591954"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081AE666" w14:textId="77777777" w:rsidR="006B149C" w:rsidRDefault="00000000">
      <w:pPr>
        <w:spacing w:after="314"/>
        <w:ind w:left="-29" w:right="-26"/>
        <w:rPr>
          <w:ins w:id="5578" w:author="Author" w:date="2025-10-09T10:21:00Z"/>
        </w:rPr>
      </w:pPr>
      <w:ins w:id="5579" w:author="Author" w:date="2025-10-09T10:21:00Z">
        <w:r>
          <w:rPr>
            <w:noProof/>
          </w:rPr>
          <mc:AlternateContent>
            <mc:Choice Requires="wpg">
              <w:drawing>
                <wp:inline distT="0" distB="0" distL="0" distR="0">
                  <wp:extent cx="5980176" cy="18288"/>
                  <wp:effectExtent l="0" t="0" r="0" b="0"/>
                  <wp:docPr id="536234" name="Group 536234"/>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594" name="Shape 586594"/>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6234" style="width:470.88pt;height:1.44pt;mso-position-horizontal-relative:char;mso-position-vertical-relative:line" coordsize="59801,182">
                  <v:shape id="Shape 586595"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0B057B2C" w14:textId="77777777" w:rsidR="006B149C" w:rsidRDefault="00000000">
      <w:pPr>
        <w:spacing w:after="306" w:line="248" w:lineRule="auto"/>
        <w:ind w:left="730" w:right="161" w:hanging="10"/>
        <w:jc w:val="both"/>
      </w:pPr>
      <w:r>
        <w:rPr>
          <w:rFonts w:ascii="Times New Roman" w:eastAsia="Times New Roman" w:hAnsi="Times New Roman" w:cs="Times New Roman"/>
          <w:b/>
          <w:sz w:val="28"/>
        </w:rPr>
        <w:t xml:space="preserve">Do you find from a preponderance of the evidence: </w:t>
      </w:r>
    </w:p>
    <w:p w14:paraId="6C530F96" w14:textId="77777777" w:rsidR="006B149C" w:rsidRDefault="00000000">
      <w:pPr>
        <w:numPr>
          <w:ilvl w:val="0"/>
          <w:numId w:val="121"/>
        </w:numPr>
        <w:spacing w:after="5" w:line="471" w:lineRule="auto"/>
        <w:ind w:right="721" w:firstLine="711"/>
        <w:jc w:val="both"/>
        <w:pPrChange w:id="5580" w:author="Author" w:date="2025-10-09T10:21:00Z">
          <w:pPr>
            <w:numPr>
              <w:numId w:val="339"/>
            </w:numPr>
            <w:spacing w:after="5" w:line="471" w:lineRule="auto"/>
            <w:ind w:right="720"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negligent in the manner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claimed, and that the negligence was a legal cause of damage to </w:t>
      </w:r>
    </w:p>
    <w:p w14:paraId="4989EE12" w14:textId="77777777" w:rsidR="006B149C" w:rsidRDefault="00000000">
      <w:pPr>
        <w:spacing w:after="339"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4B7EF6B0"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0CAA915" w14:textId="77777777" w:rsidR="006B149C" w:rsidRDefault="00000000">
      <w:pPr>
        <w:numPr>
          <w:ilvl w:val="0"/>
          <w:numId w:val="121"/>
        </w:numPr>
        <w:spacing w:after="38" w:line="471" w:lineRule="auto"/>
        <w:ind w:right="721" w:firstLine="711"/>
        <w:jc w:val="both"/>
        <w:pPrChange w:id="5581" w:author="Author" w:date="2025-10-09T10:21:00Z">
          <w:pPr>
            <w:numPr>
              <w:numId w:val="339"/>
            </w:numPr>
            <w:spacing w:after="38" w:line="471" w:lineRule="auto"/>
            <w:ind w:right="720" w:firstLine="711"/>
            <w:jc w:val="both"/>
          </w:pPr>
        </w:pPrChange>
      </w:pPr>
      <w:r>
        <w:rPr>
          <w:rFonts w:ascii="Times New Roman" w:eastAsia="Times New Roman" w:hAnsi="Times New Roman" w:cs="Times New Roman"/>
          <w:sz w:val="28"/>
        </w:rPr>
        <w:t>That the vessel was unseaworthy in the manner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claimed, and that the unseaworthiness was a legal cause of damage to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w:t>
      </w:r>
    </w:p>
    <w:p w14:paraId="59C58117"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8F62FDE" w14:textId="77777777" w:rsidR="006B149C" w:rsidRDefault="00000000">
      <w:pPr>
        <w:spacing w:after="5" w:line="471" w:lineRule="auto"/>
        <w:ind w:left="-12" w:right="721" w:firstLine="711"/>
        <w:jc w:val="both"/>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67970953" w14:textId="77777777" w:rsidR="006B149C" w:rsidRDefault="00000000">
      <w:pPr>
        <w:numPr>
          <w:ilvl w:val="0"/>
          <w:numId w:val="121"/>
        </w:numPr>
        <w:spacing w:after="38" w:line="471" w:lineRule="auto"/>
        <w:ind w:right="721" w:firstLine="711"/>
        <w:jc w:val="both"/>
        <w:pPrChange w:id="5582" w:author="Author" w:date="2025-10-09T10:21:00Z">
          <w:pPr>
            <w:numPr>
              <w:numId w:val="339"/>
            </w:numPr>
            <w:spacing w:after="38" w:line="471" w:lineRule="auto"/>
            <w:ind w:right="720"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also negligent in the manner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claimed, and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negligence was a legal 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own damage? </w:t>
      </w:r>
    </w:p>
    <w:p w14:paraId="284D9F67" w14:textId="77777777" w:rsidR="006B149C" w:rsidRDefault="00000000">
      <w:pPr>
        <w:tabs>
          <w:tab w:val="center" w:pos="3401"/>
          <w:tab w:val="center" w:pos="6097"/>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4E8FB9F" w14:textId="77777777" w:rsidR="006B149C" w:rsidRDefault="00000000">
      <w:pPr>
        <w:numPr>
          <w:ilvl w:val="0"/>
          <w:numId w:val="121"/>
        </w:numPr>
        <w:spacing w:after="5" w:line="471" w:lineRule="auto"/>
        <w:ind w:right="721" w:firstLine="711"/>
        <w:jc w:val="both"/>
        <w:pPrChange w:id="5583" w:author="Author" w:date="2025-10-09T10:21:00Z">
          <w:pPr>
            <w:numPr>
              <w:numId w:val="339"/>
            </w:numPr>
            <w:spacing w:after="5" w:line="471" w:lineRule="auto"/>
            <w:ind w:right="720" w:firstLine="711"/>
            <w:jc w:val="both"/>
          </w:pPr>
        </w:pPrChange>
      </w:pPr>
      <w:r>
        <w:rPr>
          <w:rFonts w:ascii="Times New Roman" w:eastAsia="Times New Roman" w:hAnsi="Times New Roman" w:cs="Times New Roman"/>
          <w:sz w:val="28"/>
        </w:rPr>
        <w:t>If you answered “Yes” to Question No. 3, what proportion or percentage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damage do you find from a </w:t>
      </w:r>
    </w:p>
    <w:p w14:paraId="3909EE5C" w14:textId="77777777" w:rsidR="006B149C" w:rsidRDefault="00000000">
      <w:pPr>
        <w:spacing w:after="5" w:line="471" w:lineRule="auto"/>
        <w:ind w:left="-12" w:right="419"/>
        <w:jc w:val="both"/>
      </w:pPr>
      <w:r>
        <w:rPr>
          <w:rFonts w:ascii="Times New Roman" w:eastAsia="Times New Roman" w:hAnsi="Times New Roman" w:cs="Times New Roman"/>
          <w:sz w:val="28"/>
        </w:rPr>
        <w:t xml:space="preserve">preponderance of the evidence to have been legally caused by the negligence of the respective parties? </w:t>
      </w:r>
    </w:p>
    <w:p w14:paraId="4D0A12F7" w14:textId="77777777" w:rsidR="006B149C" w:rsidRDefault="00000000">
      <w:pPr>
        <w:spacing w:after="329"/>
        <w:ind w:left="1080" w:right="12"/>
        <w:jc w:val="both"/>
        <w:pPrChange w:id="5584" w:author="Author" w:date="2025-10-09T10:21:00Z">
          <w:pPr>
            <w:spacing w:after="329"/>
            <w:ind w:left="1080" w:right="13"/>
            <w:jc w:val="both"/>
          </w:pPr>
        </w:pPrChange>
      </w:pPr>
      <w:r>
        <w:rPr>
          <w:rFonts w:ascii="Times New Roman" w:eastAsia="Times New Roman" w:hAnsi="Times New Roman" w:cs="Times New Roman"/>
          <w:sz w:val="28"/>
        </w:rPr>
        <w:t xml:space="preserve">Answer in terms of percentages: </w:t>
      </w:r>
    </w:p>
    <w:p w14:paraId="16867BE1" w14:textId="77777777" w:rsidR="006B149C" w:rsidRDefault="00000000">
      <w:pPr>
        <w:tabs>
          <w:tab w:val="center" w:pos="3469"/>
          <w:tab w:val="center" w:pos="6019"/>
        </w:tabs>
        <w:spacing w:after="334"/>
      </w:pPr>
      <w:r>
        <w:tab/>
      </w: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_____________ %  </w:t>
      </w:r>
    </w:p>
    <w:p w14:paraId="404B1AAA" w14:textId="77777777" w:rsidR="006B149C" w:rsidRDefault="00000000">
      <w:pPr>
        <w:tabs>
          <w:tab w:val="center" w:pos="3369"/>
          <w:tab w:val="center" w:pos="6019"/>
        </w:tabs>
        <w:spacing w:after="299"/>
      </w:pPr>
      <w:r>
        <w:tab/>
      </w: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_____________ % </w:t>
      </w:r>
    </w:p>
    <w:p w14:paraId="1C4AC0E1" w14:textId="77777777" w:rsidR="006B149C" w:rsidRDefault="00000000">
      <w:pPr>
        <w:spacing w:after="296"/>
        <w:ind w:left="10" w:right="772" w:hanging="10"/>
        <w:jc w:val="right"/>
        <w:pPrChange w:id="5585" w:author="Author" w:date="2025-10-09T10:21:00Z">
          <w:pPr>
            <w:spacing w:after="297"/>
            <w:ind w:left="10" w:right="772" w:hanging="10"/>
            <w:jc w:val="right"/>
          </w:pPr>
        </w:pPrChange>
      </w:pPr>
      <w:r>
        <w:rPr>
          <w:rFonts w:ascii="Times New Roman" w:eastAsia="Times New Roman" w:hAnsi="Times New Roman" w:cs="Times New Roman"/>
          <w:sz w:val="28"/>
        </w:rPr>
        <w:t xml:space="preserve">Note: The total of the percentages in your answer should equal 100%. </w:t>
      </w:r>
    </w:p>
    <w:p w14:paraId="7AD63866" w14:textId="77777777" w:rsidR="006B149C" w:rsidRDefault="00000000">
      <w:pPr>
        <w:numPr>
          <w:ilvl w:val="0"/>
          <w:numId w:val="121"/>
        </w:numPr>
        <w:spacing w:after="5" w:line="471" w:lineRule="auto"/>
        <w:ind w:right="721" w:firstLine="711"/>
        <w:jc w:val="both"/>
        <w:pPrChange w:id="5586" w:author="Author" w:date="2025-10-09T10:21:00Z">
          <w:pPr>
            <w:numPr>
              <w:numId w:val="339"/>
            </w:numPr>
            <w:spacing w:after="5" w:line="471" w:lineRule="auto"/>
            <w:ind w:right="720" w:firstLine="711"/>
            <w:jc w:val="both"/>
          </w:pPr>
        </w:pPrChange>
      </w:pPr>
      <w:r>
        <w:rPr>
          <w:rFonts w:ascii="Times New Roman" w:eastAsia="Times New Roman" w:hAnsi="Times New Roman" w:cs="Times New Roman"/>
          <w:sz w:val="28"/>
        </w:rPr>
        <w:t>If you answered “Yes” to Question No. 1 or Question No. 2, what sum of money do you find to be the total amount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damages (without applying any percentages you may have given in answer to Question No. 4)? </w:t>
      </w:r>
    </w:p>
    <w:p w14:paraId="073E97E5" w14:textId="77777777" w:rsidR="006B149C" w:rsidRDefault="00000000">
      <w:pPr>
        <w:numPr>
          <w:ilvl w:val="0"/>
          <w:numId w:val="122"/>
        </w:numPr>
        <w:spacing w:after="292"/>
        <w:ind w:right="12" w:hanging="461"/>
        <w:jc w:val="both"/>
        <w:pPrChange w:id="5587" w:author="Author" w:date="2025-10-09T10:21:00Z">
          <w:pPr>
            <w:numPr>
              <w:numId w:val="340"/>
            </w:numPr>
            <w:spacing w:after="292"/>
            <w:ind w:left="1181" w:right="13" w:hanging="461"/>
            <w:jc w:val="both"/>
          </w:pPr>
        </w:pPrChange>
      </w:pPr>
      <w:r>
        <w:rPr>
          <w:rFonts w:ascii="Times New Roman" w:eastAsia="Times New Roman" w:hAnsi="Times New Roman" w:cs="Times New Roman"/>
          <w:sz w:val="28"/>
        </w:rPr>
        <w:t xml:space="preserve">Net lost wages and benefits to the date of the trial: $_______________________ </w:t>
      </w:r>
    </w:p>
    <w:p w14:paraId="0755E2F8" w14:textId="77777777" w:rsidR="006B149C" w:rsidRDefault="00000000">
      <w:pPr>
        <w:numPr>
          <w:ilvl w:val="0"/>
          <w:numId w:val="122"/>
        </w:numPr>
        <w:spacing w:after="5" w:line="471" w:lineRule="auto"/>
        <w:ind w:right="12" w:hanging="461"/>
        <w:jc w:val="both"/>
        <w:pPrChange w:id="5588" w:author="Author" w:date="2025-10-09T10:21:00Z">
          <w:pPr>
            <w:numPr>
              <w:numId w:val="340"/>
            </w:numPr>
            <w:spacing w:after="5" w:line="471" w:lineRule="auto"/>
            <w:ind w:left="1181" w:right="13" w:hanging="461"/>
            <w:jc w:val="both"/>
          </w:pPr>
        </w:pPrChange>
      </w:pPr>
      <w:r>
        <w:rPr>
          <w:rFonts w:ascii="Times New Roman" w:eastAsia="Times New Roman" w:hAnsi="Times New Roman" w:cs="Times New Roman"/>
          <w:sz w:val="28"/>
        </w:rPr>
        <w:t xml:space="preserve">Net lost wages and benefits in the future [reduced to present value]: </w:t>
      </w:r>
    </w:p>
    <w:p w14:paraId="04F0EF1B" w14:textId="77777777" w:rsidR="006B149C" w:rsidRDefault="00000000">
      <w:pPr>
        <w:spacing w:after="290" w:line="265" w:lineRule="auto"/>
        <w:ind w:left="729" w:right="720" w:hanging="10"/>
        <w:jc w:val="center"/>
      </w:pPr>
      <w:r>
        <w:rPr>
          <w:rFonts w:ascii="Times New Roman" w:eastAsia="Times New Roman" w:hAnsi="Times New Roman" w:cs="Times New Roman"/>
          <w:sz w:val="28"/>
        </w:rPr>
        <w:t xml:space="preserve">$_______________________ </w:t>
      </w:r>
    </w:p>
    <w:p w14:paraId="2A119C54" w14:textId="77777777" w:rsidR="006B149C" w:rsidRDefault="00000000">
      <w:pPr>
        <w:numPr>
          <w:ilvl w:val="0"/>
          <w:numId w:val="122"/>
        </w:numPr>
        <w:spacing w:after="5" w:line="471" w:lineRule="auto"/>
        <w:ind w:right="12" w:hanging="461"/>
        <w:jc w:val="both"/>
        <w:pPrChange w:id="5589" w:author="Author" w:date="2025-10-09T10:21:00Z">
          <w:pPr>
            <w:numPr>
              <w:numId w:val="340"/>
            </w:numPr>
            <w:spacing w:after="5" w:line="471" w:lineRule="auto"/>
            <w:ind w:left="1181" w:right="13" w:hanging="461"/>
            <w:jc w:val="both"/>
          </w:pPr>
        </w:pPrChange>
      </w:pPr>
      <w:r>
        <w:rPr>
          <w:rFonts w:ascii="Times New Roman" w:eastAsia="Times New Roman" w:hAnsi="Times New Roman" w:cs="Times New Roman"/>
          <w:sz w:val="28"/>
        </w:rPr>
        <w:t xml:space="preserve">Medical and hospital expenses, incurred in the past [and likely to be incurred in the future]: </w:t>
      </w:r>
    </w:p>
    <w:p w14:paraId="00A6FADE" w14:textId="77777777" w:rsidR="006B149C" w:rsidRDefault="00000000">
      <w:pPr>
        <w:spacing w:after="290" w:line="265" w:lineRule="auto"/>
        <w:ind w:left="729" w:right="720" w:hanging="10"/>
        <w:jc w:val="center"/>
      </w:pPr>
      <w:r>
        <w:rPr>
          <w:rFonts w:ascii="Times New Roman" w:eastAsia="Times New Roman" w:hAnsi="Times New Roman" w:cs="Times New Roman"/>
          <w:sz w:val="28"/>
        </w:rPr>
        <w:t xml:space="preserve">$_______________________ </w:t>
      </w:r>
    </w:p>
    <w:p w14:paraId="20F2BA8B" w14:textId="77777777" w:rsidR="006B149C" w:rsidRDefault="00000000">
      <w:pPr>
        <w:numPr>
          <w:ilvl w:val="0"/>
          <w:numId w:val="122"/>
        </w:numPr>
        <w:spacing w:after="292"/>
        <w:ind w:right="12" w:hanging="461"/>
        <w:jc w:val="both"/>
        <w:pPrChange w:id="5590" w:author="Author" w:date="2025-10-09T10:21:00Z">
          <w:pPr>
            <w:numPr>
              <w:numId w:val="340"/>
            </w:numPr>
            <w:spacing w:after="292"/>
            <w:ind w:left="1181" w:right="13" w:hanging="461"/>
            <w:jc w:val="both"/>
          </w:pPr>
        </w:pPrChange>
      </w:pPr>
      <w:r>
        <w:rPr>
          <w:rFonts w:ascii="Times New Roman" w:eastAsia="Times New Roman" w:hAnsi="Times New Roman" w:cs="Times New Roman"/>
          <w:sz w:val="28"/>
        </w:rPr>
        <w:t xml:space="preserve">Physical and emotional pain and mental anguish: </w:t>
      </w:r>
    </w:p>
    <w:p w14:paraId="1AEB1A33" w14:textId="77777777" w:rsidR="006B149C" w:rsidRDefault="00000000">
      <w:pPr>
        <w:spacing w:after="290" w:line="265" w:lineRule="auto"/>
        <w:ind w:left="729" w:right="720" w:hanging="10"/>
        <w:jc w:val="center"/>
      </w:pPr>
      <w:r>
        <w:rPr>
          <w:rFonts w:ascii="Times New Roman" w:eastAsia="Times New Roman" w:hAnsi="Times New Roman" w:cs="Times New Roman"/>
          <w:sz w:val="28"/>
        </w:rPr>
        <w:t xml:space="preserve">$_______________________ </w:t>
      </w:r>
    </w:p>
    <w:p w14:paraId="4858E23E" w14:textId="77777777" w:rsidR="006B149C" w:rsidRDefault="00000000">
      <w:pPr>
        <w:spacing w:after="292"/>
        <w:ind w:left="720" w:right="12"/>
        <w:jc w:val="both"/>
        <w:pPrChange w:id="5591" w:author="Author" w:date="2025-10-09T10:21:00Z">
          <w:pPr>
            <w:spacing w:after="292"/>
            <w:ind w:left="720" w:right="13"/>
            <w:jc w:val="both"/>
          </w:pPr>
        </w:pPrChange>
      </w:pPr>
      <w:r>
        <w:rPr>
          <w:rFonts w:ascii="Times New Roman" w:eastAsia="Times New Roman" w:hAnsi="Times New Roman" w:cs="Times New Roman"/>
          <w:sz w:val="28"/>
        </w:rPr>
        <w:t xml:space="preserve">[(e) Punitive damages, if any (as the Court’s instructions explain): </w:t>
      </w:r>
    </w:p>
    <w:p w14:paraId="14EC4033" w14:textId="77777777" w:rsidR="006B149C" w:rsidRDefault="00000000">
      <w:pPr>
        <w:spacing w:after="290" w:line="265" w:lineRule="auto"/>
        <w:ind w:left="729" w:right="722" w:hanging="10"/>
        <w:jc w:val="center"/>
        <w:pPrChange w:id="5592" w:author="Author" w:date="2025-10-09T10:21:00Z">
          <w:pPr>
            <w:spacing w:after="290" w:line="265" w:lineRule="auto"/>
            <w:ind w:left="729" w:right="721" w:hanging="10"/>
            <w:jc w:val="center"/>
          </w:pPr>
        </w:pPrChange>
      </w:pPr>
      <w:r>
        <w:rPr>
          <w:rFonts w:ascii="Times New Roman" w:eastAsia="Times New Roman" w:hAnsi="Times New Roman" w:cs="Times New Roman"/>
          <w:sz w:val="28"/>
        </w:rPr>
        <w:t xml:space="preserve">$_______________________] </w:t>
      </w:r>
    </w:p>
    <w:p w14:paraId="4667B440" w14:textId="77777777" w:rsidR="006B149C" w:rsidRDefault="00000000">
      <w:pPr>
        <w:spacing w:after="3" w:line="267" w:lineRule="auto"/>
        <w:ind w:left="716" w:hanging="10"/>
        <w:jc w:val="both"/>
        <w:pPrChange w:id="5593"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137ADF48" w14:textId="77777777" w:rsidR="006B149C" w:rsidRDefault="00000000">
      <w:pPr>
        <w:spacing w:after="5" w:line="237" w:lineRule="auto"/>
        <w:ind w:left="4680" w:right="12"/>
        <w:jc w:val="both"/>
        <w:pPrChange w:id="5594" w:author="Author" w:date="2025-10-09T10:21:00Z">
          <w:pPr>
            <w:spacing w:after="5" w:line="237" w:lineRule="auto"/>
            <w:ind w:left="4680" w:right="13"/>
            <w:jc w:val="both"/>
          </w:pPr>
        </w:pPrChange>
      </w:pPr>
      <w:r>
        <w:rPr>
          <w:rFonts w:ascii="Times New Roman" w:eastAsia="Times New Roman" w:hAnsi="Times New Roman" w:cs="Times New Roman"/>
          <w:sz w:val="28"/>
        </w:rPr>
        <w:t xml:space="preserve">___________________________ Foreperson’s Signature </w:t>
      </w:r>
    </w:p>
    <w:p w14:paraId="6BD49370" w14:textId="77777777" w:rsidR="006B149C" w:rsidRDefault="00000000">
      <w:pPr>
        <w:spacing w:after="5"/>
        <w:ind w:left="720" w:right="12"/>
        <w:jc w:val="both"/>
        <w:pPrChange w:id="5595" w:author="Author" w:date="2025-10-09T10:21:00Z">
          <w:pPr>
            <w:spacing w:after="5"/>
            <w:ind w:left="720"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55291810" w14:textId="77777777" w:rsidR="006B149C" w:rsidRDefault="00000000">
      <w:pPr>
        <w:pStyle w:val="Heading2"/>
        <w:ind w:left="-3" w:right="3921"/>
        <w:pPrChange w:id="5596" w:author="Author" w:date="2025-10-09T10:21:00Z">
          <w:pPr>
            <w:pStyle w:val="Heading1"/>
            <w:ind w:left="-3" w:right="3965"/>
          </w:pPr>
        </w:pPrChange>
      </w:pPr>
      <w:r>
        <w:t>ANNOTATIONS AND COMMENTS</w:t>
      </w:r>
      <w:r>
        <w:rPr>
          <w:b w:val="0"/>
          <w:u w:val="none"/>
        </w:rPr>
        <w:t xml:space="preserve"> </w:t>
      </w:r>
    </w:p>
    <w:p w14:paraId="248CF8B4"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4F2DD187" w14:textId="77777777" w:rsidR="006B149C" w:rsidRDefault="00000000">
      <w:pPr>
        <w:spacing w:after="0"/>
      </w:pPr>
      <w:r>
        <w:t xml:space="preserve"> </w:t>
      </w:r>
      <w:r>
        <w:tab/>
        <w:t xml:space="preserve"> </w:t>
      </w:r>
    </w:p>
    <w:p w14:paraId="2BCC1477" w14:textId="77777777" w:rsidR="006B149C" w:rsidRDefault="006B149C">
      <w:pPr>
        <w:sectPr w:rsidR="006B149C">
          <w:headerReference w:type="even" r:id="rId341"/>
          <w:headerReference w:type="default" r:id="rId342"/>
          <w:footerReference w:type="even" r:id="rId343"/>
          <w:footerReference w:type="default" r:id="rId344"/>
          <w:headerReference w:type="first" r:id="rId345"/>
          <w:footerReference w:type="first" r:id="rId346"/>
          <w:pgSz w:w="12240" w:h="15840"/>
          <w:pgMar w:top="1507" w:right="1437" w:bottom="1521" w:left="1440" w:header="771" w:footer="459" w:gutter="0"/>
          <w:pgNumType w:start="1"/>
          <w:cols w:space="720"/>
        </w:sectPr>
      </w:pPr>
    </w:p>
    <w:p w14:paraId="4F39ECB3" w14:textId="77777777" w:rsidR="006B149C" w:rsidRDefault="00000000">
      <w:pPr>
        <w:spacing w:after="306" w:line="248" w:lineRule="auto"/>
        <w:ind w:left="-3" w:right="161" w:hanging="10"/>
        <w:jc w:val="both"/>
        <w:pPrChange w:id="5597" w:author="Author" w:date="2025-10-09T10:21:00Z">
          <w:pPr>
            <w:pStyle w:val="Heading2"/>
            <w:ind w:left="-3" w:right="161"/>
          </w:pPr>
        </w:pPrChange>
      </w:pPr>
      <w:r>
        <w:rPr>
          <w:rFonts w:ascii="Times New Roman" w:hAnsi="Times New Roman"/>
          <w:b/>
          <w:sz w:val="28"/>
          <w:rPrChange w:id="5598" w:author="Author" w:date="2025-10-09T10:21:00Z">
            <w:rPr/>
          </w:rPrChange>
        </w:rPr>
        <w:t xml:space="preserve">8.2 Jones Act – Unseaworthiness – Maintenance and Cure </w:t>
      </w:r>
    </w:p>
    <w:p w14:paraId="7C3A7633" w14:textId="77777777" w:rsidR="006B149C" w:rsidRDefault="00000000">
      <w:pPr>
        <w:spacing w:after="5" w:line="471" w:lineRule="auto"/>
        <w:ind w:left="-12" w:right="12" w:firstLine="711"/>
        <w:jc w:val="both"/>
        <w:pPrChange w:id="5599"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as a seaman, [he/she] is entitled to recover what the law calls “maintenance and cure.” This claim is completely separate from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Jones Act and unseaworthiness claims, and you must decide it entirely apart from your decision on those claims. </w:t>
      </w:r>
    </w:p>
    <w:p w14:paraId="69D5874C" w14:textId="77777777" w:rsidR="006B149C" w:rsidRDefault="00000000">
      <w:pPr>
        <w:spacing w:after="5" w:line="471" w:lineRule="auto"/>
        <w:ind w:left="-12" w:right="12" w:firstLine="711"/>
        <w:jc w:val="both"/>
        <w:pPrChange w:id="5600" w:author="Author" w:date="2025-10-09T10:21:00Z">
          <w:pPr>
            <w:spacing w:after="5" w:line="471" w:lineRule="auto"/>
            <w:ind w:left="-12" w:right="13" w:firstLine="711"/>
            <w:jc w:val="both"/>
          </w:pPr>
        </w:pPrChange>
      </w:pPr>
      <w:r>
        <w:rPr>
          <w:rFonts w:ascii="Times New Roman" w:eastAsia="Times New Roman" w:hAnsi="Times New Roman" w:cs="Times New Roman"/>
          <w:sz w:val="28"/>
        </w:rPr>
        <w:t>[The three claims’ only common element is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seaman status. The test for seaman status is the same for all claims. So if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has proved [his/her] employment as a seaman on the accident’s date for purposes of the other claims, then you must find that [he/she] is a seaman for purposes of maintenance and cure. But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not a seaman for the other claims, you must also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isn’t entitled to maintenance and cure.] </w:t>
      </w:r>
    </w:p>
    <w:p w14:paraId="3FB469B8" w14:textId="77777777" w:rsidR="006B149C" w:rsidRDefault="00000000">
      <w:pPr>
        <w:spacing w:after="5" w:line="471" w:lineRule="auto"/>
        <w:ind w:left="-12" w:right="12" w:firstLine="711"/>
        <w:jc w:val="both"/>
        <w:pPrChange w:id="560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“Maintenance and cure” is provided to a seaman who is disabled by injury or illness while in the ship’s service. It includes medical care and treatment and the means of maintaining one’s self during the convalescence period. </w:t>
      </w:r>
    </w:p>
    <w:p w14:paraId="07487C08" w14:textId="77777777" w:rsidR="006B149C" w:rsidRDefault="00000000">
      <w:pPr>
        <w:spacing w:after="5" w:line="471" w:lineRule="auto"/>
        <w:ind w:left="-12" w:right="12" w:firstLine="711"/>
        <w:jc w:val="both"/>
        <w:pPrChange w:id="5602" w:author="Author" w:date="2025-10-09T10:21:00Z">
          <w:pPr>
            <w:spacing w:after="5" w:line="471" w:lineRule="auto"/>
            <w:ind w:left="-12" w:right="13" w:firstLine="711"/>
            <w:jc w:val="both"/>
          </w:pPr>
        </w:pPrChange>
      </w:pPr>
      <w:r>
        <w:rPr>
          <w:rFonts w:ascii="Times New Roman" w:eastAsia="Times New Roman" w:hAnsi="Times New Roman" w:cs="Times New Roman"/>
          <w:sz w:val="28"/>
        </w:rPr>
        <w:t>A seaman is entitled to maintenance and cure even if the seaman is unable to establish that an injury was a result of any negligence by the employer or an unseaworthy condition on the vessel. Generally, to recover maintenance and cure,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only that an injury or illness occurred while [he/she] was in the service of the vessel on which [he/she] was employed as a seaman and that the injury or illness occurred without [his/her] willful misbehavior. The injury or illness doesn’t have to be work-related. It need only occur while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is in the ship’s service. Neither maintenance nor cure can be reduced because of any negligence on the part of the seaman.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may have assumed a risk by serving on the ship is not a defense to a claim for maintenance and cure. </w:t>
      </w:r>
    </w:p>
    <w:p w14:paraId="02CAFDA0" w14:textId="77777777" w:rsidR="006B149C" w:rsidRDefault="00000000">
      <w:pPr>
        <w:spacing w:after="5" w:line="471" w:lineRule="auto"/>
        <w:ind w:left="-12" w:right="12" w:firstLine="711"/>
        <w:jc w:val="both"/>
        <w:pPrChange w:id="560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“Maintenance” means the cost of food, lodging, and transportation to and from a medical facility. But a seaman isn’t entitled to maintenance for any time the seaman is admitted as an inpatient in any hospital because the cure provided by the employer through hospitalization includes the seaman’s food and lodging. </w:t>
      </w:r>
    </w:p>
    <w:p w14:paraId="407097E0" w14:textId="77777777" w:rsidR="006B149C" w:rsidRDefault="00000000">
      <w:pPr>
        <w:spacing w:after="5" w:line="471" w:lineRule="auto"/>
        <w:ind w:left="-12" w:right="12" w:firstLine="711"/>
        <w:jc w:val="both"/>
        <w:pPrChange w:id="560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“Cure” includes the cost of medical attention, including hospitalization, medicines, medical apparatuses, and the services of physicians, nurses, and other medical professionals. But the employer doesn’t have a duty to provide cure payments for any time during which a seaman is hospitalized in a United States Marine Hospital, or in any other hospital at the employer’s expense. </w:t>
      </w:r>
    </w:p>
    <w:p w14:paraId="3A7F416C" w14:textId="77777777" w:rsidR="006B149C" w:rsidRDefault="00000000">
      <w:pPr>
        <w:spacing w:after="5" w:line="471" w:lineRule="auto"/>
        <w:ind w:left="-12" w:right="12" w:firstLine="711"/>
        <w:jc w:val="both"/>
        <w:pPrChange w:id="560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seaman is entitled to receive maintenance and cure from the date of departure from the vessel until the seaman reaches the point of “maximum possible cure” under the circumstances – that is, the point at which no further improvement in the seaman’s medical condition is reasonably expected. The obligation usually ends when a qualified medical opinion states that the maximum possible cure has been achieved. </w:t>
      </w:r>
    </w:p>
    <w:p w14:paraId="3EFD9CEF" w14:textId="77777777" w:rsidR="006B149C" w:rsidRDefault="00000000">
      <w:pPr>
        <w:spacing w:after="5" w:line="471" w:lineRule="auto"/>
        <w:ind w:left="-12" w:right="12" w:firstLine="711"/>
        <w:jc w:val="both"/>
        <w:pPrChange w:id="560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owner doesn’t ensure that a cure will be achieved. The date when a seaman resumes employment is one factor you can consider to decide when a seaman’s entitlement to maintenance and cure ends. If the evidence supports a finding that the seaman was forced by economic necessity to return to work before reaching maximum possible cure, you can consider that fact when determining the date on which maintenance and cure should terminate. </w:t>
      </w:r>
    </w:p>
    <w:p w14:paraId="227A485B" w14:textId="77777777" w:rsidR="006B149C" w:rsidRDefault="00000000">
      <w:pPr>
        <w:spacing w:after="5" w:line="471" w:lineRule="auto"/>
        <w:ind w:left="-12" w:right="12" w:firstLine="711"/>
        <w:jc w:val="both"/>
        <w:pPrChange w:id="5607" w:author="Author" w:date="2025-10-09T10:21:00Z">
          <w:pPr>
            <w:spacing w:after="5" w:line="471" w:lineRule="auto"/>
            <w:ind w:left="-12" w:right="13" w:firstLine="711"/>
            <w:jc w:val="both"/>
          </w:pPr>
        </w:pPrChange>
      </w:pPr>
      <w:r>
        <w:rPr>
          <w:rFonts w:ascii="Times New Roman" w:eastAsia="Times New Roman" w:hAnsi="Times New Roman" w:cs="Times New Roman"/>
          <w:sz w:val="28"/>
        </w:rPr>
        <w:t>It is important to note that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entitled to an award of damages under either the Jones Act or the unseaworthiness claims, and if you include either loss of wages or medical expenses in the damage award, then you can’t award maintenance and cure at all. Put another way,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isn’t entitled to a double recovery.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may recover for any willful or arbitrary failure on the employer’s part to pay maintenance and cure when due. </w:t>
      </w:r>
    </w:p>
    <w:p w14:paraId="48368221" w14:textId="77777777" w:rsidR="006B149C" w:rsidRDefault="00000000">
      <w:pPr>
        <w:spacing w:after="5" w:line="471" w:lineRule="auto"/>
        <w:ind w:left="-12" w:right="12" w:firstLine="711"/>
        <w:jc w:val="both"/>
        <w:pPrChange w:id="560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When a defendant willfully and arbitrarily fails to pay maintenance or provide cure to a seaman up to the time that the seaman receives maximum cure, and the failure results in an aggravation of the seaman’s injury, the seaman may recover damages for prolonging or aggravating [his/her] injury, pain and suffering, additional medical expenses incurred because of the failure to pay, punitive damages, and reasonable attorney’s fees and costs. </w:t>
      </w:r>
    </w:p>
    <w:p w14:paraId="6E2B193B" w14:textId="77777777" w:rsidR="006B149C" w:rsidRDefault="00000000">
      <w:pPr>
        <w:spacing w:after="5" w:line="471" w:lineRule="auto"/>
        <w:ind w:left="-12" w:right="12" w:firstLine="711"/>
        <w:jc w:val="both"/>
        <w:pPrChange w:id="5609" w:author="Author" w:date="2025-10-09T10:21:00Z">
          <w:pPr>
            <w:spacing w:after="5" w:line="471" w:lineRule="auto"/>
            <w:ind w:left="-12" w:right="13" w:firstLine="711"/>
            <w:jc w:val="both"/>
          </w:pPr>
        </w:pPrChange>
      </w:pPr>
      <w:r>
        <w:rPr>
          <w:rFonts w:ascii="Times New Roman" w:eastAsia="Times New Roman" w:hAnsi="Times New Roman" w:cs="Times New Roman"/>
          <w:sz w:val="28"/>
        </w:rPr>
        <w:t>To prove a ship owner’s willful failure to provide maintenance and cure, which entitles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an award of additional damages,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must prove each of the following facts by a preponderance of the evidence. </w:t>
      </w:r>
    </w:p>
    <w:p w14:paraId="0673E632" w14:textId="77777777" w:rsidR="006B149C" w:rsidRDefault="00000000">
      <w:pPr>
        <w:spacing w:after="5" w:line="471" w:lineRule="auto"/>
        <w:ind w:left="-12" w:right="12" w:firstLine="711"/>
        <w:jc w:val="both"/>
        <w:pPrChange w:id="5610"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entitled to maintenance and cure. </w:t>
      </w:r>
    </w:p>
    <w:p w14:paraId="2752C616" w14:textId="77777777" w:rsidR="006B149C" w:rsidRDefault="00000000">
      <w:pPr>
        <w:spacing w:after="5" w:line="471" w:lineRule="auto"/>
        <w:ind w:left="-12" w:right="12" w:firstLine="711"/>
        <w:jc w:val="both"/>
        <w:pPrChange w:id="5611"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didn’t provide maintenance and cure. </w:t>
      </w:r>
    </w:p>
    <w:p w14:paraId="2D85FD21" w14:textId="77777777" w:rsidR="006B149C" w:rsidRDefault="00000000">
      <w:pPr>
        <w:spacing w:after="5" w:line="471" w:lineRule="auto"/>
        <w:ind w:left="-12" w:right="12" w:firstLine="711"/>
        <w:jc w:val="both"/>
        <w:pPrChange w:id="5612" w:author="Author" w:date="2025-10-09T10:21:00Z">
          <w:pPr>
            <w:spacing w:after="5" w:line="471" w:lineRule="auto"/>
            <w:ind w:left="-12" w:right="13" w:firstLine="711"/>
            <w:jc w:val="both"/>
          </w:pPr>
        </w:pPrChange>
      </w:pPr>
      <w:r>
        <w:rPr>
          <w:rFonts w:ascii="Times New Roman" w:eastAsia="Times New Roman" w:hAnsi="Times New Roman" w:cs="Times New Roman"/>
          <w:sz w:val="28"/>
        </w:rPr>
        <w:t>Third,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willfully and arbitrarily failed to provide cure up to the time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reached maximum cure. </w:t>
      </w:r>
    </w:p>
    <w:p w14:paraId="084CAB3D" w14:textId="77777777" w:rsidR="006B149C" w:rsidRDefault="00000000">
      <w:pPr>
        <w:spacing w:after="296"/>
        <w:ind w:left="10" w:right="12" w:hanging="10"/>
        <w:jc w:val="right"/>
        <w:pPrChange w:id="5613" w:author="Author" w:date="2025-10-09T10:21:00Z">
          <w:pPr>
            <w:spacing w:after="297"/>
            <w:ind w:left="10" w:right="12" w:hanging="10"/>
            <w:jc w:val="right"/>
          </w:pPr>
        </w:pPrChange>
      </w:pPr>
      <w:r>
        <w:rPr>
          <w:rFonts w:ascii="Times New Roman" w:eastAsia="Times New Roman" w:hAnsi="Times New Roman" w:cs="Times New Roman"/>
          <w:sz w:val="28"/>
        </w:rPr>
        <w:t>And fourth, you must find that the failure resulted in injury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p>
    <w:p w14:paraId="00520B3F" w14:textId="77777777" w:rsidR="006B149C" w:rsidRDefault="00000000">
      <w:pPr>
        <w:spacing w:after="304" w:line="248" w:lineRule="auto"/>
        <w:ind w:left="-4" w:hanging="9"/>
        <w:jc w:val="both"/>
        <w:pPrChange w:id="5614"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w:t>
      </w:r>
    </w:p>
    <w:p w14:paraId="66861952" w14:textId="77777777" w:rsidR="006B149C" w:rsidRDefault="00000000">
      <w:pPr>
        <w:spacing w:after="5" w:line="471" w:lineRule="auto"/>
        <w:ind w:left="-12" w:right="12" w:firstLine="711"/>
        <w:jc w:val="both"/>
        <w:pPrChange w:id="561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 employer has a duty to investigate a seaman’s claim in good faith and with reasonable diligence. But an employer isn’t obligated to pay maintenance and cure to a seaman simply because the seaman claims an injury. And the employer has a right to contest the claim in good faith. An employer acts “willfully and arbitrarily” only when the employer acts without reason, or with callous disregard for the seaman’s claim. </w:t>
      </w:r>
    </w:p>
    <w:p w14:paraId="418649CA" w14:textId="77777777" w:rsidR="006B149C" w:rsidRDefault="00000000">
      <w:pPr>
        <w:spacing w:after="5" w:line="471" w:lineRule="auto"/>
        <w:ind w:left="-12" w:right="12" w:firstLine="711"/>
        <w:jc w:val="both"/>
        <w:pPrChange w:id="5616" w:author="Author" w:date="2025-10-09T10:21:00Z">
          <w:pPr>
            <w:spacing w:after="5" w:line="471" w:lineRule="auto"/>
            <w:ind w:left="-12" w:right="13" w:firstLine="711"/>
            <w:jc w:val="both"/>
          </w:pPr>
        </w:pPrChange>
      </w:pPr>
      <w:r>
        <w:rPr>
          <w:rFonts w:ascii="Times New Roman" w:eastAsia="Times New Roman" w:hAnsi="Times New Roman" w:cs="Times New Roman"/>
          <w:sz w:val="28"/>
        </w:rPr>
        <w:t>You can award damages for any failure of the employer to pay maintenance and cure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only if, on the basis of all the facts and opportunities known and available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during the time in question, the refusal to pay maintenance and cure was arbitrary and willful, or in callous disregard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 </w:t>
      </w:r>
    </w:p>
    <w:p w14:paraId="57C99AEE" w14:textId="77777777" w:rsidR="006B149C" w:rsidRDefault="00000000">
      <w:pPr>
        <w:spacing w:after="40" w:line="471" w:lineRule="auto"/>
        <w:ind w:left="-12" w:right="12" w:firstLine="711"/>
        <w:jc w:val="both"/>
        <w:pPrChange w:id="5617" w:author="Author" w:date="2025-10-09T10:21:00Z">
          <w:pPr>
            <w:spacing w:after="40" w:line="471" w:lineRule="auto"/>
            <w:ind w:left="-12" w:right="13" w:firstLine="711"/>
            <w:jc w:val="both"/>
          </w:pPr>
        </w:pPrChange>
      </w:pPr>
      <w:r>
        <w:rPr>
          <w:rFonts w:ascii="Times New Roman" w:eastAsia="Times New Roman" w:hAnsi="Times New Roman" w:cs="Times New Roman"/>
          <w:sz w:val="28"/>
        </w:rPr>
        <w:t>[Finally, it’s important to remember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can’t recover attorney’s fees for the prosecution of either the Jones Act or the unseaworthiness claims.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can recover attorney’s fees only for the prosecution of the maintenance-and-cure claim.] </w:t>
      </w:r>
    </w:p>
    <w:p w14:paraId="6C49806A" w14:textId="77777777" w:rsidR="006B149C" w:rsidRDefault="00000000">
      <w:pPr>
        <w:spacing w:after="0"/>
        <w:ind w:left="10" w:right="2" w:hanging="10"/>
        <w:jc w:val="center"/>
        <w:pPrChange w:id="5618" w:author="Author" w:date="2025-10-09T10:21:00Z">
          <w:pPr>
            <w:spacing w:after="0"/>
            <w:ind w:left="11" w:right="3"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58C3DC5D" w14:textId="77777777" w:rsidR="00235FF1" w:rsidRDefault="00000000">
      <w:pPr>
        <w:spacing w:after="314"/>
        <w:ind w:left="-28" w:right="-26"/>
        <w:rPr>
          <w:del w:id="5619" w:author="Author" w:date="2025-10-09T10:21:00Z"/>
        </w:rPr>
      </w:pPr>
      <w:del w:id="5620" w:author="Author" w:date="2025-10-09T10:21:00Z">
        <w:r>
          <w:rPr>
            <w:noProof/>
          </w:rPr>
          <mc:AlternateContent>
            <mc:Choice Requires="wpg">
              <w:drawing>
                <wp:inline distT="0" distB="0" distL="0" distR="0" wp14:anchorId="6CE9AFED" wp14:editId="5C0F16A0">
                  <wp:extent cx="5980176" cy="18288"/>
                  <wp:effectExtent l="0" t="0" r="0" b="0"/>
                  <wp:docPr id="542364" name="Group 542364"/>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1969" name="Shape 591969"/>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2364" style="width:470.88pt;height:1.44pt;mso-position-horizontal-relative:char;mso-position-vertical-relative:line" coordsize="59801,182">
                  <v:shape id="Shape 591970"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5AD0482F" w14:textId="77777777" w:rsidR="006B149C" w:rsidRDefault="00000000">
      <w:pPr>
        <w:spacing w:after="314"/>
        <w:ind w:left="-29" w:right="-26"/>
        <w:rPr>
          <w:ins w:id="5621" w:author="Author" w:date="2025-10-09T10:21:00Z"/>
        </w:rPr>
      </w:pPr>
      <w:ins w:id="5622" w:author="Author" w:date="2025-10-09T10:21:00Z">
        <w:r>
          <w:rPr>
            <w:noProof/>
          </w:rPr>
          <mc:AlternateContent>
            <mc:Choice Requires="wpg">
              <w:drawing>
                <wp:inline distT="0" distB="0" distL="0" distR="0">
                  <wp:extent cx="5980176" cy="18288"/>
                  <wp:effectExtent l="0" t="0" r="0" b="0"/>
                  <wp:docPr id="537445" name="Group 537445"/>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610" name="Shape 58661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7445" style="width:470.88pt;height:1.44pt;mso-position-horizontal-relative:char;mso-position-vertical-relative:line" coordsize="59801,182">
                  <v:shape id="Shape 586611"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036E1FA6" w14:textId="77777777" w:rsidR="006B149C" w:rsidRDefault="00000000">
      <w:pPr>
        <w:spacing w:after="306" w:line="248" w:lineRule="auto"/>
        <w:ind w:left="730" w:right="161" w:hanging="10"/>
        <w:jc w:val="both"/>
        <w:pPrChange w:id="5623" w:author="Author" w:date="2025-10-09T10:21:00Z">
          <w:pPr>
            <w:spacing w:after="306" w:line="248" w:lineRule="auto"/>
            <w:ind w:left="731" w:right="161" w:hanging="10"/>
            <w:jc w:val="both"/>
          </w:pPr>
        </w:pPrChange>
      </w:pPr>
      <w:r>
        <w:rPr>
          <w:rFonts w:ascii="Times New Roman" w:eastAsia="Times New Roman" w:hAnsi="Times New Roman" w:cs="Times New Roman"/>
          <w:b/>
          <w:sz w:val="28"/>
        </w:rPr>
        <w:t xml:space="preserve">Do you find from a preponderance of the evidence: </w:t>
      </w:r>
    </w:p>
    <w:p w14:paraId="32C0DE59" w14:textId="77777777" w:rsidR="006B149C" w:rsidRDefault="00000000">
      <w:pPr>
        <w:numPr>
          <w:ilvl w:val="0"/>
          <w:numId w:val="123"/>
        </w:numPr>
        <w:spacing w:after="290" w:line="265" w:lineRule="auto"/>
        <w:ind w:right="719" w:firstLine="711"/>
        <w:jc w:val="both"/>
        <w:pPrChange w:id="5624" w:author="Author" w:date="2025-10-09T10:21:00Z">
          <w:pPr>
            <w:numPr>
              <w:numId w:val="341"/>
            </w:numPr>
            <w:spacing w:after="290" w:line="265" w:lineRule="auto"/>
            <w:ind w:right="720"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a seaman at the time of his [illness] </w:t>
      </w:r>
    </w:p>
    <w:p w14:paraId="2C1EDB45" w14:textId="77777777" w:rsidR="006B149C" w:rsidRDefault="00000000">
      <w:pPr>
        <w:spacing w:after="326"/>
        <w:ind w:left="-12" w:right="12"/>
        <w:jc w:val="both"/>
        <w:pPrChange w:id="5625" w:author="Author" w:date="2025-10-09T10:21:00Z">
          <w:pPr>
            <w:spacing w:after="326"/>
            <w:ind w:left="-12" w:right="13"/>
            <w:jc w:val="both"/>
          </w:pPr>
        </w:pPrChange>
      </w:pPr>
      <w:r>
        <w:rPr>
          <w:rFonts w:ascii="Times New Roman" w:eastAsia="Times New Roman" w:hAnsi="Times New Roman" w:cs="Times New Roman"/>
          <w:sz w:val="28"/>
        </w:rPr>
        <w:t xml:space="preserve">[injury]? </w:t>
      </w:r>
    </w:p>
    <w:p w14:paraId="36CE9EDD"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FB151FD" w14:textId="77777777" w:rsidR="006B149C" w:rsidRDefault="00000000">
      <w:pPr>
        <w:numPr>
          <w:ilvl w:val="0"/>
          <w:numId w:val="123"/>
        </w:numPr>
        <w:spacing w:after="38" w:line="471" w:lineRule="auto"/>
        <w:ind w:right="719" w:firstLine="711"/>
        <w:jc w:val="both"/>
        <w:pPrChange w:id="5626" w:author="Author" w:date="2025-10-09T10:21:00Z">
          <w:pPr>
            <w:numPr>
              <w:numId w:val="341"/>
            </w:numPr>
            <w:spacing w:after="38" w:line="471" w:lineRule="auto"/>
            <w:ind w:right="720"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willfully and arbitrarily failed to provide maintenance and cure up to the time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reached maximum care? </w:t>
      </w:r>
    </w:p>
    <w:p w14:paraId="40A3183F"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BE611B6" w14:textId="77777777" w:rsidR="006B149C" w:rsidRDefault="00000000">
      <w:pPr>
        <w:numPr>
          <w:ilvl w:val="0"/>
          <w:numId w:val="123"/>
        </w:numPr>
        <w:spacing w:after="38" w:line="471" w:lineRule="auto"/>
        <w:ind w:right="719" w:firstLine="711"/>
        <w:jc w:val="both"/>
        <w:pPrChange w:id="5627" w:author="Author" w:date="2025-10-09T10:21:00Z">
          <w:pPr>
            <w:numPr>
              <w:numId w:val="341"/>
            </w:numPr>
            <w:spacing w:after="38" w:line="471" w:lineRule="auto"/>
            <w:ind w:right="720"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be awarded damages, if any, in the following amounts? </w:t>
      </w:r>
    </w:p>
    <w:p w14:paraId="54425160" w14:textId="77777777" w:rsidR="006B149C" w:rsidRDefault="00000000">
      <w:pPr>
        <w:numPr>
          <w:ilvl w:val="1"/>
          <w:numId w:val="123"/>
        </w:numPr>
        <w:spacing w:after="329" w:line="265" w:lineRule="auto"/>
        <w:ind w:right="366" w:hanging="708"/>
        <w:jc w:val="both"/>
        <w:pPrChange w:id="5628" w:author="Author" w:date="2025-10-09T10:21:00Z">
          <w:pPr>
            <w:numPr>
              <w:ilvl w:val="1"/>
              <w:numId w:val="341"/>
            </w:numPr>
            <w:spacing w:after="329" w:line="265" w:lineRule="auto"/>
            <w:ind w:left="2007" w:right="366" w:hanging="708"/>
            <w:jc w:val="both"/>
          </w:pPr>
        </w:pPrChange>
      </w:pPr>
      <w:r>
        <w:rPr>
          <w:rFonts w:ascii="Times New Roman" w:eastAsia="Times New Roman" w:hAnsi="Times New Roman" w:cs="Times New Roman"/>
          <w:sz w:val="28"/>
        </w:rPr>
        <w:t xml:space="preserve">Maintenance and Cure: $_____________ </w:t>
      </w:r>
    </w:p>
    <w:p w14:paraId="0F38BD0C" w14:textId="77777777" w:rsidR="006B149C" w:rsidRDefault="00000000">
      <w:pPr>
        <w:numPr>
          <w:ilvl w:val="1"/>
          <w:numId w:val="123"/>
        </w:numPr>
        <w:spacing w:after="5"/>
        <w:ind w:right="366" w:hanging="708"/>
        <w:jc w:val="both"/>
        <w:pPrChange w:id="5629" w:author="Author" w:date="2025-10-09T10:21:00Z">
          <w:pPr>
            <w:numPr>
              <w:ilvl w:val="1"/>
              <w:numId w:val="341"/>
            </w:numPr>
            <w:spacing w:after="5"/>
            <w:ind w:left="2007" w:right="366" w:hanging="708"/>
            <w:jc w:val="both"/>
          </w:pPr>
        </w:pPrChange>
      </w:pPr>
      <w:r>
        <w:rPr>
          <w:rFonts w:ascii="Times New Roman" w:eastAsia="Times New Roman" w:hAnsi="Times New Roman" w:cs="Times New Roman"/>
          <w:sz w:val="28"/>
        </w:rPr>
        <w:t xml:space="preserve">Willful failure to pay </w:t>
      </w:r>
    </w:p>
    <w:p w14:paraId="0EB941CA" w14:textId="77777777" w:rsidR="006B149C" w:rsidRDefault="00000000">
      <w:pPr>
        <w:spacing w:after="290" w:line="265" w:lineRule="auto"/>
        <w:ind w:left="729" w:right="156" w:hanging="10"/>
        <w:jc w:val="center"/>
      </w:pPr>
      <w:r>
        <w:rPr>
          <w:rFonts w:ascii="Times New Roman" w:eastAsia="Times New Roman" w:hAnsi="Times New Roman" w:cs="Times New Roman"/>
          <w:sz w:val="28"/>
        </w:rPr>
        <w:t xml:space="preserve">Maintenance and Cure: $_____________ </w:t>
      </w:r>
    </w:p>
    <w:p w14:paraId="741DA058" w14:textId="77777777" w:rsidR="006B149C" w:rsidRDefault="00000000">
      <w:pPr>
        <w:spacing w:after="314"/>
        <w:ind w:left="720"/>
        <w:pPrChange w:id="5630" w:author="Author" w:date="2025-10-09T10:21:00Z">
          <w:pPr>
            <w:spacing w:after="314"/>
            <w:ind w:left="721"/>
          </w:pPr>
        </w:pPrChange>
      </w:pPr>
      <w:r>
        <w:rPr>
          <w:rFonts w:ascii="Times New Roman" w:eastAsia="Times New Roman" w:hAnsi="Times New Roman" w:cs="Times New Roman"/>
          <w:sz w:val="28"/>
        </w:rPr>
        <w:t xml:space="preserve"> </w:t>
      </w:r>
    </w:p>
    <w:p w14:paraId="2F9D587D" w14:textId="77777777" w:rsidR="006B149C" w:rsidRDefault="00000000">
      <w:pPr>
        <w:spacing w:after="3" w:line="267" w:lineRule="auto"/>
        <w:ind w:left="716" w:hanging="10"/>
        <w:jc w:val="both"/>
        <w:pPrChange w:id="5631"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42588B73" w14:textId="77777777" w:rsidR="006B149C" w:rsidRDefault="00000000">
      <w:pPr>
        <w:spacing w:after="5" w:line="239" w:lineRule="auto"/>
        <w:ind w:left="4680" w:right="12"/>
        <w:jc w:val="both"/>
        <w:pPrChange w:id="5632" w:author="Author" w:date="2025-10-09T10:21:00Z">
          <w:pPr>
            <w:spacing w:after="5" w:line="239" w:lineRule="auto"/>
            <w:ind w:left="4681" w:right="13"/>
            <w:jc w:val="both"/>
          </w:pPr>
        </w:pPrChange>
      </w:pPr>
      <w:r>
        <w:rPr>
          <w:rFonts w:ascii="Times New Roman" w:eastAsia="Times New Roman" w:hAnsi="Times New Roman" w:cs="Times New Roman"/>
          <w:sz w:val="28"/>
        </w:rPr>
        <w:t xml:space="preserve">___________________________ Foreperson’s Signature </w:t>
      </w:r>
    </w:p>
    <w:p w14:paraId="59EAA506" w14:textId="77777777" w:rsidR="006B149C" w:rsidRDefault="00000000">
      <w:pPr>
        <w:spacing w:after="5"/>
        <w:ind w:left="720" w:right="12"/>
        <w:jc w:val="both"/>
        <w:pPrChange w:id="5633" w:author="Author" w:date="2025-10-09T10:21:00Z">
          <w:pPr>
            <w:spacing w:after="5"/>
            <w:ind w:left="720"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19C9C6C0" w14:textId="77777777" w:rsidR="006B149C" w:rsidRDefault="00000000">
      <w:pPr>
        <w:pStyle w:val="Heading2"/>
        <w:ind w:left="-3" w:right="3921"/>
        <w:pPrChange w:id="5634" w:author="Author" w:date="2025-10-09T10:21:00Z">
          <w:pPr>
            <w:pStyle w:val="Heading1"/>
            <w:ind w:left="-3" w:right="3965"/>
          </w:pPr>
        </w:pPrChange>
      </w:pPr>
      <w:r>
        <w:t>ANNOTATIONS AND COMMENTS</w:t>
      </w:r>
      <w:r>
        <w:rPr>
          <w:b w:val="0"/>
          <w:u w:val="none"/>
        </w:rPr>
        <w:t xml:space="preserve"> </w:t>
      </w:r>
    </w:p>
    <w:p w14:paraId="6CDA78FB" w14:textId="77777777" w:rsidR="006B149C" w:rsidRDefault="00000000">
      <w:pPr>
        <w:spacing w:after="203" w:line="248" w:lineRule="auto"/>
        <w:ind w:left="-12"/>
        <w:jc w:val="both"/>
      </w:pPr>
      <w:r>
        <w:rPr>
          <w:rFonts w:ascii="Times New Roman" w:eastAsia="Times New Roman" w:hAnsi="Times New Roman" w:cs="Times New Roman"/>
          <w:sz w:val="26"/>
        </w:rPr>
        <w:t xml:space="preserve">No annotations associated with this instruction. </w:t>
      </w:r>
    </w:p>
    <w:p w14:paraId="14602F18" w14:textId="77777777" w:rsidR="006B149C" w:rsidRDefault="00000000">
      <w:pPr>
        <w:spacing w:after="0"/>
        <w:pPrChange w:id="5635" w:author="Author" w:date="2025-10-09T10:21:00Z">
          <w:pPr>
            <w:spacing w:after="0"/>
            <w:ind w:left="1"/>
          </w:pPr>
        </w:pPrChange>
      </w:pPr>
      <w:r>
        <w:t xml:space="preserve"> </w:t>
      </w:r>
      <w:r>
        <w:tab/>
        <w:t xml:space="preserve"> </w:t>
      </w:r>
    </w:p>
    <w:p w14:paraId="48FB7393" w14:textId="77777777" w:rsidR="006B149C" w:rsidRDefault="006B149C">
      <w:pPr>
        <w:sectPr w:rsidR="006B149C">
          <w:headerReference w:type="even" r:id="rId347"/>
          <w:headerReference w:type="default" r:id="rId348"/>
          <w:footerReference w:type="even" r:id="rId349"/>
          <w:footerReference w:type="default" r:id="rId350"/>
          <w:headerReference w:type="first" r:id="rId351"/>
          <w:footerReference w:type="first" r:id="rId352"/>
          <w:pgSz w:w="12240" w:h="15840"/>
          <w:pgMar w:top="1507" w:right="1437" w:bottom="1552" w:left="1440" w:header="771" w:footer="459" w:gutter="0"/>
          <w:pgNumType w:start="1"/>
          <w:cols w:space="720"/>
          <w:sectPrChange w:id="5642" w:author="Author" w:date="2025-10-09T10:21:00Z">
            <w:sectPr w:rsidR="006B149C">
              <w:pgMar w:top="1507" w:right="1437" w:bottom="1552" w:left="1439" w:header="771" w:footer="459" w:gutter="0"/>
            </w:sectPr>
          </w:sectPrChange>
        </w:sectPr>
      </w:pPr>
    </w:p>
    <w:p w14:paraId="718DAFA8" w14:textId="77777777" w:rsidR="006B149C" w:rsidRDefault="00000000">
      <w:pPr>
        <w:spacing w:after="306" w:line="248" w:lineRule="auto"/>
        <w:ind w:left="-3" w:right="161" w:hanging="10"/>
        <w:jc w:val="both"/>
        <w:pPrChange w:id="5643" w:author="Author" w:date="2025-10-09T10:21:00Z">
          <w:pPr>
            <w:pStyle w:val="Heading2"/>
            <w:ind w:left="-3" w:right="161"/>
          </w:pPr>
        </w:pPrChange>
      </w:pPr>
      <w:r>
        <w:rPr>
          <w:rFonts w:ascii="Times New Roman" w:hAnsi="Times New Roman"/>
          <w:b/>
          <w:sz w:val="28"/>
          <w:rPrChange w:id="5644" w:author="Author" w:date="2025-10-09T10:21:00Z">
            <w:rPr/>
          </w:rPrChange>
        </w:rPr>
        <w:t xml:space="preserve">9.1: Copyright – Validity – General Charge </w:t>
      </w:r>
    </w:p>
    <w:p w14:paraId="6398B764" w14:textId="77777777" w:rsidR="006B149C" w:rsidRDefault="00000000">
      <w:pPr>
        <w:spacing w:after="290" w:line="265" w:lineRule="auto"/>
        <w:ind w:left="729" w:right="910" w:hanging="10"/>
        <w:jc w:val="center"/>
      </w:pPr>
      <w:r>
        <w:rPr>
          <w:rFonts w:ascii="Times New Roman" w:eastAsia="Times New Roman" w:hAnsi="Times New Roman" w:cs="Times New Roman"/>
          <w:sz w:val="28"/>
        </w:rPr>
        <w:t>To establish infringement,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two things: </w:t>
      </w:r>
    </w:p>
    <w:p w14:paraId="74C05ECD" w14:textId="77777777" w:rsidR="006B149C" w:rsidRDefault="00000000">
      <w:pPr>
        <w:spacing w:after="292"/>
        <w:ind w:left="720" w:right="12"/>
        <w:jc w:val="both"/>
        <w:pPrChange w:id="5645" w:author="Author" w:date="2025-10-09T10:21:00Z">
          <w:pPr>
            <w:spacing w:after="292"/>
            <w:ind w:left="720" w:right="13"/>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owned a valid copyright. </w:t>
      </w:r>
    </w:p>
    <w:p w14:paraId="1301D8C2" w14:textId="77777777" w:rsidR="006B149C" w:rsidRDefault="00000000">
      <w:pPr>
        <w:spacing w:after="5" w:line="471" w:lineRule="auto"/>
        <w:ind w:left="-12" w:right="12" w:firstLine="711"/>
        <w:jc w:val="both"/>
        <w:pPrChange w:id="5646" w:author="Author" w:date="2025-10-09T10:21:00Z">
          <w:pPr>
            <w:spacing w:after="5" w:line="471" w:lineRule="auto"/>
            <w:ind w:left="-12" w:right="13" w:firstLine="711"/>
            <w:jc w:val="both"/>
          </w:pPr>
        </w:pPrChange>
      </w:pPr>
      <w:r>
        <w:rPr>
          <w:rFonts w:ascii="Times New Roman" w:eastAsia="Times New Roman" w:hAnsi="Times New Roman" w:cs="Times New Roman"/>
          <w:sz w:val="28"/>
        </w:rPr>
        <w:t>And 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copied the work’s original components. </w:t>
      </w:r>
    </w:p>
    <w:p w14:paraId="48E54EBC" w14:textId="77777777" w:rsidR="006B149C" w:rsidRDefault="00000000">
      <w:pPr>
        <w:spacing w:after="5" w:line="471" w:lineRule="auto"/>
        <w:ind w:left="-12" w:right="12" w:firstLine="711"/>
        <w:jc w:val="both"/>
        <w:pPrChange w:id="564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I’ll begin with instructions on validity and then explain ownership and infringement. After that I’ll explain defenses and remedies. </w:t>
      </w:r>
    </w:p>
    <w:p w14:paraId="200A6E59" w14:textId="77777777" w:rsidR="006B149C" w:rsidRDefault="00000000">
      <w:pPr>
        <w:pStyle w:val="Heading2"/>
        <w:ind w:left="-3" w:right="3921"/>
        <w:pPrChange w:id="5648" w:author="Author" w:date="2025-10-09T10:21:00Z">
          <w:pPr>
            <w:pStyle w:val="Heading1"/>
            <w:ind w:left="-3" w:right="3965"/>
          </w:pPr>
        </w:pPrChange>
      </w:pPr>
      <w:r>
        <w:t>ANNOTATIONS AND COMMENTS</w:t>
      </w:r>
      <w:r>
        <w:rPr>
          <w:b w:val="0"/>
          <w:u w:val="none"/>
        </w:rPr>
        <w:t xml:space="preserve"> </w:t>
      </w:r>
    </w:p>
    <w:p w14:paraId="4B37FCF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It is for the individual judges to determine the order of the charges (burden of proof, etc., and charges for other claims). </w:t>
      </w:r>
      <w:r>
        <w:rPr>
          <w:rFonts w:ascii="Times New Roman" w:eastAsia="Times New Roman" w:hAnsi="Times New Roman" w:cs="Times New Roman"/>
          <w:i/>
          <w:sz w:val="26"/>
        </w:rPr>
        <w:t>Feist Publications, Inc. v. Rural Tel. Serv. Co.</w:t>
      </w:r>
      <w:r>
        <w:rPr>
          <w:rFonts w:ascii="Times New Roman" w:eastAsia="Times New Roman" w:hAnsi="Times New Roman" w:cs="Times New Roman"/>
          <w:sz w:val="26"/>
        </w:rPr>
        <w:t xml:space="preserve">, 499 U.S. 340, 361, 111 S. Ct. 1282, 1296; 113 L. Ed. 2d 358 (1991); </w:t>
      </w:r>
      <w:r>
        <w:rPr>
          <w:rFonts w:ascii="Times New Roman" w:eastAsia="Times New Roman" w:hAnsi="Times New Roman" w:cs="Times New Roman"/>
          <w:i/>
          <w:sz w:val="26"/>
        </w:rPr>
        <w:t>Calhoun v. Lillenas Publishing</w:t>
      </w:r>
      <w:r>
        <w:rPr>
          <w:rFonts w:ascii="Times New Roman" w:eastAsia="Times New Roman" w:hAnsi="Times New Roman" w:cs="Times New Roman"/>
          <w:sz w:val="26"/>
        </w:rPr>
        <w:t xml:space="preserve">, 298 F.3d 1228, 1232 (11th Cir. 2002). </w:t>
      </w:r>
    </w:p>
    <w:p w14:paraId="3DF03EC9" w14:textId="77777777" w:rsidR="006B149C" w:rsidRDefault="00000000">
      <w:pPr>
        <w:spacing w:after="6911"/>
      </w:pPr>
      <w:r>
        <w:t xml:space="preserve"> </w:t>
      </w:r>
      <w:r>
        <w:tab/>
        <w:t xml:space="preserve"> </w:t>
      </w:r>
    </w:p>
    <w:p w14:paraId="44A5818E" w14:textId="77777777" w:rsidR="006B149C" w:rsidRDefault="00000000">
      <w:pPr>
        <w:spacing w:after="229"/>
        <w:ind w:left="598" w:right="720" w:hanging="10"/>
        <w:jc w:val="center"/>
      </w:pPr>
      <w:r>
        <w:rPr>
          <w:rFonts w:ascii="Times New Roman" w:eastAsia="Times New Roman" w:hAnsi="Times New Roman" w:cs="Times New Roman"/>
        </w:rPr>
        <w:t>1</w:t>
      </w:r>
    </w:p>
    <w:p w14:paraId="1C680AF1" w14:textId="77777777" w:rsidR="006B149C" w:rsidRDefault="00000000">
      <w:pPr>
        <w:spacing w:after="306" w:line="248" w:lineRule="auto"/>
        <w:ind w:left="-3" w:right="161" w:hanging="10"/>
        <w:jc w:val="both"/>
        <w:pPrChange w:id="5649" w:author="Author" w:date="2025-10-09T10:21:00Z">
          <w:pPr>
            <w:pStyle w:val="Heading2"/>
            <w:ind w:left="-3" w:right="161"/>
          </w:pPr>
        </w:pPrChange>
      </w:pPr>
      <w:r>
        <w:rPr>
          <w:rFonts w:ascii="Times New Roman" w:hAnsi="Times New Roman"/>
          <w:b/>
          <w:sz w:val="28"/>
          <w:rPrChange w:id="5650" w:author="Author" w:date="2025-10-09T10:21:00Z">
            <w:rPr/>
          </w:rPrChange>
        </w:rPr>
        <w:t xml:space="preserve">9.2: Copyright – Validity – Originality </w:t>
      </w:r>
    </w:p>
    <w:p w14:paraId="5E7877AC" w14:textId="77777777" w:rsidR="006B149C" w:rsidRDefault="00000000">
      <w:pPr>
        <w:spacing w:after="42" w:line="471" w:lineRule="auto"/>
        <w:ind w:left="-12" w:right="12" w:firstLine="711"/>
        <w:jc w:val="both"/>
        <w:pPrChange w:id="5651" w:author="Author" w:date="2025-10-09T10:21:00Z">
          <w:pPr>
            <w:spacing w:after="42" w:line="471" w:lineRule="auto"/>
            <w:ind w:left="-12" w:right="13" w:firstLine="711"/>
            <w:jc w:val="both"/>
          </w:pPr>
        </w:pPrChange>
      </w:pPr>
      <w:r>
        <w:rPr>
          <w:rFonts w:ascii="Times New Roman" w:eastAsia="Times New Roman" w:hAnsi="Times New Roman" w:cs="Times New Roman"/>
          <w:sz w:val="28"/>
        </w:rPr>
        <w:t xml:space="preserve">To qualify for copyright protection, the claimed work must be original to the author. “Original” means only that the author independently created the work – the author didn’t copy it from other works – and it possesses at least a minimal degree of creativity. </w:t>
      </w:r>
    </w:p>
    <w:p w14:paraId="4E93DD32" w14:textId="77777777" w:rsidR="006B149C" w:rsidRDefault="00000000">
      <w:pPr>
        <w:spacing w:after="304"/>
        <w:ind w:left="10" w:right="1"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1999AD98" w14:textId="77777777" w:rsidR="006B149C" w:rsidRDefault="00000000">
      <w:pPr>
        <w:numPr>
          <w:ilvl w:val="0"/>
          <w:numId w:val="124"/>
        </w:numPr>
        <w:spacing w:after="326"/>
        <w:ind w:right="215" w:firstLine="711"/>
        <w:jc w:val="both"/>
        <w:pPrChange w:id="5652" w:author="Author" w:date="2025-10-09T10:21:00Z">
          <w:pPr>
            <w:numPr>
              <w:numId w:val="342"/>
            </w:numPr>
            <w:spacing w:after="326"/>
            <w:ind w:left="354" w:right="215" w:firstLine="711"/>
            <w:jc w:val="both"/>
          </w:pPr>
        </w:pPrChange>
      </w:pPr>
      <w:r>
        <w:rPr>
          <w:rFonts w:ascii="Times New Roman" w:eastAsia="Times New Roman" w:hAnsi="Times New Roman" w:cs="Times New Roman"/>
          <w:sz w:val="28"/>
        </w:rPr>
        <w:t xml:space="preserve">Do you find the claimed work was original to its author? </w:t>
      </w:r>
    </w:p>
    <w:p w14:paraId="37A55F4F"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E46314A" w14:textId="77777777" w:rsidR="006B149C" w:rsidRDefault="00000000">
      <w:pPr>
        <w:numPr>
          <w:ilvl w:val="0"/>
          <w:numId w:val="124"/>
        </w:numPr>
        <w:spacing w:after="38" w:line="471" w:lineRule="auto"/>
        <w:ind w:right="215" w:firstLine="711"/>
        <w:jc w:val="both"/>
        <w:pPrChange w:id="5653" w:author="Author" w:date="2025-10-09T10:21:00Z">
          <w:pPr>
            <w:numPr>
              <w:numId w:val="342"/>
            </w:numPr>
            <w:spacing w:after="38" w:line="471" w:lineRule="auto"/>
            <w:ind w:left="354" w:right="215" w:firstLine="711"/>
            <w:jc w:val="both"/>
          </w:pPr>
        </w:pPrChange>
      </w:pPr>
      <w:r>
        <w:rPr>
          <w:rFonts w:ascii="Times New Roman" w:eastAsia="Times New Roman" w:hAnsi="Times New Roman" w:cs="Times New Roman"/>
          <w:sz w:val="28"/>
        </w:rPr>
        <w:t xml:space="preserve">Do you find the claimed work possesses at least a minimal degree of creativity? </w:t>
      </w:r>
    </w:p>
    <w:p w14:paraId="45DDCAAF"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8B57D81" w14:textId="77777777" w:rsidR="006B149C" w:rsidRDefault="00000000">
      <w:pPr>
        <w:spacing w:after="5" w:line="471" w:lineRule="auto"/>
        <w:ind w:left="-12" w:right="155" w:firstLine="711"/>
        <w:jc w:val="both"/>
      </w:pPr>
      <w:r>
        <w:rPr>
          <w:rFonts w:ascii="Times New Roman" w:eastAsia="Times New Roman" w:hAnsi="Times New Roman" w:cs="Times New Roman"/>
          <w:sz w:val="28"/>
        </w:rPr>
        <w:t xml:space="preserve"> If your answer to either of these questions is “No,” don’t continue with your analysis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 for infringement. </w:t>
      </w:r>
    </w:p>
    <w:p w14:paraId="159CA737" w14:textId="77777777" w:rsidR="006B149C" w:rsidRDefault="00000000">
      <w:pPr>
        <w:spacing w:after="0"/>
        <w:ind w:left="10" w:right="900" w:hanging="10"/>
        <w:jc w:val="right"/>
      </w:pPr>
      <w:r>
        <w:rPr>
          <w:rFonts w:ascii="Times New Roman" w:eastAsia="Times New Roman" w:hAnsi="Times New Roman" w:cs="Times New Roman"/>
          <w:sz w:val="28"/>
        </w:rPr>
        <w:t xml:space="preserve">___________________________ </w:t>
      </w:r>
    </w:p>
    <w:p w14:paraId="35C7AB4B" w14:textId="77777777" w:rsidR="006B149C" w:rsidRDefault="00000000">
      <w:pPr>
        <w:spacing w:after="0" w:line="265" w:lineRule="auto"/>
        <w:ind w:left="2614" w:hanging="10"/>
        <w:jc w:val="center"/>
      </w:pPr>
      <w:r>
        <w:rPr>
          <w:rFonts w:ascii="Times New Roman" w:eastAsia="Times New Roman" w:hAnsi="Times New Roman" w:cs="Times New Roman"/>
          <w:sz w:val="28"/>
        </w:rPr>
        <w:t xml:space="preserve">Foreperson’s Signature </w:t>
      </w:r>
    </w:p>
    <w:p w14:paraId="48032C92" w14:textId="77777777" w:rsidR="006B149C" w:rsidRDefault="00000000">
      <w:pPr>
        <w:spacing w:after="5"/>
        <w:ind w:left="720" w:right="12"/>
        <w:jc w:val="both"/>
        <w:pPrChange w:id="5654" w:author="Author" w:date="2025-10-09T10:21:00Z">
          <w:pPr>
            <w:spacing w:after="5"/>
            <w:ind w:left="720"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3CD1AC17" w14:textId="77777777" w:rsidR="006B149C" w:rsidRDefault="00000000">
      <w:pPr>
        <w:pStyle w:val="Heading2"/>
        <w:ind w:left="-3" w:right="3921"/>
        <w:pPrChange w:id="5655" w:author="Author" w:date="2025-10-09T10:21:00Z">
          <w:pPr>
            <w:pStyle w:val="Heading1"/>
            <w:ind w:left="-3" w:right="3965"/>
          </w:pPr>
        </w:pPrChange>
      </w:pPr>
      <w:r>
        <w:t>ANNOTATIONS AND COMMENTS</w:t>
      </w:r>
      <w:r>
        <w:rPr>
          <w:b w:val="0"/>
          <w:u w:val="none"/>
        </w:rPr>
        <w:t xml:space="preserve"> </w:t>
      </w:r>
    </w:p>
    <w:p w14:paraId="52C3BA0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“Original, as the term is used in copyright, means only that the work was independently created by the author (as opposed to copied from other works), and that it possesses at least some minimal degree of creativity… To be sure, the requisite level of creativity is extremely low; even a slight amount will suffice. The vast majority of works make the grade quite easily, as they possess some creative spark, ‘no matter how crude, humble, or obvious’ it might be.” </w:t>
      </w:r>
      <w:r>
        <w:rPr>
          <w:rFonts w:ascii="Times New Roman" w:eastAsia="Times New Roman" w:hAnsi="Times New Roman" w:cs="Times New Roman"/>
          <w:i/>
          <w:sz w:val="26"/>
        </w:rPr>
        <w:t>Feist Publications, Inc. v. Rural Tel. Serv. Co., Inc.</w:t>
      </w:r>
      <w:r>
        <w:rPr>
          <w:rFonts w:ascii="Times New Roman" w:eastAsia="Times New Roman" w:hAnsi="Times New Roman" w:cs="Times New Roman"/>
          <w:sz w:val="26"/>
        </w:rPr>
        <w:t xml:space="preserve">, 499 U.S. 340, 345, 111 S. Ct. 1282, 1287, 113 L. Ed. 2d 358 (1991) (internal citations omitted). </w:t>
      </w:r>
    </w:p>
    <w:p w14:paraId="39C4B047" w14:textId="77777777" w:rsidR="006B149C" w:rsidRDefault="00000000">
      <w:pPr>
        <w:spacing w:after="885"/>
      </w:pPr>
      <w:r>
        <w:t xml:space="preserve"> </w:t>
      </w:r>
      <w:r>
        <w:tab/>
        <w:t xml:space="preserve"> </w:t>
      </w:r>
    </w:p>
    <w:p w14:paraId="49AB78CC" w14:textId="77777777" w:rsidR="006B149C" w:rsidRDefault="00000000">
      <w:pPr>
        <w:spacing w:after="229"/>
        <w:ind w:left="598" w:right="720" w:hanging="10"/>
        <w:jc w:val="center"/>
      </w:pPr>
      <w:r>
        <w:rPr>
          <w:rFonts w:ascii="Times New Roman" w:eastAsia="Times New Roman" w:hAnsi="Times New Roman" w:cs="Times New Roman"/>
        </w:rPr>
        <w:t>1</w:t>
      </w:r>
    </w:p>
    <w:p w14:paraId="5245FE41" w14:textId="77777777" w:rsidR="006B149C" w:rsidRDefault="006B149C">
      <w:pPr>
        <w:sectPr w:rsidR="006B149C">
          <w:headerReference w:type="even" r:id="rId353"/>
          <w:headerReference w:type="default" r:id="rId354"/>
          <w:footerReference w:type="even" r:id="rId355"/>
          <w:footerReference w:type="default" r:id="rId356"/>
          <w:headerReference w:type="first" r:id="rId357"/>
          <w:footerReference w:type="first" r:id="rId358"/>
          <w:pgSz w:w="12240" w:h="15840"/>
          <w:pgMar w:top="1511" w:right="1438" w:bottom="459" w:left="1440" w:header="771" w:footer="720" w:gutter="0"/>
          <w:cols w:space="720"/>
        </w:sectPr>
      </w:pPr>
    </w:p>
    <w:p w14:paraId="6237DCC7" w14:textId="77777777" w:rsidR="006B149C" w:rsidRDefault="00000000">
      <w:pPr>
        <w:spacing w:after="13" w:line="248" w:lineRule="auto"/>
        <w:ind w:left="-3" w:right="161" w:hanging="10"/>
        <w:jc w:val="both"/>
        <w:rPr>
          <w:ins w:id="5656" w:author="Author" w:date="2025-10-09T10:21:00Z"/>
        </w:rPr>
      </w:pPr>
      <w:r>
        <w:rPr>
          <w:rFonts w:ascii="Times New Roman" w:hAnsi="Times New Roman"/>
          <w:b/>
          <w:sz w:val="28"/>
          <w:rPrChange w:id="5657" w:author="Author" w:date="2025-10-09T10:21:00Z">
            <w:rPr/>
          </w:rPrChange>
        </w:rPr>
        <w:t xml:space="preserve">9.3: Copyright – Validity – Copyright Notice – Pre-Berne </w:t>
      </w:r>
    </w:p>
    <w:p w14:paraId="141D9DFB" w14:textId="77777777" w:rsidR="006B149C" w:rsidRDefault="00000000">
      <w:pPr>
        <w:spacing w:after="306" w:line="248" w:lineRule="auto"/>
        <w:ind w:left="551" w:right="161" w:hanging="10"/>
        <w:jc w:val="both"/>
        <w:pPrChange w:id="5658" w:author="Author" w:date="2025-10-09T10:21:00Z">
          <w:pPr>
            <w:pStyle w:val="Heading2"/>
            <w:ind w:left="-3" w:right="161"/>
          </w:pPr>
        </w:pPrChange>
      </w:pPr>
      <w:r>
        <w:rPr>
          <w:rFonts w:ascii="Times New Roman" w:hAnsi="Times New Roman"/>
          <w:b/>
          <w:sz w:val="28"/>
          <w:rPrChange w:id="5659" w:author="Author" w:date="2025-10-09T10:21:00Z">
            <w:rPr/>
          </w:rPrChange>
        </w:rPr>
        <w:t xml:space="preserve">Convention Implementation Act – Alternate Version </w:t>
      </w:r>
    </w:p>
    <w:p w14:paraId="4F4257EF" w14:textId="77777777" w:rsidR="006B149C" w:rsidRDefault="00000000">
      <w:pPr>
        <w:spacing w:after="5" w:line="471" w:lineRule="auto"/>
        <w:ind w:left="-12" w:right="12" w:firstLine="711"/>
        <w:jc w:val="both"/>
        <w:pPrChange w:id="566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owns a valid copyright in the claimed work if (among other requirements) [he/she/it] proves by a preponderance of the evidence that [he/she/it] complied with copyright notice requirements by placing a copyright notice on publicly distributed copies of the claimed work. </w:t>
      </w:r>
    </w:p>
    <w:p w14:paraId="3F345D0B" w14:textId="77777777" w:rsidR="006B149C" w:rsidRDefault="00000000">
      <w:pPr>
        <w:spacing w:after="5" w:line="471" w:lineRule="auto"/>
        <w:ind w:left="-12" w:right="12" w:firstLine="711"/>
        <w:jc w:val="both"/>
        <w:pPrChange w:id="5661"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didn’t comply with the copyright notice requirement by placing a copyright notice on publicly distributed copies of the claimed work, you may still find that [he/she/it] has a valid copyright, if you find that [he/she/it] has proved by a preponderance of the evidence that: </w:t>
      </w:r>
    </w:p>
    <w:p w14:paraId="56E23414" w14:textId="77777777" w:rsidR="006B149C" w:rsidRDefault="00000000">
      <w:pPr>
        <w:spacing w:after="5" w:line="471" w:lineRule="auto"/>
        <w:ind w:left="-12" w:right="12" w:firstLine="711"/>
        <w:jc w:val="both"/>
        <w:pPrChange w:id="566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First, the notice was omitted from only a relatively small number of copies distributed to the public. </w:t>
      </w:r>
    </w:p>
    <w:p w14:paraId="3EF4CF3D" w14:textId="77777777" w:rsidR="006B149C" w:rsidRDefault="00000000">
      <w:pPr>
        <w:spacing w:after="5" w:line="471" w:lineRule="auto"/>
        <w:ind w:left="-12" w:right="12" w:firstLine="711"/>
        <w:jc w:val="both"/>
        <w:pPrChange w:id="566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Second, registration for the work was made within five years after the publication without notice, and a reasonable effort was made to add notice to all publicly distributed copies in the United States after the omission of notice was discovered. </w:t>
      </w:r>
    </w:p>
    <w:p w14:paraId="50BF272F" w14:textId="77777777" w:rsidR="006B149C" w:rsidRDefault="00000000">
      <w:pPr>
        <w:spacing w:after="42" w:line="471" w:lineRule="auto"/>
        <w:ind w:left="-12" w:right="12" w:firstLine="711"/>
        <w:jc w:val="both"/>
        <w:pPrChange w:id="5664" w:author="Author" w:date="2025-10-09T10:21:00Z">
          <w:pPr>
            <w:spacing w:after="42" w:line="471" w:lineRule="auto"/>
            <w:ind w:left="-12" w:right="13" w:firstLine="711"/>
            <w:jc w:val="both"/>
          </w:pPr>
        </w:pPrChange>
      </w:pPr>
      <w:r>
        <w:rPr>
          <w:rFonts w:ascii="Times New Roman" w:eastAsia="Times New Roman" w:hAnsi="Times New Roman" w:cs="Times New Roman"/>
          <w:sz w:val="28"/>
        </w:rPr>
        <w:t xml:space="preserve">Or third, the notice was omitted in violation of an express written requirement that, as a condition of the copyright owner’s authorization of the public distribution, copies of the work bear the prescribed notice. </w:t>
      </w:r>
    </w:p>
    <w:p w14:paraId="504F0F9D" w14:textId="77777777" w:rsidR="006B149C" w:rsidRDefault="00000000">
      <w:pPr>
        <w:spacing w:after="223"/>
        <w:ind w:left="10"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0416D633" w14:textId="77777777" w:rsidR="006B149C" w:rsidRDefault="00000000">
      <w:pPr>
        <w:numPr>
          <w:ilvl w:val="0"/>
          <w:numId w:val="125"/>
        </w:numPr>
        <w:spacing w:after="41" w:line="471" w:lineRule="auto"/>
        <w:ind w:right="576" w:firstLine="711"/>
        <w:jc w:val="both"/>
        <w:pPrChange w:id="5665" w:author="Author" w:date="2025-10-09T10:21:00Z">
          <w:pPr>
            <w:numPr>
              <w:numId w:val="343"/>
            </w:numPr>
            <w:spacing w:after="41" w:line="471" w:lineRule="auto"/>
            <w:ind w:right="575" w:firstLine="711"/>
            <w:jc w:val="both"/>
          </w:pPr>
        </w:pPrChange>
      </w:pPr>
      <w:r>
        <w:rPr>
          <w:rFonts w:ascii="Times New Roman" w:eastAsia="Times New Roman" w:hAnsi="Times New Roman" w:cs="Times New Roman"/>
          <w:sz w:val="28"/>
        </w:rPr>
        <w:t>Do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attached a notice of copyright to the claimed work on all copies that were publicly distributed? </w:t>
      </w:r>
    </w:p>
    <w:p w14:paraId="7B242609" w14:textId="77777777" w:rsidR="006B149C" w:rsidRDefault="00000000">
      <w:pPr>
        <w:tabs>
          <w:tab w:val="center" w:pos="3402"/>
          <w:tab w:val="center" w:pos="6097"/>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4D41A5C" w14:textId="77777777" w:rsidR="006B149C" w:rsidRDefault="00000000">
      <w:pPr>
        <w:spacing w:after="5" w:line="471" w:lineRule="auto"/>
        <w:ind w:left="-12" w:right="12" w:firstLine="711"/>
        <w:jc w:val="both"/>
        <w:pPrChange w:id="566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 If your answer to this question is “Yes,” there’s no need to answer the following questions for this issue. </w:t>
      </w:r>
    </w:p>
    <w:p w14:paraId="48041543" w14:textId="77777777" w:rsidR="006B149C" w:rsidRDefault="00000000">
      <w:pPr>
        <w:numPr>
          <w:ilvl w:val="0"/>
          <w:numId w:val="125"/>
        </w:numPr>
        <w:spacing w:after="5" w:line="471" w:lineRule="auto"/>
        <w:ind w:right="576" w:firstLine="711"/>
        <w:jc w:val="both"/>
        <w:pPrChange w:id="5667" w:author="Author" w:date="2025-10-09T10:21:00Z">
          <w:pPr>
            <w:numPr>
              <w:numId w:val="343"/>
            </w:numPr>
            <w:spacing w:after="5" w:line="471" w:lineRule="auto"/>
            <w:ind w:right="575" w:firstLine="711"/>
            <w:jc w:val="both"/>
          </w:pPr>
        </w:pPrChange>
      </w:pPr>
      <w:r>
        <w:rPr>
          <w:rFonts w:ascii="Times New Roman" w:eastAsia="Times New Roman" w:hAnsi="Times New Roman" w:cs="Times New Roman"/>
          <w:sz w:val="28"/>
        </w:rPr>
        <w:t xml:space="preserve">Do you find from a preponderance of the evidence that the notice was omitted from only a relatively small number of copies that were </w:t>
      </w:r>
    </w:p>
    <w:p w14:paraId="5FB07D03" w14:textId="77777777" w:rsidR="006B149C" w:rsidRDefault="00000000">
      <w:pPr>
        <w:spacing w:after="326"/>
        <w:ind w:left="-12" w:right="12"/>
        <w:jc w:val="both"/>
        <w:pPrChange w:id="5668" w:author="Author" w:date="2025-10-09T10:21:00Z">
          <w:pPr>
            <w:spacing w:after="326"/>
            <w:ind w:left="-12" w:right="13"/>
            <w:jc w:val="both"/>
          </w:pPr>
        </w:pPrChange>
      </w:pPr>
      <w:r>
        <w:rPr>
          <w:rFonts w:ascii="Times New Roman" w:eastAsia="Times New Roman" w:hAnsi="Times New Roman" w:cs="Times New Roman"/>
          <w:sz w:val="28"/>
        </w:rPr>
        <w:t xml:space="preserve">distributed to the public? </w:t>
      </w:r>
    </w:p>
    <w:p w14:paraId="10B8B57C" w14:textId="77777777" w:rsidR="006B149C" w:rsidRDefault="00000000">
      <w:pPr>
        <w:tabs>
          <w:tab w:val="center" w:pos="3401"/>
          <w:tab w:val="center" w:pos="6097"/>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916FDE9" w14:textId="77777777" w:rsidR="006B149C" w:rsidRDefault="00000000">
      <w:pPr>
        <w:spacing w:after="5" w:line="471" w:lineRule="auto"/>
        <w:ind w:left="-12" w:right="12" w:firstLine="711"/>
        <w:jc w:val="both"/>
        <w:pPrChange w:id="566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 If your answer to this question is “Yes,” there’s no need to answer the following questions for this issue. </w:t>
      </w:r>
    </w:p>
    <w:p w14:paraId="22179F66" w14:textId="77777777" w:rsidR="006B149C" w:rsidRDefault="00000000">
      <w:pPr>
        <w:numPr>
          <w:ilvl w:val="0"/>
          <w:numId w:val="125"/>
        </w:numPr>
        <w:spacing w:after="38" w:line="471" w:lineRule="auto"/>
        <w:ind w:right="576" w:firstLine="711"/>
        <w:jc w:val="both"/>
        <w:pPrChange w:id="5670" w:author="Author" w:date="2025-10-09T10:21:00Z">
          <w:pPr>
            <w:numPr>
              <w:numId w:val="343"/>
            </w:numPr>
            <w:spacing w:after="38" w:line="471" w:lineRule="auto"/>
            <w:ind w:right="575" w:firstLine="711"/>
            <w:jc w:val="both"/>
          </w:pPr>
        </w:pPrChange>
      </w:pPr>
      <w:r>
        <w:rPr>
          <w:rFonts w:ascii="Times New Roman" w:eastAsia="Times New Roman" w:hAnsi="Times New Roman" w:cs="Times New Roman"/>
          <w:sz w:val="28"/>
        </w:rPr>
        <w:t xml:space="preserve">Do you find from a preponderance of the evidence that (a) registration for the work was made within five years after the publication without notice, and (b) reasonable effort was made to add notice to all publicly distributed copies in the United States after the omission of notice was discovered? </w:t>
      </w:r>
    </w:p>
    <w:p w14:paraId="7F4AD807" w14:textId="77777777" w:rsidR="006B149C" w:rsidRDefault="00000000">
      <w:pPr>
        <w:tabs>
          <w:tab w:val="center" w:pos="3401"/>
          <w:tab w:val="center" w:pos="6097"/>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54E8BC9" w14:textId="77777777" w:rsidR="006B149C" w:rsidRDefault="00000000">
      <w:pPr>
        <w:spacing w:after="5" w:line="471" w:lineRule="auto"/>
        <w:ind w:left="-12" w:right="12" w:firstLine="711"/>
        <w:jc w:val="both"/>
        <w:pPrChange w:id="567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 If your answer to this question is “Yes,” there’s no need to answer the following question for this issue. </w:t>
      </w:r>
    </w:p>
    <w:p w14:paraId="615598FA" w14:textId="77777777" w:rsidR="006B149C" w:rsidRDefault="00000000">
      <w:pPr>
        <w:numPr>
          <w:ilvl w:val="0"/>
          <w:numId w:val="125"/>
        </w:numPr>
        <w:spacing w:after="38" w:line="471" w:lineRule="auto"/>
        <w:ind w:right="576" w:firstLine="711"/>
        <w:jc w:val="both"/>
        <w:pPrChange w:id="5672" w:author="Author" w:date="2025-10-09T10:21:00Z">
          <w:pPr>
            <w:numPr>
              <w:numId w:val="343"/>
            </w:numPr>
            <w:spacing w:after="38" w:line="471" w:lineRule="auto"/>
            <w:ind w:right="575" w:firstLine="711"/>
            <w:jc w:val="both"/>
          </w:pPr>
        </w:pPrChange>
      </w:pPr>
      <w:r>
        <w:rPr>
          <w:rFonts w:ascii="Times New Roman" w:eastAsia="Times New Roman" w:hAnsi="Times New Roman" w:cs="Times New Roman"/>
          <w:sz w:val="28"/>
        </w:rPr>
        <w:t xml:space="preserve">Do you find from a preponderance of the evidence that the notice was omitted in violation of an express written requirement that, as a condition of the copyright owner’s authorization of the public distribution, copies of the work bear the prescribed notice? </w:t>
      </w:r>
    </w:p>
    <w:p w14:paraId="2BDA8B82"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A26C826" w14:textId="77777777" w:rsidR="006B149C" w:rsidRDefault="00000000">
      <w:pPr>
        <w:spacing w:after="5" w:line="471" w:lineRule="auto"/>
        <w:ind w:left="-12" w:right="720" w:firstLine="711"/>
        <w:jc w:val="both"/>
      </w:pPr>
      <w:r>
        <w:rPr>
          <w:rFonts w:ascii="Times New Roman" w:eastAsia="Times New Roman" w:hAnsi="Times New Roman" w:cs="Times New Roman"/>
          <w:sz w:val="28"/>
        </w:rPr>
        <w:t xml:space="preserve"> If your answer to this question is “No,” don’t continue with your analysis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 for infringement. If the answer is “Yes,” continue your consideration of the other issues in this case. </w:t>
      </w:r>
    </w:p>
    <w:p w14:paraId="3CD95669" w14:textId="77777777" w:rsidR="006B149C" w:rsidRDefault="00000000">
      <w:pPr>
        <w:pStyle w:val="Heading2"/>
        <w:ind w:left="-3" w:right="3921"/>
        <w:pPrChange w:id="5673" w:author="Author" w:date="2025-10-09T10:21:00Z">
          <w:pPr>
            <w:pStyle w:val="Heading1"/>
            <w:ind w:left="-3" w:right="3965"/>
          </w:pPr>
        </w:pPrChange>
      </w:pPr>
      <w:r>
        <w:t>ANNOTATIONS AND COMMENTS</w:t>
      </w:r>
      <w:r>
        <w:rPr>
          <w:b w:val="0"/>
          <w:u w:val="none"/>
        </w:rPr>
        <w:t xml:space="preserve"> </w:t>
      </w:r>
    </w:p>
    <w:p w14:paraId="78D4D6A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jury charge is to be read only for works that have been published prior to the effective date of the Berne Convention (March 1, 1989).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17 U.S.C. § 405(a). This charge only addresses the “notice requirement” for pre-Berne Convention works. </w:t>
      </w:r>
    </w:p>
    <w:p w14:paraId="183CB79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Compliance with “the applicable statutory formalities” is a requirement for validity. </w:t>
      </w:r>
      <w:r>
        <w:rPr>
          <w:rFonts w:ascii="Times New Roman" w:eastAsia="Times New Roman" w:hAnsi="Times New Roman" w:cs="Times New Roman"/>
          <w:i/>
          <w:sz w:val="26"/>
        </w:rPr>
        <w:t>See Montgomery v. Noga</w:t>
      </w:r>
      <w:r>
        <w:rPr>
          <w:rFonts w:ascii="Times New Roman" w:eastAsia="Times New Roman" w:hAnsi="Times New Roman" w:cs="Times New Roman"/>
          <w:sz w:val="26"/>
        </w:rPr>
        <w:t xml:space="preserve">, 168 F.3d 1282, 1289 (11th Cir. 1999). The notice requirement for works distributed prior to 1989 is discussed in </w:t>
      </w:r>
      <w:r>
        <w:rPr>
          <w:rFonts w:ascii="Times New Roman" w:eastAsia="Times New Roman" w:hAnsi="Times New Roman" w:cs="Times New Roman"/>
          <w:i/>
          <w:sz w:val="26"/>
        </w:rPr>
        <w:t>Original Appalachian Artworks, Inc. v. Toy Loft, Inc.</w:t>
      </w:r>
      <w:r>
        <w:rPr>
          <w:rFonts w:ascii="Times New Roman" w:eastAsia="Times New Roman" w:hAnsi="Times New Roman" w:cs="Times New Roman"/>
          <w:sz w:val="26"/>
        </w:rPr>
        <w:t xml:space="preserve">, 684 F.2d 821, 823 n.1 (11th Cir. 1982) (“In order to protect his copyright, an author must attach a copyright notice to any copies of his work that are ‘published’ as that term is defined in § 101 of the Copyright Act, 17 U.S.C. § 101.”). </w:t>
      </w:r>
    </w:p>
    <w:p w14:paraId="6C5AEDF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17 U.S.C. § 405(a) provides an exception to the notice requirement. The omission of the copyright notice on copies or phonographs publicly distributed by authority of the copyright owner does not invalidate the copyright in the work if: </w:t>
      </w:r>
    </w:p>
    <w:p w14:paraId="7767468F" w14:textId="77777777" w:rsidR="006B149C" w:rsidRDefault="00000000">
      <w:pPr>
        <w:spacing w:after="228" w:line="248" w:lineRule="auto"/>
        <w:ind w:left="720" w:right="722"/>
        <w:jc w:val="both"/>
      </w:pPr>
      <w:r>
        <w:rPr>
          <w:rFonts w:ascii="Times New Roman" w:eastAsia="Times New Roman" w:hAnsi="Times New Roman" w:cs="Times New Roman"/>
          <w:sz w:val="26"/>
        </w:rPr>
        <w:t xml:space="preserve">(1) the notice has been omitted from no more than a relatively small number of copies or phonorecords distributed to the public; or (2) registration for the work has been made before or is made within five years after the publication without notice, and a reasonable effort is made to add notice to all copies or phonorecords that are distributed to the public in the United States after the omission has been discovered; or (3) the notice has been omitted in violation of an express requirement in writing that, as a condition of the copyright owner’s authorization of the public distribution of copies or phonorecords, they bear the prescribed notice. </w:t>
      </w:r>
    </w:p>
    <w:p w14:paraId="500AE0A6" w14:textId="77777777" w:rsidR="006B149C" w:rsidRDefault="00000000">
      <w:pPr>
        <w:spacing w:after="172"/>
        <w:ind w:left="1"/>
      </w:pPr>
      <w:r>
        <w:rPr>
          <w:rFonts w:ascii="Times New Roman" w:eastAsia="Times New Roman" w:hAnsi="Times New Roman" w:cs="Times New Roman"/>
          <w:i/>
          <w:sz w:val="28"/>
        </w:rPr>
        <w:t xml:space="preserve">Id. </w:t>
      </w:r>
    </w:p>
    <w:p w14:paraId="4C590E28" w14:textId="77777777" w:rsidR="006B149C" w:rsidRDefault="00000000">
      <w:pPr>
        <w:spacing w:after="0"/>
        <w:ind w:left="1"/>
      </w:pPr>
      <w:r>
        <w:t xml:space="preserve"> </w:t>
      </w:r>
      <w:r>
        <w:tab/>
        <w:t xml:space="preserve"> </w:t>
      </w:r>
    </w:p>
    <w:p w14:paraId="0F80E3CF" w14:textId="77777777" w:rsidR="006B149C" w:rsidRDefault="006B149C">
      <w:pPr>
        <w:sectPr w:rsidR="006B149C">
          <w:headerReference w:type="even" r:id="rId359"/>
          <w:headerReference w:type="default" r:id="rId360"/>
          <w:footerReference w:type="even" r:id="rId361"/>
          <w:footerReference w:type="default" r:id="rId362"/>
          <w:headerReference w:type="first" r:id="rId363"/>
          <w:footerReference w:type="first" r:id="rId364"/>
          <w:pgSz w:w="12240" w:h="15840"/>
          <w:pgMar w:top="1505" w:right="1438" w:bottom="2009" w:left="1439" w:header="771" w:footer="459" w:gutter="0"/>
          <w:pgNumType w:start="1"/>
          <w:cols w:space="720"/>
        </w:sectPr>
      </w:pPr>
    </w:p>
    <w:p w14:paraId="5EB0366B" w14:textId="77777777" w:rsidR="006B149C" w:rsidRDefault="00000000">
      <w:pPr>
        <w:spacing w:after="306" w:line="248" w:lineRule="auto"/>
        <w:ind w:left="-3" w:right="161" w:hanging="10"/>
        <w:jc w:val="both"/>
        <w:pPrChange w:id="5674" w:author="Author" w:date="2025-10-09T10:21:00Z">
          <w:pPr>
            <w:pStyle w:val="Heading2"/>
            <w:ind w:left="-3" w:right="161"/>
          </w:pPr>
        </w:pPrChange>
      </w:pPr>
      <w:r>
        <w:rPr>
          <w:rFonts w:ascii="Times New Roman" w:hAnsi="Times New Roman"/>
          <w:b/>
          <w:sz w:val="28"/>
          <w:rPrChange w:id="5675" w:author="Author" w:date="2025-10-09T10:21:00Z">
            <w:rPr/>
          </w:rPrChange>
        </w:rPr>
        <w:t xml:space="preserve">9.4: Copyright – Validity – Effect of Registration </w:t>
      </w:r>
    </w:p>
    <w:p w14:paraId="292485E2" w14:textId="77777777" w:rsidR="006B149C" w:rsidRDefault="00000000">
      <w:pPr>
        <w:spacing w:after="5" w:line="471" w:lineRule="auto"/>
        <w:ind w:left="-12" w:right="12" w:firstLine="711"/>
        <w:jc w:val="both"/>
        <w:pPrChange w:id="567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For original works created after 1977, the work is automatically copyrighted at the moment of creation – even if the work is never registered with the United States Copyright Office. But generally, no suit for copyright infringement can be brought if the copyright hasn’t been registered. </w:t>
      </w:r>
    </w:p>
    <w:p w14:paraId="7930EEDD" w14:textId="77777777" w:rsidR="006B149C" w:rsidRDefault="00000000">
      <w:pPr>
        <w:spacing w:after="40" w:line="471" w:lineRule="auto"/>
        <w:ind w:left="-12" w:right="12" w:firstLine="711"/>
        <w:jc w:val="both"/>
        <w:pPrChange w:id="5677" w:author="Author" w:date="2025-10-09T10:21:00Z">
          <w:pPr>
            <w:spacing w:after="40" w:line="471" w:lineRule="auto"/>
            <w:ind w:left="-12" w:right="13" w:firstLine="711"/>
            <w:jc w:val="both"/>
          </w:pPr>
        </w:pPrChange>
      </w:pPr>
      <w:r>
        <w:rPr>
          <w:rFonts w:ascii="Times New Roman" w:eastAsia="Times New Roman" w:hAnsi="Times New Roman" w:cs="Times New Roman"/>
          <w:sz w:val="28"/>
        </w:rPr>
        <w:t>A certificate of registration made within five years after the first publication of the claimed work is evidence of the copyright’s validity and the facts stated in the certificate. Specifically, the copyright registration creates a rebuttable presumption of validity. This means that the presumption shifts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burden of proving validity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 prove that the claimed copyright is invalid. </w:t>
      </w:r>
    </w:p>
    <w:p w14:paraId="6548843A" w14:textId="77777777" w:rsidR="006B149C" w:rsidRDefault="00000000">
      <w:pPr>
        <w:spacing w:after="306"/>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2A058D4C" w14:textId="77777777" w:rsidR="006B149C" w:rsidRDefault="00000000">
      <w:pPr>
        <w:spacing w:after="306" w:line="248" w:lineRule="auto"/>
        <w:ind w:left="-3" w:right="161" w:hanging="10"/>
        <w:jc w:val="both"/>
      </w:pPr>
      <w:r>
        <w:rPr>
          <w:rFonts w:ascii="Times New Roman" w:eastAsia="Times New Roman" w:hAnsi="Times New Roman" w:cs="Times New Roman"/>
          <w:b/>
          <w:sz w:val="28"/>
        </w:rPr>
        <w:t xml:space="preserve">Do you find from a preponderance of the evidence: </w:t>
      </w:r>
    </w:p>
    <w:p w14:paraId="320A697D" w14:textId="77777777" w:rsidR="006B149C" w:rsidRDefault="00000000">
      <w:pPr>
        <w:numPr>
          <w:ilvl w:val="0"/>
          <w:numId w:val="126"/>
        </w:numPr>
        <w:spacing w:after="290" w:line="265" w:lineRule="auto"/>
        <w:ind w:left="1081" w:right="366" w:hanging="362"/>
        <w:jc w:val="both"/>
        <w:pPrChange w:id="5678" w:author="Author" w:date="2025-10-09T10:21:00Z">
          <w:pPr>
            <w:numPr>
              <w:numId w:val="344"/>
            </w:numPr>
            <w:spacing w:after="290" w:line="265" w:lineRule="auto"/>
            <w:ind w:left="1081" w:right="366" w:hanging="362"/>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registered the claimed work with the </w:t>
      </w:r>
    </w:p>
    <w:p w14:paraId="547DA1D2" w14:textId="77777777" w:rsidR="006B149C" w:rsidRDefault="00000000">
      <w:pPr>
        <w:spacing w:after="329"/>
        <w:ind w:left="-12" w:right="12"/>
        <w:jc w:val="both"/>
        <w:pPrChange w:id="5679" w:author="Author" w:date="2025-10-09T10:21:00Z">
          <w:pPr>
            <w:spacing w:after="329"/>
            <w:ind w:left="-12" w:right="13"/>
            <w:jc w:val="both"/>
          </w:pPr>
        </w:pPrChange>
      </w:pPr>
      <w:r>
        <w:rPr>
          <w:rFonts w:ascii="Times New Roman" w:eastAsia="Times New Roman" w:hAnsi="Times New Roman" w:cs="Times New Roman"/>
          <w:sz w:val="28"/>
        </w:rPr>
        <w:t xml:space="preserve">United States Copyright Office? </w:t>
      </w:r>
    </w:p>
    <w:p w14:paraId="72B5E514"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72230C4" w14:textId="77777777" w:rsidR="006B149C" w:rsidRDefault="00000000">
      <w:pPr>
        <w:spacing w:after="292"/>
        <w:ind w:left="720" w:right="12"/>
        <w:jc w:val="both"/>
        <w:pPrChange w:id="5680" w:author="Author" w:date="2025-10-09T10:21:00Z">
          <w:pPr>
            <w:spacing w:after="292"/>
            <w:ind w:left="720" w:right="13"/>
            <w:jc w:val="both"/>
          </w:pPr>
        </w:pPrChange>
      </w:pPr>
      <w:r>
        <w:rPr>
          <w:rFonts w:ascii="Times New Roman" w:eastAsia="Times New Roman" w:hAnsi="Times New Roman" w:cs="Times New Roman"/>
          <w:sz w:val="28"/>
        </w:rPr>
        <w:t xml:space="preserve"> If your answer to this question is “Yes,” answer the next question. </w:t>
      </w:r>
    </w:p>
    <w:p w14:paraId="05B5BCD4" w14:textId="77777777" w:rsidR="006B149C" w:rsidRDefault="00000000">
      <w:pPr>
        <w:numPr>
          <w:ilvl w:val="0"/>
          <w:numId w:val="126"/>
        </w:numPr>
        <w:spacing w:after="294"/>
        <w:ind w:left="1081" w:right="366" w:hanging="362"/>
        <w:jc w:val="both"/>
        <w:pPrChange w:id="5681" w:author="Author" w:date="2025-10-09T10:21:00Z">
          <w:pPr>
            <w:numPr>
              <w:numId w:val="344"/>
            </w:numPr>
            <w:spacing w:after="294"/>
            <w:ind w:left="1081" w:right="366" w:hanging="362"/>
            <w:jc w:val="both"/>
          </w:pPr>
        </w:pPrChange>
      </w:pPr>
      <w:r>
        <w:rPr>
          <w:rFonts w:ascii="Times New Roman" w:eastAsia="Times New Roman" w:hAnsi="Times New Roman" w:cs="Times New Roman"/>
          <w:sz w:val="28"/>
        </w:rPr>
        <w:t xml:space="preserve">If so, when do you find that the registration occurred? </w:t>
      </w:r>
    </w:p>
    <w:p w14:paraId="2819BA87" w14:textId="77777777" w:rsidR="006B149C" w:rsidRDefault="00000000">
      <w:pPr>
        <w:spacing w:after="268" w:line="265" w:lineRule="auto"/>
        <w:ind w:left="729" w:right="721" w:hanging="10"/>
        <w:jc w:val="center"/>
      </w:pPr>
      <w:r>
        <w:rPr>
          <w:rFonts w:ascii="Times New Roman" w:eastAsia="Times New Roman" w:hAnsi="Times New Roman" w:cs="Times New Roman"/>
          <w:sz w:val="28"/>
        </w:rPr>
        <w:t xml:space="preserve">Date: ___________________ </w:t>
      </w:r>
    </w:p>
    <w:p w14:paraId="7E1598A4" w14:textId="77777777" w:rsidR="006B149C" w:rsidRDefault="00000000">
      <w:pPr>
        <w:pStyle w:val="Heading2"/>
        <w:ind w:left="-3" w:right="3921"/>
        <w:pPrChange w:id="5682" w:author="Author" w:date="2025-10-09T10:21:00Z">
          <w:pPr>
            <w:pStyle w:val="Heading1"/>
            <w:ind w:left="-3" w:right="3965"/>
          </w:pPr>
        </w:pPrChange>
      </w:pPr>
      <w:r>
        <w:t>ANNOTATIONS AND COMMENTS</w:t>
      </w:r>
      <w:r>
        <w:rPr>
          <w:u w:val="none"/>
        </w:rPr>
        <w:t xml:space="preserve"> </w:t>
      </w:r>
    </w:p>
    <w:p w14:paraId="1D8DD65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“[N]o action for infringement of the copyright in any United States work shall be instituted until preregistration or registration of the copyright claim has been made in accordance with this title. In any case, however, where the deposit, application, and fee required for registration have been delivered to the Copyright Office in proper form and registration has been refused, the applicant is entitled to institute an action for infringement if notice thereof, with a copy of the complaint, is served on the Register of Copyrights.” 17 U.S.C. § 411(a); </w:t>
      </w:r>
      <w:r>
        <w:rPr>
          <w:rFonts w:ascii="Times New Roman" w:eastAsia="Times New Roman" w:hAnsi="Times New Roman" w:cs="Times New Roman"/>
          <w:i/>
          <w:sz w:val="26"/>
        </w:rPr>
        <w:t>see also Montgomery v. Noga</w:t>
      </w:r>
      <w:r>
        <w:rPr>
          <w:rFonts w:ascii="Times New Roman" w:eastAsia="Times New Roman" w:hAnsi="Times New Roman" w:cs="Times New Roman"/>
          <w:sz w:val="26"/>
        </w:rPr>
        <w:t xml:space="preserve">, 1168 F.3d 1281, 1288 (11th Cir. 1999) (for works created after 1977, copyright automatically inheres in original works of authorship, but “[i]n order to bring an action for copyright infringement… the author must first register the copyright.”) (citing </w:t>
      </w:r>
      <w:r>
        <w:rPr>
          <w:rFonts w:ascii="Times New Roman" w:eastAsia="Times New Roman" w:hAnsi="Times New Roman" w:cs="Times New Roman"/>
          <w:i/>
          <w:sz w:val="26"/>
        </w:rPr>
        <w:t>M.G.B. Homes, Inc. v. Ameron Homes, Inc.</w:t>
      </w:r>
      <w:r>
        <w:rPr>
          <w:rFonts w:ascii="Times New Roman" w:eastAsia="Times New Roman" w:hAnsi="Times New Roman" w:cs="Times New Roman"/>
          <w:sz w:val="26"/>
        </w:rPr>
        <w:t xml:space="preserve">, 903 F.2d 1486, 1488 &amp; n.4 (11th Cir. 1990)); </w:t>
      </w:r>
      <w:r>
        <w:rPr>
          <w:rFonts w:ascii="Times New Roman" w:eastAsia="Times New Roman" w:hAnsi="Times New Roman" w:cs="Times New Roman"/>
          <w:i/>
          <w:sz w:val="26"/>
        </w:rPr>
        <w:t>see also Bateman v. Mnemonics, Inc.</w:t>
      </w:r>
      <w:r>
        <w:rPr>
          <w:rFonts w:ascii="Times New Roman" w:eastAsia="Times New Roman" w:hAnsi="Times New Roman" w:cs="Times New Roman"/>
          <w:sz w:val="26"/>
        </w:rPr>
        <w:t xml:space="preserve">, 79 F.3d 1532, 1541 (11th Cir. 1996). </w:t>
      </w:r>
    </w:p>
    <w:p w14:paraId="6564D71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any judicial proceedings the certificate of a registration made before or within five years after first publication of the work shall constitute prima facie evidence of the validity of the copyright and of the facts stated in the certificate. The evidentiary weight to be accorded the certificate of a registration made thereafter shall be within the discretion of the court.” 17 U.S.C. § 410(c). </w:t>
      </w:r>
    </w:p>
    <w:p w14:paraId="689C877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Special Interrogatory includes a request that the jury identify the date of the registration. It may be used in conjunction with a Special Interrogatory requesting the jury to identify the date(s) of infringement. Such requests may not be required if the information is not required in the case to analyze the application of statutory remedies or other matters.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17 U.S.C. § 412 (registration is a prerequisite to certain remedies for infringement). </w:t>
      </w:r>
    </w:p>
    <w:p w14:paraId="5806A31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If Defendant is challenging the validity of Plaintiff’s copyright registration on the basis that there has been a fraud on the Copyright Office, the jury should be instructed regarding that defense, and the Court may wish to add the following at the end of the instruction above: “In this case, Defendant has raised the affirmative defense of Fraud on the Copyright Office. I will separately instruct you on the law pertaining to that defense.” </w:t>
      </w:r>
    </w:p>
    <w:p w14:paraId="11ABC40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If Defendant is challenging Plaintiff’s copyright on the ground that the claimed work is not original, this instruction should also include the following: </w:t>
      </w:r>
    </w:p>
    <w:p w14:paraId="058B56F9" w14:textId="77777777" w:rsidR="006B149C" w:rsidRDefault="00000000">
      <w:pPr>
        <w:spacing w:after="228" w:line="248" w:lineRule="auto"/>
        <w:ind w:left="720" w:right="723"/>
        <w:jc w:val="both"/>
      </w:pPr>
      <w:r>
        <w:rPr>
          <w:rFonts w:ascii="Times New Roman" w:eastAsia="Times New Roman" w:hAnsi="Times New Roman" w:cs="Times New Roman"/>
          <w:sz w:val="26"/>
        </w:rPr>
        <w:t xml:space="preserve">Defendant challenges the validity of Plaintiff’s copyright in the claimed work on the ground that the work is not original. If you find that Plaintiff has a valid copyright registration made before or within five years after first publication of the claimed work, you may only find that Plaintiff’s copyright is invalid if you find that Defendant has shown by a preponderance of the evidence that the work was not original to its author or that the work does not possess at least a minimum degree of creativity. </w:t>
      </w:r>
    </w:p>
    <w:p w14:paraId="4D94448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If the rebuttable presumption of validity applies and Defendant challenges Plaintiff’s copyright on the ground that the claimed work is not original, additional questions may be included in the Special Interrogatory above as follows: </w:t>
      </w:r>
    </w:p>
    <w:p w14:paraId="4C16DAF8" w14:textId="77777777" w:rsidR="006B149C" w:rsidRDefault="00000000">
      <w:pPr>
        <w:spacing w:after="262" w:line="248" w:lineRule="auto"/>
        <w:ind w:left="-12" w:firstLine="712"/>
        <w:jc w:val="both"/>
      </w:pPr>
      <w:r>
        <w:rPr>
          <w:rFonts w:ascii="Times New Roman" w:eastAsia="Times New Roman" w:hAnsi="Times New Roman" w:cs="Times New Roman"/>
          <w:sz w:val="26"/>
        </w:rPr>
        <w:t xml:space="preserve">[3. Do you find that Defendant has shown by a preponderance of the evidence that the work was </w:t>
      </w:r>
      <w:r>
        <w:rPr>
          <w:rFonts w:ascii="Times New Roman" w:eastAsia="Times New Roman" w:hAnsi="Times New Roman" w:cs="Times New Roman"/>
          <w:sz w:val="26"/>
          <w:u w:val="single" w:color="000000"/>
        </w:rPr>
        <w:t>not</w:t>
      </w:r>
      <w:r>
        <w:rPr>
          <w:rFonts w:ascii="Times New Roman" w:eastAsia="Times New Roman" w:hAnsi="Times New Roman" w:cs="Times New Roman"/>
          <w:sz w:val="26"/>
        </w:rPr>
        <w:t xml:space="preserve"> original to its author? </w:t>
      </w:r>
    </w:p>
    <w:p w14:paraId="23DB3EB4" w14:textId="77777777" w:rsidR="006B149C" w:rsidRDefault="00000000">
      <w:pPr>
        <w:tabs>
          <w:tab w:val="center" w:pos="3389"/>
          <w:tab w:val="center" w:pos="6095"/>
        </w:tabs>
        <w:spacing w:after="220"/>
        <w:pPrChange w:id="5683" w:author="Author" w:date="2025-10-09T10:21:00Z">
          <w:pPr>
            <w:tabs>
              <w:tab w:val="center" w:pos="3389"/>
              <w:tab w:val="center" w:pos="6095"/>
            </w:tabs>
            <w:spacing w:after="218"/>
          </w:pPr>
        </w:pPrChange>
      </w:pPr>
      <w:r>
        <w:tab/>
      </w:r>
      <w:r>
        <w:rPr>
          <w:rFonts w:ascii="Times New Roman" w:eastAsia="Times New Roman" w:hAnsi="Times New Roman" w:cs="Times New Roman"/>
          <w:sz w:val="26"/>
        </w:rPr>
        <w:t xml:space="preserve">Answer Yes or No  </w:t>
      </w:r>
      <w:r>
        <w:rPr>
          <w:rFonts w:ascii="Times New Roman" w:eastAsia="Times New Roman" w:hAnsi="Times New Roman" w:cs="Times New Roman"/>
          <w:sz w:val="26"/>
        </w:rPr>
        <w:tab/>
        <w:t xml:space="preserve">_____________ </w:t>
      </w:r>
    </w:p>
    <w:p w14:paraId="2D01345E" w14:textId="77777777" w:rsidR="006B149C" w:rsidRDefault="00000000">
      <w:pPr>
        <w:spacing w:after="262" w:line="248" w:lineRule="auto"/>
        <w:ind w:left="-12" w:firstLine="712"/>
        <w:jc w:val="both"/>
      </w:pPr>
      <w:r>
        <w:rPr>
          <w:rFonts w:ascii="Times New Roman" w:eastAsia="Times New Roman" w:hAnsi="Times New Roman" w:cs="Times New Roman"/>
          <w:sz w:val="26"/>
        </w:rPr>
        <w:t xml:space="preserve">4. Do you find that Defendant has shown by a preponderance of the evidence that the claimed work </w:t>
      </w:r>
      <w:r>
        <w:rPr>
          <w:rFonts w:ascii="Times New Roman" w:eastAsia="Times New Roman" w:hAnsi="Times New Roman" w:cs="Times New Roman"/>
          <w:sz w:val="26"/>
          <w:u w:val="single" w:color="000000"/>
        </w:rPr>
        <w:t>does not</w:t>
      </w:r>
      <w:r>
        <w:rPr>
          <w:rFonts w:ascii="Times New Roman" w:eastAsia="Times New Roman" w:hAnsi="Times New Roman" w:cs="Times New Roman"/>
          <w:sz w:val="26"/>
        </w:rPr>
        <w:t xml:space="preserve"> possess at least a minimum degree of creativity? </w:t>
      </w:r>
    </w:p>
    <w:p w14:paraId="2242BDBC" w14:textId="77777777" w:rsidR="006B149C" w:rsidRDefault="00000000">
      <w:pPr>
        <w:tabs>
          <w:tab w:val="center" w:pos="3389"/>
          <w:tab w:val="center" w:pos="6095"/>
        </w:tabs>
        <w:spacing w:after="220"/>
        <w:pPrChange w:id="5684" w:author="Author" w:date="2025-10-09T10:21:00Z">
          <w:pPr>
            <w:tabs>
              <w:tab w:val="center" w:pos="3389"/>
              <w:tab w:val="center" w:pos="6095"/>
            </w:tabs>
            <w:spacing w:after="218"/>
          </w:pPr>
        </w:pPrChange>
      </w:pPr>
      <w:r>
        <w:tab/>
      </w:r>
      <w:r>
        <w:rPr>
          <w:rFonts w:ascii="Times New Roman" w:eastAsia="Times New Roman" w:hAnsi="Times New Roman" w:cs="Times New Roman"/>
          <w:sz w:val="26"/>
        </w:rPr>
        <w:t xml:space="preserve">Answer Yes or No  </w:t>
      </w:r>
      <w:r>
        <w:rPr>
          <w:rFonts w:ascii="Times New Roman" w:eastAsia="Times New Roman" w:hAnsi="Times New Roman" w:cs="Times New Roman"/>
          <w:sz w:val="26"/>
        </w:rPr>
        <w:tab/>
        <w:t xml:space="preserve">_____________ </w:t>
      </w:r>
    </w:p>
    <w:p w14:paraId="7575A8FD"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If the answer to either of the foregoing questions is “Yes,” do not continue with your analysis of Plaintiff’s claim for infringement.] </w:t>
      </w:r>
    </w:p>
    <w:p w14:paraId="3DE0EDFE" w14:textId="77777777" w:rsidR="006B149C" w:rsidRDefault="00000000">
      <w:pPr>
        <w:spacing w:after="0"/>
      </w:pPr>
      <w:r>
        <w:t xml:space="preserve"> </w:t>
      </w:r>
      <w:r>
        <w:tab/>
        <w:t xml:space="preserve"> </w:t>
      </w:r>
    </w:p>
    <w:p w14:paraId="7916FB51" w14:textId="77777777" w:rsidR="006B149C" w:rsidRDefault="006B149C">
      <w:pPr>
        <w:sectPr w:rsidR="006B149C">
          <w:headerReference w:type="even" r:id="rId365"/>
          <w:headerReference w:type="default" r:id="rId366"/>
          <w:footerReference w:type="even" r:id="rId367"/>
          <w:footerReference w:type="default" r:id="rId368"/>
          <w:headerReference w:type="first" r:id="rId369"/>
          <w:footerReference w:type="first" r:id="rId370"/>
          <w:pgSz w:w="12240" w:h="15840"/>
          <w:pgMar w:top="1505" w:right="1438" w:bottom="1864" w:left="1440" w:header="771" w:footer="459" w:gutter="0"/>
          <w:pgNumType w:start="1"/>
          <w:cols w:space="720"/>
        </w:sectPr>
      </w:pPr>
    </w:p>
    <w:p w14:paraId="01B44EA9" w14:textId="77777777" w:rsidR="006B149C" w:rsidRDefault="00000000">
      <w:pPr>
        <w:spacing w:after="306" w:line="248" w:lineRule="auto"/>
        <w:ind w:left="-3" w:right="161" w:hanging="10"/>
        <w:jc w:val="both"/>
        <w:pPrChange w:id="5685" w:author="Author" w:date="2025-10-09T10:21:00Z">
          <w:pPr>
            <w:pStyle w:val="Heading2"/>
            <w:ind w:left="-3" w:right="161"/>
          </w:pPr>
        </w:pPrChange>
      </w:pPr>
      <w:r>
        <w:rPr>
          <w:rFonts w:ascii="Times New Roman" w:hAnsi="Times New Roman"/>
          <w:b/>
          <w:sz w:val="28"/>
          <w:rPrChange w:id="5686" w:author="Author" w:date="2025-10-09T10:21:00Z">
            <w:rPr/>
          </w:rPrChange>
        </w:rPr>
        <w:t xml:space="preserve">9.5: Copyright – Validity – Registration of a Derivative or Collective Work </w:t>
      </w:r>
    </w:p>
    <w:p w14:paraId="7D3A6329" w14:textId="77777777" w:rsidR="006B149C" w:rsidRDefault="00000000">
      <w:pPr>
        <w:spacing w:after="5" w:line="471" w:lineRule="auto"/>
        <w:ind w:left="-12" w:right="12" w:firstLine="711"/>
        <w:jc w:val="both"/>
        <w:pPrChange w:id="5687" w:author="Author" w:date="2025-10-09T10:21:00Z">
          <w:pPr>
            <w:spacing w:after="5" w:line="471" w:lineRule="auto"/>
            <w:ind w:left="-12" w:right="13" w:firstLine="711"/>
            <w:jc w:val="both"/>
          </w:pPr>
        </w:pPrChange>
      </w:pPr>
      <w:r>
        <w:rPr>
          <w:rFonts w:ascii="Times New Roman" w:eastAsia="Times New Roman" w:hAnsi="Times New Roman" w:cs="Times New Roman"/>
          <w:sz w:val="28"/>
        </w:rPr>
        <w:t>To advance a copyright-infringement action, the work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claims has been infringed must be registered (or preregistered). But a doctrine called “effective registration” allows a plaintiff to proceed with an infringement action without registration if a later-created derivative or collective work has been registered and the registration certificate specifically refers to the work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made the subject of the infringement action. Put another way, the earlier work is deemed effectively registered by its identification in the later registration. </w:t>
      </w:r>
    </w:p>
    <w:p w14:paraId="43FB1DD3" w14:textId="77777777" w:rsidR="006B149C" w:rsidRDefault="00000000">
      <w:pPr>
        <w:spacing w:after="5" w:line="471" w:lineRule="auto"/>
        <w:ind w:left="-12" w:right="12" w:firstLine="711"/>
        <w:jc w:val="both"/>
        <w:pPrChange w:id="568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asserts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doesn’t have a registration for the claimed work. If true, this would usually defeat a copyrightinfringement action. But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can proceed with this infringement action if you find that [he/she/it] has effectively registered the work. </w:t>
      </w:r>
    </w:p>
    <w:p w14:paraId="13B3F0DC" w14:textId="77777777" w:rsidR="006B149C" w:rsidRDefault="00000000">
      <w:pPr>
        <w:spacing w:after="44" w:line="471" w:lineRule="auto"/>
        <w:ind w:left="-12" w:right="12" w:firstLine="711"/>
        <w:jc w:val="both"/>
        <w:pPrChange w:id="5689" w:author="Author" w:date="2025-10-09T10:21:00Z">
          <w:pPr>
            <w:spacing w:after="44" w:line="471" w:lineRule="auto"/>
            <w:ind w:left="-12" w:right="13" w:firstLine="711"/>
            <w:jc w:val="both"/>
          </w:pPr>
        </w:pPrChange>
      </w:pPr>
      <w:r>
        <w:rPr>
          <w:rFonts w:ascii="Times New Roman" w:eastAsia="Times New Roman" w:hAnsi="Times New Roman" w:cs="Times New Roman"/>
          <w:sz w:val="28"/>
        </w:rPr>
        <w:t>To establish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effectively registered the work that is the subject of this action, you must review the “Preexisting Material” section of the registration certificate of the derivative or collective work (what you can think of as the later-created work). For the effective-registration doctrine to apply, that section must reference or identify the work that is the subject of this infringement action. If you review the registration certificate and don’t find any reference to or identification of the claimed work,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can’t advance this infringement action. </w:t>
      </w:r>
    </w:p>
    <w:p w14:paraId="792BED27" w14:textId="77777777" w:rsidR="006B149C" w:rsidRDefault="00000000">
      <w:pPr>
        <w:spacing w:after="304"/>
        <w:ind w:left="10" w:right="4"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2535EB14" w14:textId="77777777" w:rsidR="006B149C" w:rsidRDefault="00000000">
      <w:pPr>
        <w:spacing w:after="306" w:line="248" w:lineRule="auto"/>
        <w:ind w:left="730" w:right="161" w:hanging="10"/>
        <w:jc w:val="both"/>
      </w:pPr>
      <w:r>
        <w:rPr>
          <w:rFonts w:ascii="Times New Roman" w:eastAsia="Times New Roman" w:hAnsi="Times New Roman" w:cs="Times New Roman"/>
          <w:b/>
          <w:sz w:val="28"/>
        </w:rPr>
        <w:t xml:space="preserve">Do you find from a preponderance of the evidence: </w:t>
      </w:r>
    </w:p>
    <w:p w14:paraId="20882620" w14:textId="77777777" w:rsidR="006B149C" w:rsidRDefault="00000000">
      <w:pPr>
        <w:numPr>
          <w:ilvl w:val="0"/>
          <w:numId w:val="127"/>
        </w:numPr>
        <w:spacing w:after="38" w:line="471" w:lineRule="auto"/>
        <w:ind w:right="572" w:firstLine="711"/>
        <w:jc w:val="both"/>
        <w:pPrChange w:id="5690" w:author="Author" w:date="2025-10-09T10:21:00Z">
          <w:pPr>
            <w:numPr>
              <w:numId w:val="345"/>
            </w:numPr>
            <w:spacing w:after="38" w:line="471" w:lineRule="auto"/>
            <w:ind w:right="572"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a copyright registration for a derivative or collective work? </w:t>
      </w:r>
    </w:p>
    <w:p w14:paraId="222B5485"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3564350" w14:textId="77777777" w:rsidR="006B149C" w:rsidRDefault="00000000">
      <w:pPr>
        <w:spacing w:after="5" w:line="471" w:lineRule="auto"/>
        <w:ind w:left="-12" w:right="12" w:firstLine="711"/>
        <w:jc w:val="both"/>
        <w:pPrChange w:id="569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your answer to this question is “Yes,” also answer the next question. </w:t>
      </w:r>
    </w:p>
    <w:p w14:paraId="4F613B77" w14:textId="77777777" w:rsidR="006B149C" w:rsidRDefault="00000000">
      <w:pPr>
        <w:numPr>
          <w:ilvl w:val="0"/>
          <w:numId w:val="127"/>
        </w:numPr>
        <w:spacing w:after="41" w:line="471" w:lineRule="auto"/>
        <w:ind w:right="572" w:firstLine="711"/>
        <w:jc w:val="both"/>
        <w:pPrChange w:id="5692" w:author="Author" w:date="2025-10-09T10:21:00Z">
          <w:pPr>
            <w:numPr>
              <w:numId w:val="345"/>
            </w:numPr>
            <w:spacing w:after="41" w:line="471" w:lineRule="auto"/>
            <w:ind w:right="572" w:firstLine="711"/>
            <w:jc w:val="both"/>
          </w:pPr>
        </w:pPrChange>
      </w:pPr>
      <w:r>
        <w:rPr>
          <w:rFonts w:ascii="Times New Roman" w:eastAsia="Times New Roman" w:hAnsi="Times New Roman" w:cs="Times New Roman"/>
          <w:sz w:val="28"/>
        </w:rPr>
        <w:t>That the work that is the subject of this action is identified in the “Preexisting Material” section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derivative or collective registration certificate? </w:t>
      </w:r>
    </w:p>
    <w:p w14:paraId="6033112E"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2270075" w14:textId="77777777" w:rsidR="006B149C" w:rsidRDefault="00000000">
      <w:pPr>
        <w:spacing w:after="5" w:line="471" w:lineRule="auto"/>
        <w:ind w:left="-12" w:right="157" w:firstLine="711"/>
        <w:jc w:val="both"/>
      </w:pPr>
      <w:r>
        <w:rPr>
          <w:rFonts w:ascii="Times New Roman" w:eastAsia="Times New Roman" w:hAnsi="Times New Roman" w:cs="Times New Roman"/>
          <w:sz w:val="28"/>
        </w:rPr>
        <w:t>If your answer to either of these questions is “No,” don’t continue with your analysis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 for infringement. </w:t>
      </w:r>
    </w:p>
    <w:p w14:paraId="4D494DD0" w14:textId="77777777" w:rsidR="006B149C" w:rsidRDefault="00000000">
      <w:pPr>
        <w:pStyle w:val="Heading2"/>
        <w:ind w:left="-3" w:right="3921"/>
        <w:pPrChange w:id="5693" w:author="Author" w:date="2025-10-09T10:21:00Z">
          <w:pPr>
            <w:pStyle w:val="Heading1"/>
            <w:ind w:left="-3" w:right="3965"/>
          </w:pPr>
        </w:pPrChange>
      </w:pPr>
      <w:r>
        <w:t>ANNOTATIONS AND COMMENTS</w:t>
      </w:r>
      <w:r>
        <w:rPr>
          <w:b w:val="0"/>
          <w:u w:val="none"/>
        </w:rPr>
        <w:t xml:space="preserve"> </w:t>
      </w:r>
    </w:p>
    <w:p w14:paraId="103AFF1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jury instruction applies when the Plaintiff does not have a registration for the work that is the subject of the copyright infringement claim (an earlier created work, or preexisting work), but has a registration for a derivative or collective work (a later created work) that references or identifies the preexisting work. The effective registration doctrine permits a plaintiff to advance an infringement suit if the Plaintiff owns both the preexisting work and a later created work and the certificate of registration for the later created work identifies the preexisting work. </w:t>
      </w:r>
      <w:r>
        <w:rPr>
          <w:rFonts w:ascii="Times New Roman" w:eastAsia="Times New Roman" w:hAnsi="Times New Roman" w:cs="Times New Roman"/>
          <w:i/>
          <w:sz w:val="26"/>
        </w:rPr>
        <w:t>See Oravec v. Sunny Isles Luxury Ventures, L.C.</w:t>
      </w:r>
      <w:r>
        <w:rPr>
          <w:rFonts w:ascii="Times New Roman" w:eastAsia="Times New Roman" w:hAnsi="Times New Roman" w:cs="Times New Roman"/>
          <w:sz w:val="26"/>
        </w:rPr>
        <w:t xml:space="preserve">, 527 F.3d 1218, 1229-31 (11th Cir. 2008). </w:t>
      </w:r>
    </w:p>
    <w:p w14:paraId="425865ED"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A situation that is effectively the reverse of the “effective registration” doctrine may also occur; that is, where the alleged infringement is of a later, unregistered version of an earlier-registered work. The earlier registration may be effective to support an infringement action as to those portions of the earlier work incorporated into the later, unregistered version at issue in the suit. </w:t>
      </w:r>
      <w:r>
        <w:rPr>
          <w:rFonts w:ascii="Times New Roman" w:eastAsia="Times New Roman" w:hAnsi="Times New Roman" w:cs="Times New Roman"/>
          <w:i/>
          <w:sz w:val="26"/>
        </w:rPr>
        <w:t>See Montgomery v. Noga</w:t>
      </w:r>
      <w:r>
        <w:rPr>
          <w:rFonts w:ascii="Times New Roman" w:eastAsia="Times New Roman" w:hAnsi="Times New Roman" w:cs="Times New Roman"/>
          <w:sz w:val="26"/>
        </w:rPr>
        <w:t xml:space="preserve">, 168 F.3d 1282, 129293 (11th Cir. 1999). </w:t>
      </w:r>
    </w:p>
    <w:p w14:paraId="544B0FC3" w14:textId="77777777" w:rsidR="006B149C" w:rsidRDefault="00000000">
      <w:pPr>
        <w:spacing w:after="0"/>
      </w:pPr>
      <w:r>
        <w:t xml:space="preserve"> </w:t>
      </w:r>
      <w:r>
        <w:tab/>
        <w:t xml:space="preserve"> </w:t>
      </w:r>
    </w:p>
    <w:p w14:paraId="5EA87D6F" w14:textId="77777777" w:rsidR="006B149C" w:rsidRDefault="006B149C">
      <w:pPr>
        <w:sectPr w:rsidR="006B149C">
          <w:headerReference w:type="even" r:id="rId371"/>
          <w:headerReference w:type="default" r:id="rId372"/>
          <w:footerReference w:type="even" r:id="rId373"/>
          <w:footerReference w:type="default" r:id="rId374"/>
          <w:headerReference w:type="first" r:id="rId375"/>
          <w:footerReference w:type="first" r:id="rId376"/>
          <w:pgSz w:w="12240" w:h="15840"/>
          <w:pgMar w:top="1505" w:right="1435" w:bottom="1809" w:left="1440" w:header="771" w:footer="459" w:gutter="0"/>
          <w:pgNumType w:start="1"/>
          <w:cols w:space="720"/>
        </w:sectPr>
      </w:pPr>
    </w:p>
    <w:p w14:paraId="00E1041D" w14:textId="77777777" w:rsidR="006B149C" w:rsidRDefault="00000000">
      <w:pPr>
        <w:spacing w:after="306" w:line="248" w:lineRule="auto"/>
        <w:ind w:left="-3" w:right="161" w:hanging="10"/>
        <w:jc w:val="both"/>
        <w:pPrChange w:id="5694" w:author="Author" w:date="2025-10-09T10:21:00Z">
          <w:pPr>
            <w:pStyle w:val="Heading2"/>
            <w:ind w:left="-3" w:right="161"/>
          </w:pPr>
        </w:pPrChange>
      </w:pPr>
      <w:r>
        <w:rPr>
          <w:rFonts w:ascii="Times New Roman" w:hAnsi="Times New Roman"/>
          <w:b/>
          <w:sz w:val="28"/>
          <w:rPrChange w:id="5695" w:author="Author" w:date="2025-10-09T10:21:00Z">
            <w:rPr/>
          </w:rPrChange>
        </w:rPr>
        <w:t xml:space="preserve">9.6: Copyright – Validity – Registration – Supplemental Registration </w:t>
      </w:r>
    </w:p>
    <w:p w14:paraId="53677884" w14:textId="77777777" w:rsidR="006B149C" w:rsidRDefault="00000000">
      <w:pPr>
        <w:spacing w:after="5" w:line="471" w:lineRule="auto"/>
        <w:ind w:left="-12" w:right="12" w:firstLine="711"/>
        <w:jc w:val="both"/>
        <w:pPrChange w:id="569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Supplemental registration is available to correct an error or to expand the information given in a copyright registration. Correction is appropriate if information in the basic registration was incorrect when it was made, and the error is not one that the Copyright Office itself should have recognized. Information contained in a supplemental registration adds to – but doesn’t supersede – information contained in the earlier registration. Supplemental registration can be made only if a basic copyright registration for the same work has already been completed. </w:t>
      </w:r>
    </w:p>
    <w:p w14:paraId="438751B2" w14:textId="77777777" w:rsidR="006B149C" w:rsidRDefault="00000000">
      <w:pPr>
        <w:spacing w:after="42" w:line="471" w:lineRule="auto"/>
        <w:ind w:left="-12" w:right="12" w:firstLine="711"/>
        <w:jc w:val="both"/>
        <w:pPrChange w:id="5697" w:author="Author" w:date="2025-10-09T10:21:00Z">
          <w:pPr>
            <w:spacing w:after="42" w:line="471" w:lineRule="auto"/>
            <w:ind w:left="-12" w:right="13" w:firstLine="711"/>
            <w:jc w:val="both"/>
          </w:pPr>
        </w:pPrChange>
      </w:pPr>
      <w:r>
        <w:rPr>
          <w:rFonts w:ascii="Times New Roman" w:eastAsia="Times New Roman" w:hAnsi="Times New Roman" w:cs="Times New Roman"/>
          <w:sz w:val="28"/>
        </w:rPr>
        <w:t xml:space="preserve">The Copyright Office relies on the information in the “Nature of Authorship” space on Registration Form VA as the primary source for defining the registration’s scope. </w:t>
      </w:r>
    </w:p>
    <w:p w14:paraId="3955F4A1" w14:textId="77777777" w:rsidR="006B149C" w:rsidRDefault="00000000">
      <w:pPr>
        <w:spacing w:after="304"/>
        <w:ind w:left="10" w:right="1" w:hanging="10"/>
        <w:jc w:val="center"/>
        <w:pPrChange w:id="5698" w:author="Author" w:date="2025-10-09T10:21:00Z">
          <w:pPr>
            <w:spacing w:after="304"/>
            <w:ind w:left="10" w:right="2" w:hanging="10"/>
            <w:jc w:val="center"/>
          </w:pPr>
        </w:pPrChange>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31968B99" w14:textId="77777777" w:rsidR="006B149C" w:rsidRDefault="00000000">
      <w:pPr>
        <w:spacing w:after="41" w:line="471" w:lineRule="auto"/>
        <w:ind w:left="-12" w:right="12" w:firstLine="711"/>
        <w:jc w:val="both"/>
        <w:pPrChange w:id="5699" w:author="Author" w:date="2025-10-09T10:21:00Z">
          <w:pPr>
            <w:spacing w:after="41" w:line="471" w:lineRule="auto"/>
            <w:ind w:left="-12" w:right="13" w:firstLine="711"/>
            <w:jc w:val="both"/>
          </w:pPr>
        </w:pPrChange>
      </w:pPr>
      <w:r>
        <w:rPr>
          <w:rFonts w:ascii="Times New Roman" w:eastAsia="Times New Roman" w:hAnsi="Times New Roman" w:cs="Times New Roman"/>
          <w:sz w:val="28"/>
        </w:rPr>
        <w:t>1. Has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shown that [he/she] had a copyright registration for the same work that is the subject of this lawsuit? </w:t>
      </w:r>
    </w:p>
    <w:p w14:paraId="77762E84"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BE3782A" w14:textId="77777777" w:rsidR="006B149C" w:rsidRDefault="00000000">
      <w:pPr>
        <w:spacing w:after="292"/>
        <w:ind w:left="720" w:right="12"/>
        <w:jc w:val="both"/>
        <w:pPrChange w:id="5700" w:author="Author" w:date="2025-10-09T10:21:00Z">
          <w:pPr>
            <w:spacing w:after="292"/>
            <w:ind w:left="720" w:right="13"/>
            <w:jc w:val="both"/>
          </w:pPr>
        </w:pPrChange>
      </w:pPr>
      <w:r>
        <w:rPr>
          <w:rFonts w:ascii="Times New Roman" w:eastAsia="Times New Roman" w:hAnsi="Times New Roman" w:cs="Times New Roman"/>
          <w:sz w:val="28"/>
        </w:rPr>
        <w:t xml:space="preserve">If your answer to this question is “Yes,” go to the next jury charge. </w:t>
      </w:r>
    </w:p>
    <w:p w14:paraId="3085A0A0" w14:textId="77777777" w:rsidR="006B149C" w:rsidRDefault="00000000">
      <w:pPr>
        <w:spacing w:after="290"/>
        <w:ind w:left="40" w:right="143" w:hanging="10"/>
        <w:jc w:val="center"/>
        <w:pPrChange w:id="5701" w:author="Author" w:date="2025-10-09T10:21:00Z">
          <w:pPr>
            <w:spacing w:after="290"/>
            <w:ind w:left="10" w:right="114" w:hanging="10"/>
            <w:jc w:val="center"/>
          </w:pPr>
        </w:pPrChange>
      </w:pPr>
      <w:r>
        <w:rPr>
          <w:rFonts w:ascii="Times New Roman" w:eastAsia="Times New Roman" w:hAnsi="Times New Roman" w:cs="Times New Roman"/>
          <w:sz w:val="28"/>
          <w:u w:val="single" w:color="000000"/>
        </w:rPr>
        <w:t>NOTE: For use when an error or limited scope registration is at issue</w:t>
      </w:r>
      <w:r>
        <w:rPr>
          <w:rFonts w:ascii="Times New Roman" w:eastAsia="Times New Roman" w:hAnsi="Times New Roman" w:cs="Times New Roman"/>
          <w:sz w:val="28"/>
        </w:rPr>
        <w:t xml:space="preserve">: </w:t>
      </w:r>
    </w:p>
    <w:p w14:paraId="116FEAE7" w14:textId="77777777" w:rsidR="006B149C" w:rsidRDefault="00000000">
      <w:pPr>
        <w:spacing w:after="757" w:line="471" w:lineRule="auto"/>
        <w:ind w:left="-12" w:right="388" w:firstLine="711"/>
        <w:jc w:val="both"/>
      </w:pPr>
      <w:r>
        <w:rPr>
          <w:rFonts w:ascii="Times New Roman" w:eastAsia="Times New Roman" w:hAnsi="Times New Roman" w:cs="Times New Roman"/>
          <w:sz w:val="28"/>
        </w:rPr>
        <w:t>[2. Did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use a supplemental registration to correct an error or expand the information in the original registration? </w:t>
      </w:r>
    </w:p>
    <w:p w14:paraId="0D934C0E" w14:textId="77777777" w:rsidR="006B149C" w:rsidRDefault="00000000">
      <w:pPr>
        <w:spacing w:after="229"/>
        <w:ind w:left="598" w:right="720" w:hanging="10"/>
        <w:jc w:val="center"/>
      </w:pPr>
      <w:r>
        <w:rPr>
          <w:rFonts w:ascii="Times New Roman" w:eastAsia="Times New Roman" w:hAnsi="Times New Roman" w:cs="Times New Roman"/>
        </w:rPr>
        <w:t>1</w:t>
      </w:r>
    </w:p>
    <w:p w14:paraId="66D96809"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D790EE4" w14:textId="77777777" w:rsidR="006B149C" w:rsidRDefault="00000000">
      <w:pPr>
        <w:spacing w:after="290" w:line="265" w:lineRule="auto"/>
        <w:ind w:left="729" w:right="1133" w:hanging="10"/>
        <w:jc w:val="center"/>
        <w:pPrChange w:id="5702" w:author="Author" w:date="2025-10-09T10:21:00Z">
          <w:pPr>
            <w:spacing w:after="290" w:line="265" w:lineRule="auto"/>
            <w:ind w:left="729" w:right="1134" w:hanging="10"/>
            <w:jc w:val="center"/>
          </w:pPr>
        </w:pPrChange>
      </w:pPr>
      <w:r>
        <w:rPr>
          <w:rFonts w:ascii="Times New Roman" w:eastAsia="Times New Roman" w:hAnsi="Times New Roman" w:cs="Times New Roman"/>
          <w:sz w:val="28"/>
        </w:rPr>
        <w:t xml:space="preserve">If your answer to this question is “Yes,” go to the next jury charge. </w:t>
      </w:r>
    </w:p>
    <w:p w14:paraId="683D10B3" w14:textId="77777777" w:rsidR="006B149C" w:rsidRDefault="00000000">
      <w:pPr>
        <w:pStyle w:val="Heading2"/>
        <w:ind w:left="-3" w:right="3921"/>
        <w:pPrChange w:id="5703" w:author="Author" w:date="2025-10-09T10:21:00Z">
          <w:pPr>
            <w:pStyle w:val="Heading1"/>
            <w:ind w:left="-3" w:right="3965"/>
          </w:pPr>
        </w:pPrChange>
      </w:pPr>
      <w:r>
        <w:t>ANNOTATIONS AND COMMENTS</w:t>
      </w:r>
      <w:r>
        <w:rPr>
          <w:b w:val="0"/>
          <w:u w:val="none"/>
        </w:rPr>
        <w:t xml:space="preserve"> </w:t>
      </w:r>
    </w:p>
    <w:p w14:paraId="09B694FF" w14:textId="77777777" w:rsidR="006B149C" w:rsidRDefault="00000000">
      <w:pPr>
        <w:spacing w:after="194"/>
        <w:ind w:left="10" w:right="484" w:hanging="10"/>
        <w:jc w:val="right"/>
        <w:pPrChange w:id="5704" w:author="Author" w:date="2025-10-09T10:21:00Z">
          <w:pPr>
            <w:spacing w:after="194"/>
            <w:ind w:left="10" w:right="485" w:hanging="10"/>
            <w:jc w:val="right"/>
          </w:pPr>
        </w:pPrChange>
      </w:pPr>
      <w:r>
        <w:rPr>
          <w:rFonts w:ascii="Times New Roman" w:eastAsia="Times New Roman" w:hAnsi="Times New Roman" w:cs="Times New Roman"/>
          <w:sz w:val="26"/>
        </w:rPr>
        <w:t xml:space="preserve">17 U.S.C. § 408; 37 C.F.R. § 201.5; Statement of Policy, 65 Fed. Reg. 41,508. </w:t>
      </w:r>
    </w:p>
    <w:p w14:paraId="3C7EB8AE" w14:textId="77777777" w:rsidR="006B149C" w:rsidRDefault="00000000">
      <w:pPr>
        <w:spacing w:after="11027"/>
      </w:pPr>
      <w:r>
        <w:t xml:space="preserve"> </w:t>
      </w:r>
      <w:r>
        <w:tab/>
        <w:t xml:space="preserve"> </w:t>
      </w:r>
    </w:p>
    <w:p w14:paraId="647FADF8" w14:textId="77777777" w:rsidR="006B149C" w:rsidRDefault="00000000">
      <w:pPr>
        <w:spacing w:after="229"/>
        <w:ind w:left="598" w:right="720" w:hanging="10"/>
        <w:jc w:val="center"/>
      </w:pPr>
      <w:r>
        <w:rPr>
          <w:rFonts w:ascii="Times New Roman" w:eastAsia="Times New Roman" w:hAnsi="Times New Roman" w:cs="Times New Roman"/>
        </w:rPr>
        <w:t>2</w:t>
      </w:r>
    </w:p>
    <w:p w14:paraId="1141FD3B" w14:textId="77777777" w:rsidR="006B149C" w:rsidRDefault="00000000">
      <w:pPr>
        <w:spacing w:after="13" w:line="248" w:lineRule="auto"/>
        <w:ind w:left="-3" w:right="161" w:hanging="10"/>
        <w:jc w:val="both"/>
        <w:rPr>
          <w:ins w:id="5705" w:author="Author" w:date="2025-10-09T10:21:00Z"/>
        </w:rPr>
      </w:pPr>
      <w:r>
        <w:rPr>
          <w:rFonts w:ascii="Times New Roman" w:hAnsi="Times New Roman"/>
          <w:b/>
          <w:sz w:val="28"/>
          <w:rPrChange w:id="5706" w:author="Author" w:date="2025-10-09T10:21:00Z">
            <w:rPr/>
          </w:rPrChange>
        </w:rPr>
        <w:t xml:space="preserve">9.7: Copyright – Validity – How Obtained </w:t>
      </w:r>
    </w:p>
    <w:p w14:paraId="2B9C76C2" w14:textId="77777777" w:rsidR="006B149C" w:rsidRDefault="00000000">
      <w:pPr>
        <w:spacing w:after="306" w:line="248" w:lineRule="auto"/>
        <w:ind w:left="550" w:right="161" w:hanging="10"/>
        <w:jc w:val="both"/>
        <w:pPrChange w:id="5707" w:author="Author" w:date="2025-10-09T10:21:00Z">
          <w:pPr>
            <w:pStyle w:val="Heading2"/>
            <w:ind w:left="-3" w:right="161"/>
          </w:pPr>
        </w:pPrChange>
      </w:pPr>
      <w:r>
        <w:rPr>
          <w:rFonts w:ascii="Times New Roman" w:hAnsi="Times New Roman"/>
          <w:b/>
          <w:sz w:val="28"/>
          <w:rPrChange w:id="5708" w:author="Author" w:date="2025-10-09T10:21:00Z">
            <w:rPr/>
          </w:rPrChange>
        </w:rPr>
        <w:t xml:space="preserve">(For Use Where No Presumption of Validity Applies) </w:t>
      </w:r>
    </w:p>
    <w:p w14:paraId="2C84BE67" w14:textId="77777777" w:rsidR="006B149C" w:rsidRDefault="00000000">
      <w:pPr>
        <w:spacing w:after="5" w:line="471" w:lineRule="auto"/>
        <w:ind w:left="-12" w:right="12" w:firstLine="711"/>
        <w:jc w:val="both"/>
        <w:pPrChange w:id="570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Copyright automatically exists in a work the moment it is created. The owner may register the copyright by depositing a copy of the copyrighted work in the Library of Congress’s Copyright Office. After determining that the material is copyrightable and that legal and formal requirements have been satisfied, the Register of Copyrights registers the work and issues a certificate of registration to the copyright owner. There’s no administrative investigation on the originality or uniqueness of the work or a determination of the claim’s validity. A certificate of copyright registration is refused only if the work falls outside the broad category of matter eligible for copyright registration. </w:t>
      </w:r>
    </w:p>
    <w:p w14:paraId="7B894BA8" w14:textId="77777777" w:rsidR="006B149C" w:rsidRDefault="00000000">
      <w:pPr>
        <w:spacing w:after="5" w:line="471" w:lineRule="auto"/>
        <w:ind w:left="-12" w:right="12" w:firstLine="711"/>
        <w:jc w:val="both"/>
        <w:pPrChange w:id="571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So while the existence of a copyright registration may create some presumption that a work is indeed entitled to copyright protection, the fact that a copyright registration has been issued doesn’t conclusively establish whether the work is entitled to copyright protection. </w:t>
      </w:r>
    </w:p>
    <w:p w14:paraId="5D286EDB" w14:textId="77777777" w:rsidR="006B149C" w:rsidRDefault="00000000">
      <w:pPr>
        <w:spacing w:after="40" w:line="471" w:lineRule="auto"/>
        <w:ind w:left="-12" w:right="12" w:firstLine="711"/>
        <w:jc w:val="both"/>
        <w:pPrChange w:id="5711" w:author="Author" w:date="2025-10-09T10:21:00Z">
          <w:pPr>
            <w:spacing w:after="40"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 isn’t entitled to a presumption of validity. [He/She/It] has the burden of establishing by a preponderance of the evidence that [he/she/it] owns a valid copyright. </w:t>
      </w:r>
    </w:p>
    <w:p w14:paraId="7331A717" w14:textId="77777777" w:rsidR="006B149C" w:rsidRDefault="00000000">
      <w:pPr>
        <w:spacing w:after="306"/>
        <w:ind w:left="10" w:right="1" w:hanging="10"/>
        <w:jc w:val="center"/>
        <w:pPrChange w:id="5712" w:author="Author" w:date="2025-10-09T10:21:00Z">
          <w:pPr>
            <w:spacing w:after="306"/>
            <w:ind w:left="10" w:right="2" w:hanging="10"/>
            <w:jc w:val="center"/>
          </w:pPr>
        </w:pPrChange>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52E40DE6" w14:textId="77777777" w:rsidR="006B149C" w:rsidRDefault="00000000">
      <w:pPr>
        <w:spacing w:after="1380" w:line="248" w:lineRule="auto"/>
        <w:ind w:left="730" w:right="161" w:hanging="10"/>
        <w:jc w:val="both"/>
      </w:pPr>
      <w:r>
        <w:rPr>
          <w:rFonts w:ascii="Times New Roman" w:eastAsia="Times New Roman" w:hAnsi="Times New Roman" w:cs="Times New Roman"/>
          <w:b/>
          <w:sz w:val="28"/>
        </w:rPr>
        <w:t xml:space="preserve">Do you find from a preponderance of the evidence that: </w:t>
      </w:r>
    </w:p>
    <w:p w14:paraId="11F603CE" w14:textId="77777777" w:rsidR="006B149C" w:rsidRDefault="00000000">
      <w:pPr>
        <w:spacing w:after="229"/>
        <w:ind w:left="598" w:right="720" w:hanging="10"/>
        <w:jc w:val="center"/>
      </w:pPr>
      <w:r>
        <w:rPr>
          <w:rFonts w:ascii="Times New Roman" w:eastAsia="Times New Roman" w:hAnsi="Times New Roman" w:cs="Times New Roman"/>
        </w:rPr>
        <w:t>1</w:t>
      </w:r>
    </w:p>
    <w:p w14:paraId="25FCA1BF" w14:textId="77777777" w:rsidR="006B149C" w:rsidRDefault="00000000">
      <w:pPr>
        <w:numPr>
          <w:ilvl w:val="0"/>
          <w:numId w:val="128"/>
        </w:numPr>
        <w:spacing w:after="41" w:line="471" w:lineRule="auto"/>
        <w:ind w:right="384" w:firstLine="711"/>
        <w:jc w:val="both"/>
        <w:pPrChange w:id="5713" w:author="Author" w:date="2025-10-09T10:21:00Z">
          <w:pPr>
            <w:numPr>
              <w:numId w:val="346"/>
            </w:numPr>
            <w:spacing w:after="41" w:line="471" w:lineRule="auto"/>
            <w:ind w:left="354" w:right="385" w:firstLine="711"/>
            <w:jc w:val="both"/>
          </w:pPr>
        </w:pPrChange>
      </w:pPr>
      <w:r>
        <w:rPr>
          <w:rFonts w:ascii="Times New Roman" w:eastAsia="Times New Roman" w:hAnsi="Times New Roman" w:cs="Times New Roman"/>
          <w:sz w:val="28"/>
        </w:rPr>
        <w:t xml:space="preserve">The claimed work is original to the author – not copied from other works – meaning that the author independently created the work? </w:t>
      </w:r>
    </w:p>
    <w:p w14:paraId="67D5E0CB"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31DC5BB" w14:textId="77777777" w:rsidR="006B149C" w:rsidRDefault="00000000">
      <w:pPr>
        <w:spacing w:after="292"/>
        <w:ind w:left="720" w:right="12"/>
        <w:jc w:val="both"/>
        <w:pPrChange w:id="5714" w:author="Author" w:date="2025-10-09T10:21:00Z">
          <w:pPr>
            <w:spacing w:after="292"/>
            <w:ind w:left="720" w:right="13"/>
            <w:jc w:val="both"/>
          </w:pPr>
        </w:pPrChange>
      </w:pPr>
      <w:r>
        <w:rPr>
          <w:rFonts w:ascii="Times New Roman" w:eastAsia="Times New Roman" w:hAnsi="Times New Roman" w:cs="Times New Roman"/>
          <w:sz w:val="28"/>
        </w:rPr>
        <w:t xml:space="preserve">If your answer to this question is “yes,” answer the next question. </w:t>
      </w:r>
    </w:p>
    <w:p w14:paraId="783765AE" w14:textId="77777777" w:rsidR="006B149C" w:rsidRDefault="00000000">
      <w:pPr>
        <w:numPr>
          <w:ilvl w:val="0"/>
          <w:numId w:val="128"/>
        </w:numPr>
        <w:spacing w:after="322" w:line="265" w:lineRule="auto"/>
        <w:ind w:right="384" w:firstLine="711"/>
        <w:jc w:val="both"/>
        <w:pPrChange w:id="5715" w:author="Author" w:date="2025-10-09T10:21:00Z">
          <w:pPr>
            <w:numPr>
              <w:numId w:val="346"/>
            </w:numPr>
            <w:spacing w:after="322" w:line="265" w:lineRule="auto"/>
            <w:ind w:left="354" w:right="385" w:firstLine="711"/>
            <w:jc w:val="both"/>
          </w:pPr>
        </w:pPrChange>
      </w:pPr>
      <w:r>
        <w:rPr>
          <w:rFonts w:ascii="Times New Roman" w:eastAsia="Times New Roman" w:hAnsi="Times New Roman" w:cs="Times New Roman"/>
          <w:sz w:val="28"/>
        </w:rPr>
        <w:t xml:space="preserve">The claimed work possesses at least a minimal degree of creativity? </w:t>
      </w:r>
    </w:p>
    <w:p w14:paraId="0044C0BF"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8A30EAA" w14:textId="77777777" w:rsidR="006B149C" w:rsidRDefault="00000000">
      <w:pPr>
        <w:spacing w:after="5" w:line="471" w:lineRule="auto"/>
        <w:ind w:left="-12" w:right="154" w:firstLine="711"/>
        <w:jc w:val="both"/>
        <w:pPrChange w:id="5716" w:author="Author" w:date="2025-10-09T10:21:00Z">
          <w:pPr>
            <w:spacing w:after="5" w:line="471" w:lineRule="auto"/>
            <w:ind w:left="-12" w:right="155" w:firstLine="711"/>
            <w:jc w:val="both"/>
          </w:pPr>
        </w:pPrChange>
      </w:pPr>
      <w:r>
        <w:rPr>
          <w:rFonts w:ascii="Times New Roman" w:eastAsia="Times New Roman" w:hAnsi="Times New Roman" w:cs="Times New Roman"/>
          <w:sz w:val="28"/>
        </w:rPr>
        <w:t>If your answer to either of these questions is “No,” don’t continue with your analysis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 for infringement. </w:t>
      </w:r>
    </w:p>
    <w:p w14:paraId="52768133" w14:textId="77777777" w:rsidR="006B149C" w:rsidRDefault="00000000">
      <w:pPr>
        <w:pStyle w:val="Heading2"/>
        <w:ind w:left="-3" w:right="3921"/>
        <w:pPrChange w:id="5717" w:author="Author" w:date="2025-10-09T10:21:00Z">
          <w:pPr>
            <w:pStyle w:val="Heading1"/>
            <w:ind w:left="-3" w:right="3965"/>
          </w:pPr>
        </w:pPrChange>
      </w:pPr>
      <w:r>
        <w:t>ANNOTATIONS AND COMMENTS</w:t>
      </w:r>
      <w:r>
        <w:rPr>
          <w:b w:val="0"/>
          <w:u w:val="none"/>
        </w:rPr>
        <w:t xml:space="preserve"> </w:t>
      </w:r>
    </w:p>
    <w:p w14:paraId="274769E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instruction should be used for works as to which no presumption of validity applies. 17 U.S.C. § 410(c) (“In any judicial proceedings the certificate of a registration made before or within five years after first publication of the work shall constitute prima facie evidence of the validity of the copyright and the facts stated in the certificate. The evidentiary weight to be accorded the certificate of a registration made thereafter shall be within the discretion of the court.”); </w:t>
      </w:r>
      <w:r>
        <w:rPr>
          <w:rFonts w:ascii="Times New Roman" w:eastAsia="Times New Roman" w:hAnsi="Times New Roman" w:cs="Times New Roman"/>
          <w:i/>
          <w:sz w:val="26"/>
        </w:rPr>
        <w:t>see also M.G.B. Homes, Inc. v. Ameron Homes, Inc.</w:t>
      </w:r>
      <w:r>
        <w:rPr>
          <w:rFonts w:ascii="Times New Roman" w:eastAsia="Times New Roman" w:hAnsi="Times New Roman" w:cs="Times New Roman"/>
          <w:sz w:val="26"/>
        </w:rPr>
        <w:t xml:space="preserve">, 903 F.2d 1486, 1488 n.4 (11th Cir. 1990). </w:t>
      </w:r>
    </w:p>
    <w:p w14:paraId="79B69DB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An author has a valid copyright in an original work at the moment it is created and fixed in a tangible medium of expression.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17 U.S.C. § 102(a); </w:t>
      </w:r>
      <w:r>
        <w:rPr>
          <w:rFonts w:ascii="Times New Roman" w:eastAsia="Times New Roman" w:hAnsi="Times New Roman" w:cs="Times New Roman"/>
          <w:i/>
          <w:sz w:val="26"/>
        </w:rPr>
        <w:t>McCaskill v. Ray</w:t>
      </w:r>
      <w:r>
        <w:rPr>
          <w:rFonts w:ascii="Times New Roman" w:eastAsia="Times New Roman" w:hAnsi="Times New Roman" w:cs="Times New Roman"/>
          <w:sz w:val="26"/>
        </w:rPr>
        <w:t xml:space="preserve">, 279 Fed. Appx 913, 916 (11th Cir. 2008) (citing </w:t>
      </w:r>
      <w:r>
        <w:rPr>
          <w:rFonts w:ascii="Times New Roman" w:eastAsia="Times New Roman" w:hAnsi="Times New Roman" w:cs="Times New Roman"/>
          <w:i/>
          <w:sz w:val="26"/>
        </w:rPr>
        <w:t>Original Appalachian Artworks, Inc. v. Toy Loft, Inc.</w:t>
      </w:r>
      <w:r>
        <w:rPr>
          <w:rFonts w:ascii="Times New Roman" w:eastAsia="Times New Roman" w:hAnsi="Times New Roman" w:cs="Times New Roman"/>
          <w:sz w:val="26"/>
        </w:rPr>
        <w:t xml:space="preserve">, 684 F.2d 821, 823 n.1 (11th Cir. 1982)). “Copyright registration is not a prerequisite to copyright protection. Moreover, registration of a copyright ‘is not obligatory, although registration is a prerequisite to an infringement suit in certain circumstances and also is a prerequisite to certain infringement remedies.’”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(internal citation omitted); </w:t>
      </w:r>
      <w:r>
        <w:rPr>
          <w:rFonts w:ascii="Times New Roman" w:eastAsia="Times New Roman" w:hAnsi="Times New Roman" w:cs="Times New Roman"/>
          <w:i/>
          <w:sz w:val="26"/>
        </w:rPr>
        <w:t>see also</w:t>
      </w:r>
      <w:r>
        <w:rPr>
          <w:rFonts w:ascii="Times New Roman" w:eastAsia="Times New Roman" w:hAnsi="Times New Roman" w:cs="Times New Roman"/>
          <w:sz w:val="26"/>
        </w:rPr>
        <w:t xml:space="preserve"> 17 U.S.C. §§ 408, 411, 412. </w:t>
      </w:r>
    </w:p>
    <w:p w14:paraId="6DCDEE7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certificate of copyright registration is refused only if it falls outside the broad category of matter eligible for copyright registration.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17 U.S.C. § 410(a). </w:t>
      </w:r>
    </w:p>
    <w:p w14:paraId="10423BDA" w14:textId="77777777" w:rsidR="006B149C" w:rsidRDefault="00000000">
      <w:pPr>
        <w:spacing w:after="1900"/>
      </w:pPr>
      <w:r>
        <w:t xml:space="preserve"> </w:t>
      </w:r>
      <w:r>
        <w:tab/>
        <w:t xml:space="preserve"> </w:t>
      </w:r>
    </w:p>
    <w:p w14:paraId="57FECDF8" w14:textId="77777777" w:rsidR="006B149C" w:rsidRDefault="00000000">
      <w:pPr>
        <w:spacing w:after="229"/>
        <w:ind w:left="598" w:right="720" w:hanging="10"/>
        <w:jc w:val="center"/>
      </w:pPr>
      <w:r>
        <w:rPr>
          <w:rFonts w:ascii="Times New Roman" w:eastAsia="Times New Roman" w:hAnsi="Times New Roman" w:cs="Times New Roman"/>
        </w:rPr>
        <w:t>2</w:t>
      </w:r>
    </w:p>
    <w:p w14:paraId="653090A3" w14:textId="77777777" w:rsidR="006B149C" w:rsidRDefault="006B149C">
      <w:pPr>
        <w:sectPr w:rsidR="006B149C">
          <w:headerReference w:type="even" r:id="rId377"/>
          <w:headerReference w:type="default" r:id="rId378"/>
          <w:footerReference w:type="even" r:id="rId379"/>
          <w:footerReference w:type="default" r:id="rId380"/>
          <w:headerReference w:type="first" r:id="rId381"/>
          <w:footerReference w:type="first" r:id="rId382"/>
          <w:pgSz w:w="12240" w:h="15840"/>
          <w:pgMar w:top="1507" w:right="1438" w:bottom="459" w:left="1440" w:header="771" w:footer="720" w:gutter="0"/>
          <w:cols w:space="720"/>
          <w:sectPrChange w:id="5721" w:author="Author" w:date="2025-10-09T10:21:00Z">
            <w:sectPr w:rsidR="006B149C">
              <w:pgMar w:top="1507" w:right="1437" w:bottom="459" w:left="1440" w:header="771" w:footer="720" w:gutter="0"/>
            </w:sectPr>
          </w:sectPrChange>
        </w:sectPr>
      </w:pPr>
    </w:p>
    <w:p w14:paraId="1329AC7D" w14:textId="77777777" w:rsidR="006B149C" w:rsidRDefault="00000000">
      <w:pPr>
        <w:spacing w:after="13" w:line="248" w:lineRule="auto"/>
        <w:ind w:left="-3" w:right="161" w:hanging="10"/>
        <w:jc w:val="both"/>
        <w:rPr>
          <w:ins w:id="5722" w:author="Author" w:date="2025-10-09T10:21:00Z"/>
        </w:rPr>
      </w:pPr>
      <w:r>
        <w:rPr>
          <w:rFonts w:ascii="Times New Roman" w:hAnsi="Times New Roman"/>
          <w:b/>
          <w:sz w:val="28"/>
          <w:rPrChange w:id="5723" w:author="Author" w:date="2025-10-09T10:21:00Z">
            <w:rPr/>
          </w:rPrChange>
        </w:rPr>
        <w:t xml:space="preserve">9.8: Copyright – Validity – Invalid Copyright Registration – </w:t>
      </w:r>
    </w:p>
    <w:p w14:paraId="40CAE0C5" w14:textId="77777777" w:rsidR="006B149C" w:rsidRDefault="00000000">
      <w:pPr>
        <w:spacing w:after="306" w:line="248" w:lineRule="auto"/>
        <w:ind w:left="550" w:right="161" w:hanging="10"/>
        <w:jc w:val="both"/>
        <w:pPrChange w:id="5724" w:author="Author" w:date="2025-10-09T10:21:00Z">
          <w:pPr>
            <w:pStyle w:val="Heading2"/>
            <w:ind w:left="-3" w:right="161"/>
          </w:pPr>
        </w:pPrChange>
      </w:pPr>
      <w:r>
        <w:rPr>
          <w:rFonts w:ascii="Times New Roman" w:hAnsi="Times New Roman"/>
          <w:b/>
          <w:sz w:val="28"/>
          <w:rPrChange w:id="5725" w:author="Author" w:date="2025-10-09T10:21:00Z">
            <w:rPr/>
          </w:rPrChange>
        </w:rPr>
        <w:t xml:space="preserve">Fraud on the Copyright Office </w:t>
      </w:r>
    </w:p>
    <w:p w14:paraId="421DC999" w14:textId="77777777" w:rsidR="006B149C" w:rsidRDefault="00000000">
      <w:pPr>
        <w:spacing w:after="5" w:line="471" w:lineRule="auto"/>
        <w:ind w:left="-12" w:right="12" w:firstLine="711"/>
        <w:jc w:val="both"/>
        <w:pPrChange w:id="5726" w:author="Author" w:date="2025-10-09T10:21:00Z">
          <w:pPr>
            <w:spacing w:after="5" w:line="471" w:lineRule="auto"/>
            <w:ind w:left="-12" w:right="13" w:firstLine="711"/>
            <w:jc w:val="both"/>
          </w:pPr>
        </w:pPrChange>
      </w:pPr>
      <w:r>
        <w:rPr>
          <w:rFonts w:ascii="Times New Roman" w:eastAsia="Times New Roman" w:hAnsi="Times New Roman" w:cs="Times New Roman"/>
          <w:sz w:val="28"/>
        </w:rPr>
        <w:t>Ownership of a valid copyright and registration are prerequisites to claiming, copyright infringement.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as an affirmative defense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infringement claim,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 registration is invalid because [he/she/it] engaged in fraud on the Copyright Office. </w:t>
      </w:r>
    </w:p>
    <w:p w14:paraId="0BCBB8DE" w14:textId="77777777" w:rsidR="006B149C" w:rsidRDefault="00000000">
      <w:pPr>
        <w:spacing w:after="5" w:line="471" w:lineRule="auto"/>
        <w:ind w:left="-12" w:right="12" w:firstLine="711"/>
        <w:jc w:val="both"/>
        <w:pPrChange w:id="5727" w:author="Author" w:date="2025-10-09T10:21:00Z">
          <w:pPr>
            <w:spacing w:after="5" w:line="471" w:lineRule="auto"/>
            <w:ind w:left="-12" w:right="13" w:firstLine="711"/>
            <w:jc w:val="both"/>
          </w:pPr>
        </w:pPrChange>
      </w:pPr>
      <w:r>
        <w:rPr>
          <w:rFonts w:ascii="Times New Roman" w:eastAsia="Times New Roman" w:hAnsi="Times New Roman" w:cs="Times New Roman"/>
          <w:sz w:val="28"/>
        </w:rPr>
        <w:t>An invalid copyright registration precludes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 of infringement. To determine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 registration is invalid because of a fraud on the Copyright Office, you must find that [he/she/it] knowingly failed to advise the Copyright Office of facts that would have led the Copyright Office to refuse the application. Unintentional omissions, misstatements, or irregularities generally aren’t enough for invalidation. Omissions, misstatements, or irregularities must have been made intentionally to mislead the Copyright Office. </w:t>
      </w:r>
    </w:p>
    <w:p w14:paraId="217FDEAA" w14:textId="77777777" w:rsidR="006B149C" w:rsidRDefault="00000000">
      <w:pPr>
        <w:spacing w:after="40" w:line="471" w:lineRule="auto"/>
        <w:ind w:left="-12" w:right="12" w:firstLine="711"/>
        <w:jc w:val="both"/>
        <w:pPrChange w:id="5728" w:author="Author" w:date="2025-10-09T10:21:00Z">
          <w:pPr>
            <w:spacing w:after="40"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registration was invalid because of fraud on the Copyright Office, you must find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copyright-infringement claim. While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establish that [his/her/its] copyright is valid,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establish by a preponderance of the evidence that the registration is invalid because of misconduct in the registration process. </w:t>
      </w:r>
    </w:p>
    <w:p w14:paraId="418DD435" w14:textId="77777777" w:rsidR="006B149C" w:rsidRDefault="00000000">
      <w:pPr>
        <w:spacing w:after="223"/>
        <w:ind w:left="10" w:right="1" w:hanging="10"/>
        <w:jc w:val="center"/>
        <w:pPrChange w:id="5729" w:author="Author" w:date="2025-10-09T10:21:00Z">
          <w:pPr>
            <w:spacing w:after="223"/>
            <w:ind w:left="10" w:right="2" w:hanging="10"/>
            <w:jc w:val="center"/>
          </w:pPr>
        </w:pPrChange>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7912D4C9" w14:textId="77777777" w:rsidR="006B149C" w:rsidRDefault="00000000">
      <w:pPr>
        <w:numPr>
          <w:ilvl w:val="0"/>
          <w:numId w:val="129"/>
        </w:numPr>
        <w:spacing w:after="38" w:line="471" w:lineRule="auto"/>
        <w:ind w:right="367" w:firstLine="711"/>
        <w:jc w:val="both"/>
        <w:pPrChange w:id="5730" w:author="Author" w:date="2025-10-09T10:21:00Z">
          <w:pPr>
            <w:numPr>
              <w:numId w:val="347"/>
            </w:numPr>
            <w:spacing w:after="38" w:line="471" w:lineRule="auto"/>
            <w:ind w:right="367" w:firstLine="711"/>
            <w:jc w:val="both"/>
          </w:pPr>
        </w:pPrChange>
      </w:pPr>
      <w:r>
        <w:rPr>
          <w:rFonts w:ascii="Times New Roman" w:eastAsia="Times New Roman" w:hAnsi="Times New Roman" w:cs="Times New Roman"/>
          <w:sz w:val="28"/>
        </w:rPr>
        <w:t>Do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knowingly, and with the intent to mislead the Copyright Office, concealed, failed to disclose, or misstated information in the copyright registration application? </w:t>
      </w:r>
    </w:p>
    <w:p w14:paraId="627A138F"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04D4E90" w14:textId="77777777" w:rsidR="006B149C" w:rsidRDefault="00000000">
      <w:pPr>
        <w:spacing w:after="5" w:line="471" w:lineRule="auto"/>
        <w:ind w:left="-12" w:right="12" w:firstLine="711"/>
        <w:jc w:val="both"/>
        <w:pPrChange w:id="5731"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your answer to this question is “No,” don’t continue with your analysis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invalidity defense. </w:t>
      </w:r>
    </w:p>
    <w:p w14:paraId="30CB9639" w14:textId="77777777" w:rsidR="006B149C" w:rsidRDefault="00000000">
      <w:pPr>
        <w:numPr>
          <w:ilvl w:val="0"/>
          <w:numId w:val="129"/>
        </w:numPr>
        <w:spacing w:after="5" w:line="471" w:lineRule="auto"/>
        <w:ind w:right="367" w:firstLine="711"/>
        <w:jc w:val="both"/>
        <w:pPrChange w:id="5732" w:author="Author" w:date="2025-10-09T10:21:00Z">
          <w:pPr>
            <w:numPr>
              <w:numId w:val="347"/>
            </w:numPr>
            <w:spacing w:after="5" w:line="471" w:lineRule="auto"/>
            <w:ind w:right="367" w:firstLine="711"/>
            <w:jc w:val="both"/>
          </w:pPr>
        </w:pPrChange>
      </w:pPr>
      <w:r>
        <w:rPr>
          <w:rFonts w:ascii="Times New Roman" w:eastAsia="Times New Roman" w:hAnsi="Times New Roman" w:cs="Times New Roman"/>
          <w:sz w:val="28"/>
        </w:rPr>
        <w:t>Do you find that the information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concealed, failed to disclose, or misstated would have led the Copyright Office to refuse </w:t>
      </w:r>
    </w:p>
    <w:p w14:paraId="0D4ECD1F" w14:textId="77777777" w:rsidR="006B149C" w:rsidRDefault="00000000">
      <w:pPr>
        <w:spacing w:after="329"/>
        <w:ind w:left="-12" w:right="12"/>
        <w:jc w:val="both"/>
        <w:pPrChange w:id="5733" w:author="Author" w:date="2025-10-09T10:21:00Z">
          <w:pPr>
            <w:spacing w:after="329"/>
            <w:ind w:left="-12" w:right="13"/>
            <w:jc w:val="both"/>
          </w:pPr>
        </w:pPrChange>
      </w:pPr>
      <w:r>
        <w:rPr>
          <w:rFonts w:ascii="Times New Roman" w:eastAsia="Times New Roman" w:hAnsi="Times New Roman" w:cs="Times New Roman"/>
          <w:sz w:val="28"/>
        </w:rPr>
        <w:t xml:space="preserve">[his/her/its] copyright application? </w:t>
      </w:r>
    </w:p>
    <w:p w14:paraId="231FD9E8"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7F7633D" w14:textId="77777777" w:rsidR="006B149C" w:rsidRDefault="00000000">
      <w:pPr>
        <w:spacing w:after="5" w:line="471" w:lineRule="auto"/>
        <w:ind w:left="-12" w:right="154" w:firstLine="711"/>
        <w:jc w:val="both"/>
      </w:pPr>
      <w:r>
        <w:rPr>
          <w:rFonts w:ascii="Times New Roman" w:eastAsia="Times New Roman" w:hAnsi="Times New Roman" w:cs="Times New Roman"/>
          <w:sz w:val="28"/>
        </w:rPr>
        <w:t>If your answers to both of these questions are “Yes,” don’t continue with your analysis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infringement claim. </w:t>
      </w:r>
    </w:p>
    <w:p w14:paraId="08A6D95B" w14:textId="77777777" w:rsidR="006B149C" w:rsidRDefault="00000000">
      <w:pPr>
        <w:pStyle w:val="Heading2"/>
        <w:ind w:left="-3" w:right="3921"/>
        <w:pPrChange w:id="5734" w:author="Author" w:date="2025-10-09T10:21:00Z">
          <w:pPr>
            <w:pStyle w:val="Heading1"/>
            <w:ind w:left="-3" w:right="3965"/>
          </w:pPr>
        </w:pPrChange>
      </w:pPr>
      <w:r>
        <w:t>ANNOTATIONS AND COMMENTS</w:t>
      </w:r>
      <w:r>
        <w:rPr>
          <w:b w:val="0"/>
          <w:u w:val="none"/>
        </w:rPr>
        <w:t xml:space="preserve"> </w:t>
      </w:r>
    </w:p>
    <w:p w14:paraId="03ED226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jury instruction applies when a defendant raises the affirmative defense that the plaintiff’s copyright registration contained material inaccuracies, whether by omission or misrepresentation. A registration will not be invalidated unless the inaccuracy was material and the registrant acted with </w:t>
      </w:r>
      <w:r>
        <w:rPr>
          <w:rFonts w:ascii="Times New Roman" w:eastAsia="Times New Roman" w:hAnsi="Times New Roman" w:cs="Times New Roman"/>
          <w:i/>
          <w:sz w:val="26"/>
        </w:rPr>
        <w:t>scienter</w:t>
      </w:r>
      <w:r>
        <w:rPr>
          <w:rFonts w:ascii="Times New Roman" w:eastAsia="Times New Roman" w:hAnsi="Times New Roman" w:cs="Times New Roman"/>
          <w:sz w:val="26"/>
        </w:rPr>
        <w:t xml:space="preserve">, i.e., an intent to mislead the Copyright Office.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17 U.S.C. § 411(b)(1) (a certificate of registration satisfies the registration requirement “regardless of whether the certificate contains any inaccurate information, unless… (A) the inaccurate information was included on the application for copyright registration with knowledge that it was inaccurate; and (B) the inaccuracy of the information, if known, would have caused the Register of Copyrights to refuse registration”); </w:t>
      </w:r>
      <w:r>
        <w:rPr>
          <w:rFonts w:ascii="Times New Roman" w:eastAsia="Times New Roman" w:hAnsi="Times New Roman" w:cs="Times New Roman"/>
          <w:i/>
          <w:sz w:val="26"/>
        </w:rPr>
        <w:t>St. Luke’s Cataract and Laser Institute P.A. v Sanderson</w:t>
      </w:r>
      <w:r>
        <w:rPr>
          <w:rFonts w:ascii="Times New Roman" w:eastAsia="Times New Roman" w:hAnsi="Times New Roman" w:cs="Times New Roman"/>
          <w:sz w:val="26"/>
        </w:rPr>
        <w:t xml:space="preserve">, 573 F.3d 1186, 1201-02 (11th Cir. 2009) (citing </w:t>
      </w:r>
      <w:r>
        <w:rPr>
          <w:rFonts w:ascii="Times New Roman" w:eastAsia="Times New Roman" w:hAnsi="Times New Roman" w:cs="Times New Roman"/>
          <w:i/>
          <w:sz w:val="26"/>
        </w:rPr>
        <w:t>Original Appalachian Artworks, Inc. v. Toy Loft Inc.</w:t>
      </w:r>
      <w:r>
        <w:rPr>
          <w:rFonts w:ascii="Times New Roman" w:eastAsia="Times New Roman" w:hAnsi="Times New Roman" w:cs="Times New Roman"/>
          <w:sz w:val="26"/>
        </w:rPr>
        <w:t xml:space="preserve">, 684 F.2d 821, 828 (11th Cir. 1982)) (“omissions or misrepresentations in a copyright application can render the registration invalid” where there has been “intentional or purposeful concealment of relevant information”; there must be a showing of “scienter”). </w:t>
      </w:r>
    </w:p>
    <w:p w14:paraId="3B4D4838"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The Eleventh Circuit has not specifically addressed whether the burden of proof for fraud on the Copyright Office is anything other than preponderance of the evidence. </w:t>
      </w:r>
    </w:p>
    <w:p w14:paraId="1ED869C8" w14:textId="77777777" w:rsidR="006B149C" w:rsidRDefault="00000000">
      <w:pPr>
        <w:spacing w:after="0"/>
      </w:pPr>
      <w:r>
        <w:t xml:space="preserve"> </w:t>
      </w:r>
      <w:r>
        <w:tab/>
        <w:t xml:space="preserve"> </w:t>
      </w:r>
    </w:p>
    <w:p w14:paraId="6F5EE489" w14:textId="77777777" w:rsidR="006B149C" w:rsidRDefault="006B149C">
      <w:pPr>
        <w:sectPr w:rsidR="006B149C">
          <w:headerReference w:type="even" r:id="rId383"/>
          <w:headerReference w:type="default" r:id="rId384"/>
          <w:footerReference w:type="even" r:id="rId385"/>
          <w:footerReference w:type="default" r:id="rId386"/>
          <w:headerReference w:type="first" r:id="rId387"/>
          <w:footerReference w:type="first" r:id="rId388"/>
          <w:pgSz w:w="12240" w:h="15840"/>
          <w:pgMar w:top="1505" w:right="1438" w:bottom="1533" w:left="1440" w:header="771" w:footer="459" w:gutter="0"/>
          <w:pgNumType w:start="1"/>
          <w:cols w:space="720"/>
          <w:sectPrChange w:id="5735" w:author="Author" w:date="2025-10-09T10:21:00Z">
            <w:sectPr w:rsidR="006B149C">
              <w:pgMar w:top="1505" w:right="1437" w:bottom="1533" w:left="1440" w:header="771" w:footer="459" w:gutter="0"/>
            </w:sectPr>
          </w:sectPrChange>
        </w:sectPr>
      </w:pPr>
    </w:p>
    <w:p w14:paraId="26725588" w14:textId="77777777" w:rsidR="006B149C" w:rsidRDefault="00000000">
      <w:pPr>
        <w:spacing w:after="306" w:line="248" w:lineRule="auto"/>
        <w:ind w:left="-3" w:right="161" w:hanging="10"/>
        <w:jc w:val="both"/>
        <w:pPrChange w:id="5736" w:author="Author" w:date="2025-10-09T10:21:00Z">
          <w:pPr>
            <w:pStyle w:val="Heading2"/>
            <w:ind w:left="-3" w:right="161"/>
          </w:pPr>
        </w:pPrChange>
      </w:pPr>
      <w:r>
        <w:rPr>
          <w:rFonts w:ascii="Times New Roman" w:hAnsi="Times New Roman"/>
          <w:b/>
          <w:sz w:val="28"/>
          <w:rPrChange w:id="5737" w:author="Author" w:date="2025-10-09T10:21:00Z">
            <w:rPr/>
          </w:rPrChange>
        </w:rPr>
        <w:t xml:space="preserve">9.9: Copyright – Validity – Compilations and Collective Works </w:t>
      </w:r>
    </w:p>
    <w:p w14:paraId="0B47FC54" w14:textId="77777777" w:rsidR="006B149C" w:rsidRDefault="00000000">
      <w:pPr>
        <w:spacing w:after="5" w:line="471" w:lineRule="auto"/>
        <w:ind w:left="-12" w:right="12" w:firstLine="711"/>
        <w:jc w:val="both"/>
        <w:pPrChange w:id="573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claims that [his/her/its] work is a compilation and that [his/her/its] selection, arrangement, and coordination of preexisting materials, rather than the materials themselves, are protectable. </w:t>
      </w:r>
    </w:p>
    <w:p w14:paraId="63A7E5A6" w14:textId="77777777" w:rsidR="006B149C" w:rsidRDefault="00000000">
      <w:pPr>
        <w:spacing w:after="5" w:line="471" w:lineRule="auto"/>
        <w:ind w:left="-12" w:right="12" w:firstLine="711"/>
        <w:jc w:val="both"/>
        <w:pPrChange w:id="573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selection, arrangement, and coordination of preexisting materials or data in a compilation or collective work does not possess the required degree of creativity for copyright protection if that arrangement or coordination of preexisting materials is typical, commonplace, or expected as a matter of course. </w:t>
      </w:r>
    </w:p>
    <w:p w14:paraId="3B2207EB" w14:textId="77777777" w:rsidR="006B149C" w:rsidRDefault="00000000">
      <w:pPr>
        <w:spacing w:after="42" w:line="471" w:lineRule="auto"/>
        <w:ind w:left="-12" w:right="12" w:firstLine="711"/>
        <w:jc w:val="both"/>
        <w:pPrChange w:id="5740" w:author="Author" w:date="2025-10-09T10:21:00Z">
          <w:pPr>
            <w:spacing w:after="42" w:line="471" w:lineRule="auto"/>
            <w:ind w:left="-12" w:right="13" w:firstLine="711"/>
            <w:jc w:val="both"/>
          </w:pPr>
        </w:pPrChange>
      </w:pPr>
      <w:r>
        <w:rPr>
          <w:rFonts w:ascii="Times New Roman" w:eastAsia="Times New Roman" w:hAnsi="Times New Roman" w:cs="Times New Roman"/>
          <w:sz w:val="28"/>
        </w:rPr>
        <w:t xml:space="preserve">For example, the arrangement of last names in a telephone directory in alphabetical order isn’t creative. Similarly, the arrangement of a business telephone directory in an alphabetized list of business types, with individual businesses listed in alphabetical order under the applicable headings, isn’t original. </w:t>
      </w:r>
    </w:p>
    <w:p w14:paraId="23968A74" w14:textId="77777777" w:rsidR="006B149C" w:rsidRDefault="00000000">
      <w:pPr>
        <w:spacing w:after="304"/>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614A53F0" w14:textId="77777777" w:rsidR="006B149C" w:rsidRDefault="00000000">
      <w:pPr>
        <w:spacing w:after="306" w:line="248" w:lineRule="auto"/>
        <w:ind w:left="730" w:right="161" w:hanging="10"/>
        <w:jc w:val="both"/>
      </w:pPr>
      <w:r>
        <w:rPr>
          <w:rFonts w:ascii="Times New Roman" w:eastAsia="Times New Roman" w:hAnsi="Times New Roman" w:cs="Times New Roman"/>
          <w:b/>
          <w:sz w:val="28"/>
        </w:rPr>
        <w:t xml:space="preserve">Do you find from a preponderance of the evidence: </w:t>
      </w:r>
    </w:p>
    <w:p w14:paraId="7B83092F" w14:textId="77777777" w:rsidR="006B149C" w:rsidRDefault="00000000">
      <w:pPr>
        <w:numPr>
          <w:ilvl w:val="0"/>
          <w:numId w:val="130"/>
        </w:numPr>
        <w:spacing w:after="38" w:line="471" w:lineRule="auto"/>
        <w:ind w:right="721" w:firstLine="711"/>
        <w:jc w:val="both"/>
        <w:pPrChange w:id="5741" w:author="Author" w:date="2025-10-09T10:21:00Z">
          <w:pPr>
            <w:numPr>
              <w:numId w:val="348"/>
            </w:numPr>
            <w:spacing w:after="38" w:line="471" w:lineRule="auto"/>
            <w:ind w:right="721" w:firstLine="711"/>
            <w:jc w:val="both"/>
          </w:pPr>
        </w:pPrChange>
      </w:pPr>
      <w:r>
        <w:rPr>
          <w:rFonts w:ascii="Times New Roman" w:eastAsia="Times New Roman" w:hAnsi="Times New Roman" w:cs="Times New Roman"/>
          <w:sz w:val="28"/>
        </w:rPr>
        <w:t xml:space="preserve">That the selection, arrangement, and coordination of the preexisting materials or data comprising the claimed compilation or collective work was independently created by its author – not copied from another work? </w:t>
      </w:r>
    </w:p>
    <w:p w14:paraId="6D043899"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5FC2E68" w14:textId="77777777" w:rsidR="006B149C" w:rsidRDefault="00000000">
      <w:pPr>
        <w:spacing w:after="1440" w:line="471" w:lineRule="auto"/>
        <w:ind w:left="720" w:right="12"/>
        <w:jc w:val="both"/>
        <w:pPrChange w:id="5742" w:author="Author" w:date="2025-10-09T10:21:00Z">
          <w:pPr>
            <w:spacing w:after="1440" w:line="471" w:lineRule="auto"/>
            <w:ind w:left="720" w:right="13"/>
            <w:jc w:val="both"/>
          </w:pPr>
        </w:pPrChange>
      </w:pPr>
      <w:r>
        <w:rPr>
          <w:rFonts w:ascii="Times New Roman" w:eastAsia="Times New Roman" w:hAnsi="Times New Roman" w:cs="Times New Roman"/>
          <w:sz w:val="28"/>
        </w:rPr>
        <w:t xml:space="preserve">If your answer to this question is “Yes,” answer the next question. </w:t>
      </w:r>
    </w:p>
    <w:p w14:paraId="468D2A1E" w14:textId="77777777" w:rsidR="006B149C" w:rsidRDefault="00000000">
      <w:pPr>
        <w:spacing w:after="229"/>
        <w:ind w:left="598" w:right="720" w:hanging="10"/>
        <w:jc w:val="center"/>
      </w:pPr>
      <w:r>
        <w:rPr>
          <w:rFonts w:ascii="Times New Roman" w:eastAsia="Times New Roman" w:hAnsi="Times New Roman" w:cs="Times New Roman"/>
        </w:rPr>
        <w:t>1</w:t>
      </w:r>
    </w:p>
    <w:p w14:paraId="30958EAD" w14:textId="77777777" w:rsidR="006B149C" w:rsidRDefault="00000000">
      <w:pPr>
        <w:numPr>
          <w:ilvl w:val="0"/>
          <w:numId w:val="130"/>
        </w:numPr>
        <w:spacing w:after="38" w:line="471" w:lineRule="auto"/>
        <w:ind w:right="721" w:firstLine="711"/>
        <w:jc w:val="both"/>
        <w:pPrChange w:id="5743" w:author="Author" w:date="2025-10-09T10:21:00Z">
          <w:pPr>
            <w:numPr>
              <w:numId w:val="348"/>
            </w:numPr>
            <w:spacing w:after="38" w:line="471" w:lineRule="auto"/>
            <w:ind w:right="721" w:firstLine="711"/>
            <w:jc w:val="both"/>
          </w:pPr>
        </w:pPrChange>
      </w:pPr>
      <w:r>
        <w:rPr>
          <w:rFonts w:ascii="Times New Roman" w:eastAsia="Times New Roman" w:hAnsi="Times New Roman" w:cs="Times New Roman"/>
          <w:sz w:val="28"/>
        </w:rPr>
        <w:t xml:space="preserve">The selection, arrangement, and coordination of the preexisting materials or data comprising the claimed compilation or collective work possesses at least some minimal degree of creativity? </w:t>
      </w:r>
    </w:p>
    <w:p w14:paraId="748F4B27"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842FBDF" w14:textId="77777777" w:rsidR="006B149C" w:rsidRDefault="00000000">
      <w:pPr>
        <w:spacing w:after="5" w:line="471" w:lineRule="auto"/>
        <w:ind w:left="-12" w:right="155" w:firstLine="711"/>
        <w:jc w:val="both"/>
      </w:pPr>
      <w:r>
        <w:rPr>
          <w:rFonts w:ascii="Times New Roman" w:eastAsia="Times New Roman" w:hAnsi="Times New Roman" w:cs="Times New Roman"/>
          <w:sz w:val="28"/>
        </w:rPr>
        <w:t>If your answer to either of these questions is “No,” don’t continue with your analysis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infringement claim. </w:t>
      </w:r>
    </w:p>
    <w:p w14:paraId="7CC578A5" w14:textId="77777777" w:rsidR="006B149C" w:rsidRDefault="00000000">
      <w:pPr>
        <w:pStyle w:val="Heading2"/>
        <w:ind w:left="-3" w:right="3921"/>
        <w:pPrChange w:id="5744" w:author="Author" w:date="2025-10-09T10:21:00Z">
          <w:pPr>
            <w:pStyle w:val="Heading1"/>
            <w:ind w:left="-3" w:right="3965"/>
          </w:pPr>
        </w:pPrChange>
      </w:pPr>
      <w:r>
        <w:t>ANNOTATIONS AND COMMENTS</w:t>
      </w:r>
      <w:r>
        <w:rPr>
          <w:b w:val="0"/>
          <w:u w:val="none"/>
        </w:rPr>
        <w:t xml:space="preserve"> </w:t>
      </w:r>
    </w:p>
    <w:p w14:paraId="3EB23B9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As used in copyright law, “original” means that a work was independently created by its author and possesses at least some minimal degree of creativity. </w:t>
      </w:r>
      <w:r>
        <w:rPr>
          <w:rFonts w:ascii="Times New Roman" w:eastAsia="Times New Roman" w:hAnsi="Times New Roman" w:cs="Times New Roman"/>
          <w:i/>
          <w:sz w:val="26"/>
        </w:rPr>
        <w:t>See Utopia Provider Systems, Inc. v. Pro-Med Clinical Systems, LLC</w:t>
      </w:r>
      <w:r>
        <w:rPr>
          <w:rFonts w:ascii="Times New Roman" w:eastAsia="Times New Roman" w:hAnsi="Times New Roman" w:cs="Times New Roman"/>
          <w:sz w:val="26"/>
        </w:rPr>
        <w:t xml:space="preserve">, 596 F.3d 1313, 1319-20 (11th Cir. 2010) (citing </w:t>
      </w:r>
      <w:r>
        <w:rPr>
          <w:rFonts w:ascii="Times New Roman" w:eastAsia="Times New Roman" w:hAnsi="Times New Roman" w:cs="Times New Roman"/>
          <w:i/>
          <w:sz w:val="26"/>
        </w:rPr>
        <w:t>Feist Publ’ns, Inc. v. Rural Tel. Serv. Co., Inc.</w:t>
      </w:r>
      <w:r>
        <w:rPr>
          <w:rFonts w:ascii="Times New Roman" w:eastAsia="Times New Roman" w:hAnsi="Times New Roman" w:cs="Times New Roman"/>
          <w:sz w:val="26"/>
        </w:rPr>
        <w:t xml:space="preserve">, 499 U.S. 340, 345, 111 S. Ct. 1282, 1287, 113 L. Ed 2d 358 (1991)). </w:t>
      </w:r>
    </w:p>
    <w:p w14:paraId="56A4EE3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examples of insufficient creativity in the selection, arrangement, and coordination of preexisting materials or data comprising a compilation that are provided in this instruction come from </w:t>
      </w:r>
      <w:r>
        <w:rPr>
          <w:rFonts w:ascii="Times New Roman" w:eastAsia="Times New Roman" w:hAnsi="Times New Roman" w:cs="Times New Roman"/>
          <w:i/>
          <w:sz w:val="26"/>
        </w:rPr>
        <w:t>Bellsouth Adver. &amp; Publ’g. Corp. v. Donnelly Info. Publ’g., Inc.</w:t>
      </w:r>
      <w:r>
        <w:rPr>
          <w:rFonts w:ascii="Times New Roman" w:eastAsia="Times New Roman" w:hAnsi="Times New Roman" w:cs="Times New Roman"/>
          <w:sz w:val="26"/>
        </w:rPr>
        <w:t xml:space="preserve">, 999 F.2d 1436, 1440 (11th Cir. 1993). </w:t>
      </w:r>
      <w:r>
        <w:rPr>
          <w:rFonts w:ascii="Times New Roman" w:eastAsia="Times New Roman" w:hAnsi="Times New Roman" w:cs="Times New Roman"/>
          <w:i/>
          <w:sz w:val="26"/>
        </w:rPr>
        <w:t>See Bellsouth Adver. &amp; Publ’g</w:t>
      </w:r>
      <w:r>
        <w:rPr>
          <w:rFonts w:ascii="Times New Roman" w:eastAsia="Times New Roman" w:hAnsi="Times New Roman" w:cs="Times New Roman"/>
          <w:sz w:val="26"/>
        </w:rPr>
        <w:t xml:space="preserve">, 999 F.2d at 1440 (“[T]here is nothing remotely creative about arranging names alphabetically in a white pages directory. It is an old-age practice, firmly rooted in tradition and so commonplace that is has come to be expected as a matter of course.”); </w:t>
      </w:r>
      <w:r>
        <w:rPr>
          <w:rFonts w:ascii="Times New Roman" w:eastAsia="Times New Roman" w:hAnsi="Times New Roman" w:cs="Times New Roman"/>
          <w:i/>
          <w:sz w:val="26"/>
        </w:rPr>
        <w:t>see also Id</w:t>
      </w:r>
      <w:r>
        <w:rPr>
          <w:rFonts w:ascii="Times New Roman" w:eastAsia="Times New Roman" w:hAnsi="Times New Roman" w:cs="Times New Roman"/>
          <w:sz w:val="26"/>
        </w:rPr>
        <w:t xml:space="preserve">. at 1442 (stating that arrangement of business telephone directory in an alphabetized list of business types, with individual businesses listed in alphabetical order under the applicable headings, “is not only unoriginal, it is practically inevitable”). </w:t>
      </w:r>
    </w:p>
    <w:p w14:paraId="10529B94" w14:textId="77777777" w:rsidR="006B149C" w:rsidRDefault="00000000">
      <w:pPr>
        <w:spacing w:after="4027"/>
      </w:pPr>
      <w:r>
        <w:t xml:space="preserve"> </w:t>
      </w:r>
      <w:r>
        <w:tab/>
        <w:t xml:space="preserve"> </w:t>
      </w:r>
    </w:p>
    <w:p w14:paraId="4C274512" w14:textId="77777777" w:rsidR="006B149C" w:rsidRDefault="00000000">
      <w:pPr>
        <w:spacing w:after="229"/>
        <w:ind w:left="598" w:right="720" w:hanging="10"/>
        <w:jc w:val="center"/>
      </w:pPr>
      <w:r>
        <w:rPr>
          <w:rFonts w:ascii="Times New Roman" w:eastAsia="Times New Roman" w:hAnsi="Times New Roman" w:cs="Times New Roman"/>
        </w:rPr>
        <w:t>2</w:t>
      </w:r>
    </w:p>
    <w:p w14:paraId="1991A83F" w14:textId="77777777" w:rsidR="006B149C" w:rsidRDefault="006B149C">
      <w:pPr>
        <w:sectPr w:rsidR="006B149C">
          <w:headerReference w:type="even" r:id="rId389"/>
          <w:headerReference w:type="default" r:id="rId390"/>
          <w:footerReference w:type="even" r:id="rId391"/>
          <w:footerReference w:type="default" r:id="rId392"/>
          <w:headerReference w:type="first" r:id="rId393"/>
          <w:footerReference w:type="first" r:id="rId394"/>
          <w:pgSz w:w="12240" w:h="15840"/>
          <w:pgMar w:top="1507" w:right="1438" w:bottom="459" w:left="1440" w:header="771" w:footer="720" w:gutter="0"/>
          <w:cols w:space="720"/>
        </w:sectPr>
      </w:pPr>
    </w:p>
    <w:p w14:paraId="03F03129" w14:textId="77777777" w:rsidR="006B149C" w:rsidRDefault="00000000">
      <w:pPr>
        <w:spacing w:after="306" w:line="248" w:lineRule="auto"/>
        <w:ind w:left="-3" w:right="161" w:hanging="10"/>
        <w:jc w:val="both"/>
        <w:pPrChange w:id="5745" w:author="Author" w:date="2025-10-09T10:21:00Z">
          <w:pPr>
            <w:pStyle w:val="Heading2"/>
            <w:ind w:left="-3" w:right="161"/>
          </w:pPr>
        </w:pPrChange>
      </w:pPr>
      <w:r>
        <w:rPr>
          <w:rFonts w:ascii="Times New Roman" w:hAnsi="Times New Roman"/>
          <w:b/>
          <w:sz w:val="28"/>
          <w:rPrChange w:id="5746" w:author="Author" w:date="2025-10-09T10:21:00Z">
            <w:rPr/>
          </w:rPrChange>
        </w:rPr>
        <w:t xml:space="preserve">9.10 Copyright – Validity – Ideas and Expression </w:t>
      </w:r>
    </w:p>
    <w:p w14:paraId="309AB52E" w14:textId="77777777" w:rsidR="006B149C" w:rsidRDefault="00000000">
      <w:pPr>
        <w:spacing w:after="5" w:line="471" w:lineRule="auto"/>
        <w:ind w:left="-12" w:right="12" w:firstLine="711"/>
        <w:jc w:val="both"/>
        <w:pPrChange w:id="574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Copyright protection doesn’t extend to all the elements of a copyrighted work. Elements covered by the copyright protection are called “protected matter,” and non-covered elements are “unprotected matter.” Because unprotected matter isn’t entitled to copyright protection, another author may copy it. </w:t>
      </w:r>
    </w:p>
    <w:p w14:paraId="3A2583E5" w14:textId="77777777" w:rsidR="006B149C" w:rsidRDefault="00000000">
      <w:pPr>
        <w:spacing w:after="292"/>
        <w:ind w:left="720" w:right="12"/>
        <w:jc w:val="both"/>
        <w:pPrChange w:id="5748" w:author="Author" w:date="2025-10-09T10:21:00Z">
          <w:pPr>
            <w:spacing w:after="292"/>
            <w:ind w:left="720" w:right="13"/>
            <w:jc w:val="both"/>
          </w:pPr>
        </w:pPrChange>
      </w:pPr>
      <w:r>
        <w:rPr>
          <w:rFonts w:ascii="Times New Roman" w:eastAsia="Times New Roman" w:hAnsi="Times New Roman" w:cs="Times New Roman"/>
          <w:sz w:val="28"/>
        </w:rPr>
        <w:t xml:space="preserve">There are various types of unprotected matter. They include: </w:t>
      </w:r>
    </w:p>
    <w:p w14:paraId="4C41CE65" w14:textId="77777777" w:rsidR="006B149C" w:rsidRDefault="00000000">
      <w:pPr>
        <w:numPr>
          <w:ilvl w:val="0"/>
          <w:numId w:val="131"/>
        </w:numPr>
        <w:spacing w:after="211"/>
        <w:ind w:left="894" w:right="12" w:hanging="173"/>
        <w:jc w:val="both"/>
        <w:pPrChange w:id="5749" w:author="Author" w:date="2025-10-09T10:21:00Z">
          <w:pPr>
            <w:numPr>
              <w:numId w:val="349"/>
            </w:numPr>
            <w:spacing w:after="211"/>
            <w:ind w:left="894" w:right="13" w:hanging="173"/>
            <w:jc w:val="both"/>
          </w:pPr>
        </w:pPrChange>
      </w:pPr>
      <w:r>
        <w:rPr>
          <w:rFonts w:ascii="Times New Roman" w:eastAsia="Times New Roman" w:hAnsi="Times New Roman" w:cs="Times New Roman"/>
          <w:sz w:val="28"/>
        </w:rPr>
        <w:t xml:space="preserve">a portion of the work that isn’t original to the author; </w:t>
      </w:r>
    </w:p>
    <w:p w14:paraId="1397C93E" w14:textId="77777777" w:rsidR="006B149C" w:rsidRDefault="00000000">
      <w:pPr>
        <w:numPr>
          <w:ilvl w:val="0"/>
          <w:numId w:val="131"/>
        </w:numPr>
        <w:spacing w:after="211"/>
        <w:ind w:left="894" w:right="12" w:hanging="173"/>
        <w:jc w:val="both"/>
        <w:pPrChange w:id="5750" w:author="Author" w:date="2025-10-09T10:21:00Z">
          <w:pPr>
            <w:numPr>
              <w:numId w:val="349"/>
            </w:numPr>
            <w:spacing w:after="211"/>
            <w:ind w:left="894" w:right="13" w:hanging="173"/>
            <w:jc w:val="both"/>
          </w:pPr>
        </w:pPrChange>
      </w:pPr>
      <w:r>
        <w:rPr>
          <w:rFonts w:ascii="Times New Roman" w:eastAsia="Times New Roman" w:hAnsi="Times New Roman" w:cs="Times New Roman"/>
          <w:sz w:val="28"/>
        </w:rPr>
        <w:t xml:space="preserve">a portion of the work that’s in the public domain; and </w:t>
      </w:r>
    </w:p>
    <w:p w14:paraId="41100D1D" w14:textId="77777777" w:rsidR="006B149C" w:rsidRDefault="00000000">
      <w:pPr>
        <w:numPr>
          <w:ilvl w:val="0"/>
          <w:numId w:val="131"/>
        </w:numPr>
        <w:spacing w:after="240" w:line="237" w:lineRule="auto"/>
        <w:ind w:left="894" w:right="12" w:hanging="173"/>
        <w:jc w:val="both"/>
        <w:pPrChange w:id="5751" w:author="Author" w:date="2025-10-09T10:21:00Z">
          <w:pPr>
            <w:numPr>
              <w:numId w:val="349"/>
            </w:numPr>
            <w:spacing w:after="240" w:line="237" w:lineRule="auto"/>
            <w:ind w:left="894" w:right="13" w:hanging="173"/>
            <w:jc w:val="both"/>
          </w:pPr>
        </w:pPrChange>
      </w:pPr>
      <w:r>
        <w:rPr>
          <w:rFonts w:ascii="Times New Roman" w:eastAsia="Times New Roman" w:hAnsi="Times New Roman" w:cs="Times New Roman"/>
          <w:sz w:val="28"/>
        </w:rPr>
        <w:t xml:space="preserve">an idea, concept, principle, discovery, fact, actual event, process, or method contained in a work. </w:t>
      </w:r>
    </w:p>
    <w:p w14:paraId="1FD3F737" w14:textId="77777777" w:rsidR="006B149C" w:rsidRDefault="00000000">
      <w:pPr>
        <w:spacing w:after="5" w:line="471" w:lineRule="auto"/>
        <w:ind w:left="-12" w:right="12" w:firstLine="711"/>
        <w:jc w:val="both"/>
        <w:pPrChange w:id="575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work that’s “in the public domain” is one that does not have copyright protection, so anyone may use all or part of it in another work without charge. </w:t>
      </w:r>
    </w:p>
    <w:p w14:paraId="21BFBF1E" w14:textId="77777777" w:rsidR="006B149C" w:rsidRDefault="00000000">
      <w:pPr>
        <w:spacing w:after="5" w:line="471" w:lineRule="auto"/>
        <w:ind w:left="-12" w:right="12" w:firstLine="711"/>
        <w:jc w:val="both"/>
        <w:pPrChange w:id="575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copyright law, it’s important to distinguish between the ideas in a work and the author’s expression of the ideas. The ideas in a work are unprotected matter. But an idea must be expressed in some way, and the expression or means of expression of an idea is protected matter. </w:t>
      </w:r>
    </w:p>
    <w:p w14:paraId="541395F9" w14:textId="77777777" w:rsidR="006B149C" w:rsidRDefault="00000000">
      <w:pPr>
        <w:spacing w:after="5" w:line="471" w:lineRule="auto"/>
        <w:ind w:left="-12" w:right="12" w:firstLine="711"/>
        <w:jc w:val="both"/>
        <w:pPrChange w:id="575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For example, copyright law doesn’t protect the idea of a determined captain hunting a giant whale. But copyright law does protect the particular expression of this idea in the book </w:t>
      </w:r>
      <w:r>
        <w:rPr>
          <w:rFonts w:ascii="Times New Roman" w:eastAsia="Times New Roman" w:hAnsi="Times New Roman" w:cs="Times New Roman"/>
          <w:i/>
          <w:sz w:val="28"/>
        </w:rPr>
        <w:t>Moby-Dick</w:t>
      </w:r>
      <w:r>
        <w:rPr>
          <w:rFonts w:ascii="Times New Roman" w:eastAsia="Times New Roman" w:hAnsi="Times New Roman" w:cs="Times New Roman"/>
          <w:sz w:val="28"/>
        </w:rPr>
        <w:t xml:space="preserve">. </w:t>
      </w:r>
    </w:p>
    <w:p w14:paraId="0E6D5484" w14:textId="77777777" w:rsidR="006B149C" w:rsidRDefault="00000000">
      <w:pPr>
        <w:spacing w:after="5" w:line="471" w:lineRule="auto"/>
        <w:ind w:left="-12" w:right="12" w:firstLine="711"/>
        <w:jc w:val="both"/>
        <w:pPrChange w:id="575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Put another way, the author of a work has no exclusive right to the underlying ideas, concepts, principles, discoveries, facts, actual events, processes, or methods contained in a work. But the author’s copyright does extend to the means by which those are expressed, described, depicted, implemented, or otherwise communicated in the work. </w:t>
      </w:r>
    </w:p>
    <w:p w14:paraId="13500461" w14:textId="77777777" w:rsidR="006B149C" w:rsidRDefault="00000000">
      <w:pPr>
        <w:spacing w:after="293"/>
        <w:ind w:left="721" w:right="12"/>
        <w:jc w:val="both"/>
        <w:pPrChange w:id="5756" w:author="Author" w:date="2025-10-09T10:21:00Z">
          <w:pPr>
            <w:spacing w:after="293"/>
            <w:ind w:left="721" w:right="13"/>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seeking copyright protection in: </w:t>
      </w:r>
    </w:p>
    <w:p w14:paraId="7FC4A818" w14:textId="77777777" w:rsidR="006B149C" w:rsidRDefault="00000000">
      <w:pPr>
        <w:numPr>
          <w:ilvl w:val="0"/>
          <w:numId w:val="132"/>
        </w:numPr>
        <w:spacing w:after="211"/>
        <w:ind w:left="894" w:right="12" w:hanging="173"/>
        <w:jc w:val="both"/>
        <w:pPrChange w:id="5757" w:author="Author" w:date="2025-10-09T10:21:00Z">
          <w:pPr>
            <w:numPr>
              <w:numId w:val="350"/>
            </w:numPr>
            <w:spacing w:after="211"/>
            <w:ind w:left="894" w:right="13" w:hanging="173"/>
            <w:jc w:val="both"/>
          </w:pPr>
        </w:pPrChange>
      </w:pPr>
      <w:r>
        <w:rPr>
          <w:rFonts w:ascii="Times New Roman" w:eastAsia="Times New Roman" w:hAnsi="Times New Roman" w:cs="Times New Roman"/>
          <w:sz w:val="28"/>
        </w:rPr>
        <w:t xml:space="preserve">a portion of a work that isn’t original to the author; </w:t>
      </w:r>
    </w:p>
    <w:p w14:paraId="36719D07" w14:textId="77777777" w:rsidR="006B149C" w:rsidRDefault="00000000">
      <w:pPr>
        <w:numPr>
          <w:ilvl w:val="0"/>
          <w:numId w:val="132"/>
        </w:numPr>
        <w:spacing w:after="214"/>
        <w:ind w:left="894" w:right="12" w:hanging="173"/>
        <w:jc w:val="both"/>
        <w:pPrChange w:id="5758" w:author="Author" w:date="2025-10-09T10:21:00Z">
          <w:pPr>
            <w:numPr>
              <w:numId w:val="350"/>
            </w:numPr>
            <w:spacing w:after="214"/>
            <w:ind w:left="894" w:right="13" w:hanging="173"/>
            <w:jc w:val="both"/>
          </w:pPr>
        </w:pPrChange>
      </w:pPr>
      <w:r>
        <w:rPr>
          <w:rFonts w:ascii="Times New Roman" w:eastAsia="Times New Roman" w:hAnsi="Times New Roman" w:cs="Times New Roman"/>
          <w:sz w:val="28"/>
        </w:rPr>
        <w:t xml:space="preserve">a portion of the work that’s in the public domain; or </w:t>
      </w:r>
    </w:p>
    <w:p w14:paraId="3FA1D635" w14:textId="77777777" w:rsidR="006B149C" w:rsidRDefault="00000000">
      <w:pPr>
        <w:numPr>
          <w:ilvl w:val="0"/>
          <w:numId w:val="132"/>
        </w:numPr>
        <w:spacing w:after="277" w:line="237" w:lineRule="auto"/>
        <w:ind w:left="894" w:right="12" w:hanging="173"/>
        <w:jc w:val="both"/>
        <w:pPrChange w:id="5759" w:author="Author" w:date="2025-10-09T10:21:00Z">
          <w:pPr>
            <w:numPr>
              <w:numId w:val="350"/>
            </w:numPr>
            <w:spacing w:after="277" w:line="237" w:lineRule="auto"/>
            <w:ind w:left="894" w:right="13" w:hanging="173"/>
            <w:jc w:val="both"/>
          </w:pPr>
        </w:pPrChange>
      </w:pPr>
      <w:r>
        <w:rPr>
          <w:rFonts w:ascii="Times New Roman" w:eastAsia="Times New Roman" w:hAnsi="Times New Roman" w:cs="Times New Roman"/>
          <w:sz w:val="28"/>
        </w:rPr>
        <w:t>an idea, concept, principle, discovery, fact, actual event, process, or method expressed or described in a work, you should exclude that material from the protected matter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copyrightinfringement claim can be based on.</w:t>
      </w:r>
      <w:r>
        <w:rPr>
          <w:rFonts w:ascii="Times New Roman" w:eastAsia="Times New Roman" w:hAnsi="Times New Roman" w:cs="Times New Roman"/>
          <w:b/>
          <w:sz w:val="28"/>
        </w:rPr>
        <w:t xml:space="preserve"> </w:t>
      </w:r>
    </w:p>
    <w:p w14:paraId="3EA37FBA" w14:textId="77777777" w:rsidR="006B149C" w:rsidRDefault="00000000">
      <w:pPr>
        <w:spacing w:after="304"/>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2167DF8F"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that Plaintiff is seeking copyright protection in: </w:t>
      </w:r>
    </w:p>
    <w:p w14:paraId="28F83463" w14:textId="77777777" w:rsidR="006B149C" w:rsidRDefault="00000000">
      <w:pPr>
        <w:numPr>
          <w:ilvl w:val="0"/>
          <w:numId w:val="133"/>
        </w:numPr>
        <w:spacing w:after="292"/>
        <w:ind w:right="12" w:firstLine="711"/>
        <w:jc w:val="both"/>
        <w:pPrChange w:id="5760" w:author="Author" w:date="2025-10-09T10:21:00Z">
          <w:pPr>
            <w:numPr>
              <w:numId w:val="351"/>
            </w:numPr>
            <w:spacing w:after="292"/>
            <w:ind w:left="721" w:right="13" w:firstLine="711"/>
            <w:jc w:val="both"/>
          </w:pPr>
        </w:pPrChange>
      </w:pPr>
      <w:r>
        <w:rPr>
          <w:rFonts w:ascii="Times New Roman" w:eastAsia="Times New Roman" w:hAnsi="Times New Roman" w:cs="Times New Roman"/>
          <w:sz w:val="28"/>
        </w:rPr>
        <w:t xml:space="preserve">A portion of a work that is not original to the author; </w:t>
      </w:r>
    </w:p>
    <w:p w14:paraId="54FE7FB9" w14:textId="77777777" w:rsidR="006B149C" w:rsidRDefault="00000000">
      <w:pPr>
        <w:numPr>
          <w:ilvl w:val="0"/>
          <w:numId w:val="133"/>
        </w:numPr>
        <w:spacing w:after="292"/>
        <w:ind w:right="12" w:firstLine="711"/>
        <w:jc w:val="both"/>
        <w:pPrChange w:id="5761" w:author="Author" w:date="2025-10-09T10:21:00Z">
          <w:pPr>
            <w:numPr>
              <w:numId w:val="351"/>
            </w:numPr>
            <w:spacing w:after="292"/>
            <w:ind w:left="721" w:right="13" w:firstLine="711"/>
            <w:jc w:val="both"/>
          </w:pPr>
        </w:pPrChange>
      </w:pPr>
      <w:r>
        <w:rPr>
          <w:rFonts w:ascii="Times New Roman" w:eastAsia="Times New Roman" w:hAnsi="Times New Roman" w:cs="Times New Roman"/>
          <w:sz w:val="28"/>
        </w:rPr>
        <w:t xml:space="preserve">A portion of the work that is in the public domain; or </w:t>
      </w:r>
    </w:p>
    <w:p w14:paraId="4276BA2B" w14:textId="77777777" w:rsidR="006B149C" w:rsidRDefault="00000000">
      <w:pPr>
        <w:numPr>
          <w:ilvl w:val="0"/>
          <w:numId w:val="133"/>
        </w:numPr>
        <w:spacing w:after="38" w:line="471" w:lineRule="auto"/>
        <w:ind w:right="12" w:firstLine="711"/>
        <w:jc w:val="both"/>
        <w:pPrChange w:id="5762" w:author="Author" w:date="2025-10-09T10:21:00Z">
          <w:pPr>
            <w:numPr>
              <w:numId w:val="351"/>
            </w:numPr>
            <w:spacing w:after="38" w:line="471" w:lineRule="auto"/>
            <w:ind w:left="721" w:right="13" w:firstLine="711"/>
            <w:jc w:val="both"/>
          </w:pPr>
        </w:pPrChange>
      </w:pPr>
      <w:r>
        <w:rPr>
          <w:rFonts w:ascii="Times New Roman" w:eastAsia="Times New Roman" w:hAnsi="Times New Roman" w:cs="Times New Roman"/>
          <w:sz w:val="28"/>
        </w:rPr>
        <w:t xml:space="preserve">An idea, concept, principle, discovery, fact, actual event, process, or method expressed or described in a work? </w:t>
      </w:r>
    </w:p>
    <w:p w14:paraId="5FD0D4EB"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9851848" w14:textId="77777777" w:rsidR="006B149C" w:rsidRDefault="00000000">
      <w:pPr>
        <w:spacing w:after="5" w:line="471" w:lineRule="auto"/>
        <w:ind w:left="-12" w:right="721" w:firstLine="711"/>
        <w:jc w:val="both"/>
      </w:pPr>
      <w:r>
        <w:rPr>
          <w:rFonts w:ascii="Times New Roman" w:eastAsia="Times New Roman" w:hAnsi="Times New Roman" w:cs="Times New Roman"/>
          <w:sz w:val="28"/>
        </w:rPr>
        <w:t>If your answer to the above question is “Yes,” as to any material in which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claiming copyright protection, you should exclude that material from the material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copyrightinfringement claim can be based on. </w:t>
      </w:r>
    </w:p>
    <w:p w14:paraId="320164FD" w14:textId="77777777" w:rsidR="006B149C" w:rsidRDefault="00000000">
      <w:pPr>
        <w:pStyle w:val="Heading2"/>
        <w:ind w:left="-3" w:right="3921"/>
        <w:pPrChange w:id="5763" w:author="Author" w:date="2025-10-09T10:21:00Z">
          <w:pPr>
            <w:pStyle w:val="Heading1"/>
            <w:ind w:left="-3" w:right="3965"/>
          </w:pPr>
        </w:pPrChange>
      </w:pPr>
      <w:r>
        <w:t>ANNOTATIONS AND COMMENTS</w:t>
      </w:r>
      <w:r>
        <w:rPr>
          <w:b w:val="0"/>
          <w:u w:val="none"/>
        </w:rPr>
        <w:t xml:space="preserve"> </w:t>
      </w:r>
    </w:p>
    <w:p w14:paraId="7A8C07C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No author may copyright facts or ideas. The copyright is limited to those aspects of the work that display the stamp of the author’s originality. </w:t>
      </w:r>
      <w:r>
        <w:rPr>
          <w:rFonts w:ascii="Times New Roman" w:eastAsia="Times New Roman" w:hAnsi="Times New Roman" w:cs="Times New Roman"/>
          <w:i/>
          <w:sz w:val="26"/>
        </w:rPr>
        <w:t xml:space="preserve">See </w:t>
      </w:r>
      <w:r>
        <w:rPr>
          <w:rFonts w:ascii="Times New Roman" w:eastAsia="Times New Roman" w:hAnsi="Times New Roman" w:cs="Times New Roman"/>
          <w:sz w:val="26"/>
        </w:rPr>
        <w:t xml:space="preserve">17 U.S.C. § 102 (b) (“In no case does copyright protection for an original work of authorship extend to any idea, procedure, process, system, method of operation, concept, principle, or discovery, regardless of the form in which it is described, explained, illustrated, or embodied in such work.”); </w:t>
      </w:r>
      <w:r>
        <w:rPr>
          <w:rFonts w:ascii="Times New Roman" w:eastAsia="Times New Roman" w:hAnsi="Times New Roman" w:cs="Times New Roman"/>
          <w:i/>
          <w:sz w:val="26"/>
        </w:rPr>
        <w:t>Feist Publications, Inc. v. Rural Tel. Serv. Co., Inc.</w:t>
      </w:r>
      <w:r>
        <w:rPr>
          <w:rFonts w:ascii="Times New Roman" w:eastAsia="Times New Roman" w:hAnsi="Times New Roman" w:cs="Times New Roman"/>
          <w:sz w:val="26"/>
        </w:rPr>
        <w:t xml:space="preserve">, 499 U.S. 340, 349-50, 111 S. Ct. 1282, 1290, 113 L. Ed. 2d 358 (1991) (citing </w:t>
      </w:r>
      <w:r>
        <w:rPr>
          <w:rFonts w:ascii="Times New Roman" w:eastAsia="Times New Roman" w:hAnsi="Times New Roman" w:cs="Times New Roman"/>
          <w:i/>
          <w:sz w:val="26"/>
        </w:rPr>
        <w:t>Harper &amp; Row Publishers, Inc. v. Nation Enters.</w:t>
      </w:r>
      <w:r>
        <w:rPr>
          <w:rFonts w:ascii="Times New Roman" w:eastAsia="Times New Roman" w:hAnsi="Times New Roman" w:cs="Times New Roman"/>
          <w:sz w:val="26"/>
        </w:rPr>
        <w:t xml:space="preserve">, 471 U.S. 539, 547-548, 105 S. Ct. 2218, 2223-24, 85 L. Ed. 2d 588 (1985)). </w:t>
      </w:r>
    </w:p>
    <w:p w14:paraId="6913ADF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example of Herman Melville’s </w:t>
      </w:r>
      <w:r>
        <w:rPr>
          <w:rFonts w:ascii="Times New Roman" w:eastAsia="Times New Roman" w:hAnsi="Times New Roman" w:cs="Times New Roman"/>
          <w:i/>
          <w:sz w:val="26"/>
        </w:rPr>
        <w:t xml:space="preserve">Moby-Dick </w:t>
      </w:r>
      <w:r>
        <w:rPr>
          <w:rFonts w:ascii="Times New Roman" w:eastAsia="Times New Roman" w:hAnsi="Times New Roman" w:cs="Times New Roman"/>
          <w:sz w:val="26"/>
        </w:rPr>
        <w:t xml:space="preserve">is for the purpose of illustration only. That novel is in the public domain. </w:t>
      </w:r>
      <w:r>
        <w:rPr>
          <w:rFonts w:ascii="Times New Roman" w:eastAsia="Times New Roman" w:hAnsi="Times New Roman" w:cs="Times New Roman"/>
          <w:i/>
          <w:sz w:val="26"/>
        </w:rPr>
        <w:t>See BUC Int’l Corp. v. Int’l Yacht Council Ltd</w:t>
      </w:r>
      <w:r>
        <w:rPr>
          <w:rFonts w:ascii="Times New Roman" w:eastAsia="Times New Roman" w:hAnsi="Times New Roman" w:cs="Times New Roman"/>
          <w:sz w:val="26"/>
        </w:rPr>
        <w:t xml:space="preserve">., 489 F.3d 1129, 1143 (11th Cir. 2007) (utilizing </w:t>
      </w:r>
      <w:r>
        <w:rPr>
          <w:rFonts w:ascii="Times New Roman" w:eastAsia="Times New Roman" w:hAnsi="Times New Roman" w:cs="Times New Roman"/>
          <w:i/>
          <w:sz w:val="26"/>
        </w:rPr>
        <w:t xml:space="preserve">Moby-Dick </w:t>
      </w:r>
      <w:r>
        <w:rPr>
          <w:rFonts w:ascii="Times New Roman" w:eastAsia="Times New Roman" w:hAnsi="Times New Roman" w:cs="Times New Roman"/>
          <w:sz w:val="26"/>
        </w:rPr>
        <w:t xml:space="preserve">in order to illustrate ideaexpression dichotomy). </w:t>
      </w:r>
    </w:p>
    <w:p w14:paraId="3305D7FD" w14:textId="77777777" w:rsidR="006B149C" w:rsidRDefault="00000000">
      <w:pPr>
        <w:spacing w:after="17" w:line="248" w:lineRule="auto"/>
        <w:ind w:left="-12" w:firstLine="712"/>
        <w:jc w:val="both"/>
      </w:pPr>
      <w:r>
        <w:rPr>
          <w:rFonts w:ascii="Times New Roman" w:eastAsia="Times New Roman" w:hAnsi="Times New Roman" w:cs="Times New Roman"/>
          <w:sz w:val="26"/>
        </w:rPr>
        <w:t>In addition to the statute and precedents discussed above, this charge is drawn from the American Bar Association, Section of Litigation’s M</w:t>
      </w:r>
      <w:r>
        <w:rPr>
          <w:rFonts w:ascii="Times New Roman" w:eastAsia="Times New Roman" w:hAnsi="Times New Roman" w:cs="Times New Roman"/>
          <w:sz w:val="21"/>
        </w:rPr>
        <w:t xml:space="preserve">ODEL </w:t>
      </w:r>
      <w:r>
        <w:rPr>
          <w:rFonts w:ascii="Times New Roman" w:eastAsia="Times New Roman" w:hAnsi="Times New Roman" w:cs="Times New Roman"/>
          <w:sz w:val="26"/>
        </w:rPr>
        <w:t>J</w:t>
      </w:r>
      <w:r>
        <w:rPr>
          <w:rFonts w:ascii="Times New Roman" w:eastAsia="Times New Roman" w:hAnsi="Times New Roman" w:cs="Times New Roman"/>
          <w:sz w:val="21"/>
        </w:rPr>
        <w:t xml:space="preserve">URY </w:t>
      </w:r>
      <w:r>
        <w:rPr>
          <w:rFonts w:ascii="Times New Roman" w:eastAsia="Times New Roman" w:hAnsi="Times New Roman" w:cs="Times New Roman"/>
          <w:sz w:val="26"/>
        </w:rPr>
        <w:t>I</w:t>
      </w:r>
      <w:r>
        <w:rPr>
          <w:rFonts w:ascii="Times New Roman" w:eastAsia="Times New Roman" w:hAnsi="Times New Roman" w:cs="Times New Roman"/>
          <w:sz w:val="21"/>
        </w:rPr>
        <w:t>NSTRUCTIONS</w:t>
      </w:r>
      <w:r>
        <w:rPr>
          <w:rFonts w:ascii="Times New Roman" w:eastAsia="Times New Roman" w:hAnsi="Times New Roman" w:cs="Times New Roman"/>
          <w:sz w:val="26"/>
        </w:rPr>
        <w:t>,</w:t>
      </w:r>
      <w:r>
        <w:rPr>
          <w:rFonts w:ascii="Times New Roman" w:eastAsia="Times New Roman" w:hAnsi="Times New Roman" w:cs="Times New Roman"/>
          <w:sz w:val="21"/>
        </w:rPr>
        <w:t xml:space="preserve"> </w:t>
      </w:r>
    </w:p>
    <w:p w14:paraId="023BD709" w14:textId="77777777" w:rsidR="006B149C" w:rsidRDefault="00000000">
      <w:pPr>
        <w:spacing w:after="0"/>
        <w:ind w:left="-4" w:right="-3" w:hanging="10"/>
      </w:pPr>
      <w:r>
        <w:rPr>
          <w:rFonts w:ascii="Times New Roman" w:eastAsia="Times New Roman" w:hAnsi="Times New Roman" w:cs="Times New Roman"/>
          <w:sz w:val="26"/>
        </w:rPr>
        <w:t>C</w:t>
      </w:r>
      <w:r>
        <w:rPr>
          <w:rFonts w:ascii="Times New Roman" w:eastAsia="Times New Roman" w:hAnsi="Times New Roman" w:cs="Times New Roman"/>
          <w:sz w:val="21"/>
        </w:rPr>
        <w:t>OPYRIGHT</w:t>
      </w:r>
      <w:r>
        <w:rPr>
          <w:rFonts w:ascii="Times New Roman" w:eastAsia="Times New Roman" w:hAnsi="Times New Roman" w:cs="Times New Roman"/>
          <w:sz w:val="26"/>
        </w:rPr>
        <w:t>,</w:t>
      </w:r>
      <w:r>
        <w:rPr>
          <w:rFonts w:ascii="Times New Roman" w:eastAsia="Times New Roman" w:hAnsi="Times New Roman" w:cs="Times New Roman"/>
          <w:sz w:val="21"/>
        </w:rPr>
        <w:t xml:space="preserve"> </w:t>
      </w:r>
      <w:r>
        <w:rPr>
          <w:rFonts w:ascii="Times New Roman" w:eastAsia="Times New Roman" w:hAnsi="Times New Roman" w:cs="Times New Roman"/>
          <w:sz w:val="26"/>
        </w:rPr>
        <w:t>T</w:t>
      </w:r>
      <w:r>
        <w:rPr>
          <w:rFonts w:ascii="Times New Roman" w:eastAsia="Times New Roman" w:hAnsi="Times New Roman" w:cs="Times New Roman"/>
          <w:sz w:val="21"/>
        </w:rPr>
        <w:t>RADEMARK</w:t>
      </w:r>
      <w:r>
        <w:rPr>
          <w:rFonts w:ascii="Times New Roman" w:eastAsia="Times New Roman" w:hAnsi="Times New Roman" w:cs="Times New Roman"/>
          <w:sz w:val="26"/>
        </w:rPr>
        <w:t>,</w:t>
      </w:r>
      <w:r>
        <w:rPr>
          <w:rFonts w:ascii="Times New Roman" w:eastAsia="Times New Roman" w:hAnsi="Times New Roman" w:cs="Times New Roman"/>
          <w:sz w:val="21"/>
        </w:rPr>
        <w:t xml:space="preserve"> AND </w:t>
      </w:r>
      <w:r>
        <w:rPr>
          <w:rFonts w:ascii="Times New Roman" w:eastAsia="Times New Roman" w:hAnsi="Times New Roman" w:cs="Times New Roman"/>
          <w:sz w:val="26"/>
        </w:rPr>
        <w:t>T</w:t>
      </w:r>
      <w:r>
        <w:rPr>
          <w:rFonts w:ascii="Times New Roman" w:eastAsia="Times New Roman" w:hAnsi="Times New Roman" w:cs="Times New Roman"/>
          <w:sz w:val="21"/>
        </w:rPr>
        <w:t xml:space="preserve">RADE </w:t>
      </w:r>
      <w:r>
        <w:rPr>
          <w:rFonts w:ascii="Times New Roman" w:eastAsia="Times New Roman" w:hAnsi="Times New Roman" w:cs="Times New Roman"/>
          <w:sz w:val="26"/>
        </w:rPr>
        <w:t>D</w:t>
      </w:r>
      <w:r>
        <w:rPr>
          <w:rFonts w:ascii="Times New Roman" w:eastAsia="Times New Roman" w:hAnsi="Times New Roman" w:cs="Times New Roman"/>
          <w:sz w:val="21"/>
        </w:rPr>
        <w:t xml:space="preserve">RESS </w:t>
      </w:r>
      <w:r>
        <w:rPr>
          <w:rFonts w:ascii="Times New Roman" w:eastAsia="Times New Roman" w:hAnsi="Times New Roman" w:cs="Times New Roman"/>
          <w:sz w:val="26"/>
        </w:rPr>
        <w:t>L</w:t>
      </w:r>
      <w:r>
        <w:rPr>
          <w:rFonts w:ascii="Times New Roman" w:eastAsia="Times New Roman" w:hAnsi="Times New Roman" w:cs="Times New Roman"/>
          <w:sz w:val="21"/>
        </w:rPr>
        <w:t>ITIGATION</w:t>
      </w:r>
      <w:r>
        <w:rPr>
          <w:rFonts w:ascii="Times New Roman" w:eastAsia="Times New Roman" w:hAnsi="Times New Roman" w:cs="Times New Roman"/>
          <w:sz w:val="26"/>
        </w:rPr>
        <w:t xml:space="preserve">. </w:t>
      </w:r>
      <w:r>
        <w:rPr>
          <w:rFonts w:ascii="Times New Roman" w:eastAsia="Times New Roman" w:hAnsi="Times New Roman" w:cs="Times New Roman"/>
          <w:i/>
          <w:sz w:val="26"/>
        </w:rPr>
        <w:t xml:space="preserve">See </w:t>
      </w:r>
      <w:r>
        <w:rPr>
          <w:rFonts w:ascii="Times New Roman" w:eastAsia="Times New Roman" w:hAnsi="Times New Roman" w:cs="Times New Roman"/>
          <w:sz w:val="26"/>
        </w:rPr>
        <w:t>M</w:t>
      </w:r>
      <w:r>
        <w:rPr>
          <w:rFonts w:ascii="Times New Roman" w:eastAsia="Times New Roman" w:hAnsi="Times New Roman" w:cs="Times New Roman"/>
          <w:sz w:val="21"/>
        </w:rPr>
        <w:t xml:space="preserve">ODEL </w:t>
      </w:r>
      <w:r>
        <w:rPr>
          <w:rFonts w:ascii="Times New Roman" w:eastAsia="Times New Roman" w:hAnsi="Times New Roman" w:cs="Times New Roman"/>
          <w:sz w:val="26"/>
        </w:rPr>
        <w:t>J</w:t>
      </w:r>
      <w:r>
        <w:rPr>
          <w:rFonts w:ascii="Times New Roman" w:eastAsia="Times New Roman" w:hAnsi="Times New Roman" w:cs="Times New Roman"/>
          <w:sz w:val="21"/>
        </w:rPr>
        <w:t xml:space="preserve">URY </w:t>
      </w:r>
    </w:p>
    <w:p w14:paraId="4CB52ABE" w14:textId="77777777" w:rsidR="006B149C" w:rsidRDefault="00000000">
      <w:pPr>
        <w:spacing w:after="0"/>
        <w:ind w:left="-4" w:right="-3" w:hanging="10"/>
      </w:pPr>
      <w:r>
        <w:rPr>
          <w:rFonts w:ascii="Times New Roman" w:eastAsia="Times New Roman" w:hAnsi="Times New Roman" w:cs="Times New Roman"/>
          <w:sz w:val="26"/>
        </w:rPr>
        <w:t>I</w:t>
      </w:r>
      <w:r>
        <w:rPr>
          <w:rFonts w:ascii="Times New Roman" w:eastAsia="Times New Roman" w:hAnsi="Times New Roman" w:cs="Times New Roman"/>
          <w:sz w:val="21"/>
        </w:rPr>
        <w:t>NSTRUCTIONS</w:t>
      </w:r>
      <w:r>
        <w:rPr>
          <w:rFonts w:ascii="Times New Roman" w:eastAsia="Times New Roman" w:hAnsi="Times New Roman" w:cs="Times New Roman"/>
          <w:sz w:val="26"/>
        </w:rPr>
        <w:t>,</w:t>
      </w:r>
      <w:r>
        <w:rPr>
          <w:rFonts w:ascii="Times New Roman" w:eastAsia="Times New Roman" w:hAnsi="Times New Roman" w:cs="Times New Roman"/>
          <w:sz w:val="21"/>
        </w:rPr>
        <w:t xml:space="preserve"> </w:t>
      </w:r>
      <w:r>
        <w:rPr>
          <w:rFonts w:ascii="Times New Roman" w:eastAsia="Times New Roman" w:hAnsi="Times New Roman" w:cs="Times New Roman"/>
          <w:sz w:val="26"/>
        </w:rPr>
        <w:t>C</w:t>
      </w:r>
      <w:r>
        <w:rPr>
          <w:rFonts w:ascii="Times New Roman" w:eastAsia="Times New Roman" w:hAnsi="Times New Roman" w:cs="Times New Roman"/>
          <w:sz w:val="21"/>
        </w:rPr>
        <w:t>OPYRIGHT</w:t>
      </w:r>
      <w:r>
        <w:rPr>
          <w:rFonts w:ascii="Times New Roman" w:eastAsia="Times New Roman" w:hAnsi="Times New Roman" w:cs="Times New Roman"/>
          <w:sz w:val="26"/>
        </w:rPr>
        <w:t>,</w:t>
      </w:r>
      <w:r>
        <w:rPr>
          <w:rFonts w:ascii="Times New Roman" w:eastAsia="Times New Roman" w:hAnsi="Times New Roman" w:cs="Times New Roman"/>
          <w:sz w:val="21"/>
        </w:rPr>
        <w:t xml:space="preserve"> </w:t>
      </w:r>
      <w:r>
        <w:rPr>
          <w:rFonts w:ascii="Times New Roman" w:eastAsia="Times New Roman" w:hAnsi="Times New Roman" w:cs="Times New Roman"/>
          <w:sz w:val="26"/>
        </w:rPr>
        <w:t>T</w:t>
      </w:r>
      <w:r>
        <w:rPr>
          <w:rFonts w:ascii="Times New Roman" w:eastAsia="Times New Roman" w:hAnsi="Times New Roman" w:cs="Times New Roman"/>
          <w:sz w:val="21"/>
        </w:rPr>
        <w:t xml:space="preserve">RADEMARK AND </w:t>
      </w:r>
      <w:r>
        <w:rPr>
          <w:rFonts w:ascii="Times New Roman" w:eastAsia="Times New Roman" w:hAnsi="Times New Roman" w:cs="Times New Roman"/>
          <w:sz w:val="26"/>
        </w:rPr>
        <w:t>T</w:t>
      </w:r>
      <w:r>
        <w:rPr>
          <w:rFonts w:ascii="Times New Roman" w:eastAsia="Times New Roman" w:hAnsi="Times New Roman" w:cs="Times New Roman"/>
          <w:sz w:val="21"/>
        </w:rPr>
        <w:t xml:space="preserve">RADE </w:t>
      </w:r>
      <w:r>
        <w:rPr>
          <w:rFonts w:ascii="Times New Roman" w:eastAsia="Times New Roman" w:hAnsi="Times New Roman" w:cs="Times New Roman"/>
          <w:sz w:val="26"/>
        </w:rPr>
        <w:t>D</w:t>
      </w:r>
      <w:r>
        <w:rPr>
          <w:rFonts w:ascii="Times New Roman" w:eastAsia="Times New Roman" w:hAnsi="Times New Roman" w:cs="Times New Roman"/>
          <w:sz w:val="21"/>
        </w:rPr>
        <w:t xml:space="preserve">RESS </w:t>
      </w:r>
      <w:r>
        <w:rPr>
          <w:rFonts w:ascii="Times New Roman" w:eastAsia="Times New Roman" w:hAnsi="Times New Roman" w:cs="Times New Roman"/>
          <w:sz w:val="26"/>
        </w:rPr>
        <w:t>L</w:t>
      </w:r>
      <w:r>
        <w:rPr>
          <w:rFonts w:ascii="Times New Roman" w:eastAsia="Times New Roman" w:hAnsi="Times New Roman" w:cs="Times New Roman"/>
          <w:sz w:val="21"/>
        </w:rPr>
        <w:t>ITIGATION</w:t>
      </w:r>
      <w:r>
        <w:rPr>
          <w:rFonts w:ascii="Times New Roman" w:eastAsia="Times New Roman" w:hAnsi="Times New Roman" w:cs="Times New Roman"/>
          <w:sz w:val="26"/>
        </w:rPr>
        <w:t xml:space="preserve"> §§ </w:t>
      </w:r>
    </w:p>
    <w:p w14:paraId="5D3596E3" w14:textId="77777777" w:rsidR="006B149C" w:rsidRDefault="00000000">
      <w:pPr>
        <w:spacing w:after="228" w:line="248" w:lineRule="auto"/>
        <w:ind w:left="-11" w:hanging="1"/>
        <w:jc w:val="both"/>
      </w:pPr>
      <w:r>
        <w:rPr>
          <w:rFonts w:ascii="Times New Roman" w:eastAsia="Times New Roman" w:hAnsi="Times New Roman" w:cs="Times New Roman"/>
          <w:sz w:val="26"/>
        </w:rPr>
        <w:t xml:space="preserve">1.4.2, 1.4.3, 1.4.4 (Todd S. Holbrook and Alan Nathan Harris eds., American Bar Association Section of Litigation, 2008). </w:t>
      </w:r>
    </w:p>
    <w:p w14:paraId="6BEA6777" w14:textId="77777777" w:rsidR="006B149C" w:rsidRDefault="00000000">
      <w:pPr>
        <w:spacing w:after="0"/>
        <w:ind w:left="1"/>
      </w:pPr>
      <w:r>
        <w:t xml:space="preserve"> </w:t>
      </w:r>
      <w:r>
        <w:tab/>
        <w:t xml:space="preserve"> </w:t>
      </w:r>
    </w:p>
    <w:p w14:paraId="1A903ABE" w14:textId="77777777" w:rsidR="006B149C" w:rsidRDefault="006B149C">
      <w:pPr>
        <w:sectPr w:rsidR="006B149C">
          <w:headerReference w:type="even" r:id="rId395"/>
          <w:headerReference w:type="default" r:id="rId396"/>
          <w:footerReference w:type="even" r:id="rId397"/>
          <w:footerReference w:type="default" r:id="rId398"/>
          <w:headerReference w:type="first" r:id="rId399"/>
          <w:footerReference w:type="first" r:id="rId400"/>
          <w:pgSz w:w="12240" w:h="15840"/>
          <w:pgMar w:top="1505" w:right="1437" w:bottom="1765" w:left="1439" w:header="771" w:footer="459" w:gutter="0"/>
          <w:pgNumType w:start="1"/>
          <w:cols w:space="720"/>
        </w:sectPr>
      </w:pPr>
    </w:p>
    <w:p w14:paraId="2A2A3DE7" w14:textId="77777777" w:rsidR="006B149C" w:rsidRDefault="00000000">
      <w:pPr>
        <w:spacing w:after="306" w:line="248" w:lineRule="auto"/>
        <w:ind w:left="-3" w:right="161" w:hanging="10"/>
        <w:jc w:val="both"/>
        <w:pPrChange w:id="5764" w:author="Author" w:date="2025-10-09T10:21:00Z">
          <w:pPr>
            <w:pStyle w:val="Heading2"/>
            <w:ind w:left="-3" w:right="161"/>
          </w:pPr>
        </w:pPrChange>
      </w:pPr>
      <w:r>
        <w:rPr>
          <w:rFonts w:ascii="Times New Roman" w:hAnsi="Times New Roman"/>
          <w:b/>
          <w:sz w:val="28"/>
          <w:rPrChange w:id="5765" w:author="Author" w:date="2025-10-09T10:21:00Z">
            <w:rPr/>
          </w:rPrChange>
        </w:rPr>
        <w:t xml:space="preserve">9.11 Copyright – Validity – The Merger Doctrine </w:t>
      </w:r>
    </w:p>
    <w:p w14:paraId="31958735" w14:textId="77777777" w:rsidR="006B149C" w:rsidRDefault="00000000">
      <w:pPr>
        <w:spacing w:after="5" w:line="471" w:lineRule="auto"/>
        <w:ind w:left="-12" w:right="12" w:firstLine="711"/>
        <w:jc w:val="both"/>
        <w:pPrChange w:id="5766" w:author="Author" w:date="2025-10-09T10:21:00Z">
          <w:pPr>
            <w:spacing w:after="5" w:line="471" w:lineRule="auto"/>
            <w:ind w:left="-12" w:right="13" w:firstLine="711"/>
            <w:jc w:val="both"/>
          </w:pPr>
        </w:pPrChange>
      </w:pPr>
      <w:r>
        <w:rPr>
          <w:rFonts w:ascii="Times New Roman" w:eastAsia="Times New Roman" w:hAnsi="Times New Roman" w:cs="Times New Roman"/>
          <w:sz w:val="28"/>
        </w:rPr>
        <w:t>Copyright law provides that an author can usually copy unprotected matter but not copy the manner another author selected for expressing a particular matter. But there’s an exception to this prohibition if there’s only one way, or only a few ways, of expressing the ideas or other unprotected matter in a work. In such cases, an author may copy the expression in the work to the extent necessary to express the unprotected matter.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claims that this exception applies in this case. </w:t>
      </w:r>
    </w:p>
    <w:p w14:paraId="5070D03F" w14:textId="77777777" w:rsidR="006B149C" w:rsidRDefault="00000000">
      <w:pPr>
        <w:spacing w:after="5" w:line="471" w:lineRule="auto"/>
        <w:ind w:left="-12" w:right="12" w:firstLine="711"/>
        <w:jc w:val="both"/>
        <w:pPrChange w:id="576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This exception is called the “merger doctrine” because when there is only one way of expressing unprotected matter, the expression is said to have “merged” with the unprotected matter. The merger doctrine can apply to any unprotected matter such as ideas, facts, or events. The doctrine can apply to literal text, such as when facts can be effectively expressed only by using specific words or a limited range of words. The merger doctrine can also apply to non-literal elements of a literary work, such as when it’s necessary to recount factual events in the same order as another work to present historical facts accurately and intelligibly. </w:t>
      </w:r>
    </w:p>
    <w:p w14:paraId="12F1F27B" w14:textId="77777777" w:rsidR="006B149C" w:rsidRDefault="00000000">
      <w:pPr>
        <w:spacing w:after="40" w:line="471" w:lineRule="auto"/>
        <w:ind w:left="-12" w:right="12" w:firstLine="711"/>
        <w:jc w:val="both"/>
        <w:pPrChange w:id="5768" w:author="Author" w:date="2025-10-09T10:21:00Z">
          <w:pPr>
            <w:spacing w:after="40" w:line="471" w:lineRule="auto"/>
            <w:ind w:left="-12" w:right="13" w:firstLine="711"/>
            <w:jc w:val="both"/>
          </w:pPr>
        </w:pPrChange>
      </w:pPr>
      <w:r>
        <w:rPr>
          <w:rFonts w:ascii="Times New Roman" w:eastAsia="Times New Roman" w:hAnsi="Times New Roman" w:cs="Times New Roman"/>
          <w:sz w:val="28"/>
        </w:rPr>
        <w:t xml:space="preserve">The merger doctrine also applies to pictorial, graphic, and sculptural works, such as when there are a limited number of ways of representing certain sorts of objects. For example, a sculpture that depicts a mermaid will necessarily have certain similarities to other sculptures of mermaids. It will have a female human’s head, arms, and torso, and the tail of a fish. These necessary similarities among sculptures of mermaids can’t, under the merger doctrine, be the basis for a finding of infringement because copyright law would then protect the idea of a mermaid. </w:t>
      </w:r>
    </w:p>
    <w:p w14:paraId="66F01A3E" w14:textId="77777777" w:rsidR="006B149C" w:rsidRDefault="00000000">
      <w:pPr>
        <w:spacing w:after="304"/>
        <w:ind w:left="10" w:right="1"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242BBA41" w14:textId="77777777" w:rsidR="006B149C" w:rsidRDefault="00000000">
      <w:pPr>
        <w:spacing w:after="38" w:line="471" w:lineRule="auto"/>
        <w:ind w:left="-12" w:right="722" w:firstLine="711"/>
        <w:jc w:val="both"/>
      </w:pPr>
      <w:r>
        <w:rPr>
          <w:rFonts w:ascii="Times New Roman" w:eastAsia="Times New Roman" w:hAnsi="Times New Roman" w:cs="Times New Roman"/>
          <w:sz w:val="28"/>
        </w:rPr>
        <w:t>1. Do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seeking copyright protection in matter that may only be expressed in so few ways that to protect the expression would effectively grant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 monopoly over matter that isn’t protectable by copyright? </w:t>
      </w:r>
    </w:p>
    <w:p w14:paraId="3C952183" w14:textId="77777777" w:rsidR="006B149C" w:rsidRDefault="00000000">
      <w:pPr>
        <w:tabs>
          <w:tab w:val="center" w:pos="3403"/>
          <w:tab w:val="center" w:pos="6099"/>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0336685" w14:textId="77777777" w:rsidR="006B149C" w:rsidRDefault="00000000">
      <w:pPr>
        <w:spacing w:after="5" w:line="471" w:lineRule="auto"/>
        <w:ind w:left="-12" w:right="722" w:firstLine="711"/>
        <w:jc w:val="both"/>
      </w:pPr>
      <w:r>
        <w:rPr>
          <w:rFonts w:ascii="Times New Roman" w:eastAsia="Times New Roman" w:hAnsi="Times New Roman" w:cs="Times New Roman"/>
          <w:sz w:val="28"/>
        </w:rPr>
        <w:t>If your answer to this question is “Yes” for any of the material in which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claiming copyright protection, you should exclude that material from the material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copyrightinfringement claim can be based on. </w:t>
      </w:r>
    </w:p>
    <w:p w14:paraId="0EF0E48C" w14:textId="77777777" w:rsidR="006B149C" w:rsidRDefault="00000000">
      <w:pPr>
        <w:pStyle w:val="Heading2"/>
        <w:ind w:left="-3" w:right="3921"/>
        <w:pPrChange w:id="5769" w:author="Author" w:date="2025-10-09T10:21:00Z">
          <w:pPr>
            <w:pStyle w:val="Heading1"/>
            <w:ind w:left="-3" w:right="3965"/>
          </w:pPr>
        </w:pPrChange>
      </w:pPr>
      <w:r>
        <w:t>ANNOTATIONS AND COMMENTS</w:t>
      </w:r>
      <w:r>
        <w:rPr>
          <w:b w:val="0"/>
          <w:u w:val="none"/>
        </w:rPr>
        <w:t xml:space="preserve"> </w:t>
      </w:r>
    </w:p>
    <w:p w14:paraId="4A7C755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merger doctrine provides that ‘expression is not protected in those instances where there is only one or so few ways of expressing an idea that protection of the expression would effectively accord protection to the idea itself.’” </w:t>
      </w:r>
      <w:r>
        <w:rPr>
          <w:rFonts w:ascii="Times New Roman" w:eastAsia="Times New Roman" w:hAnsi="Times New Roman" w:cs="Times New Roman"/>
          <w:i/>
          <w:sz w:val="26"/>
        </w:rPr>
        <w:t>BUC Int’l Corp. v. Int’l Yacht Council Ltd.</w:t>
      </w:r>
      <w:r>
        <w:rPr>
          <w:rFonts w:ascii="Times New Roman" w:eastAsia="Times New Roman" w:hAnsi="Times New Roman" w:cs="Times New Roman"/>
          <w:sz w:val="26"/>
        </w:rPr>
        <w:t xml:space="preserve">, 489 F.3d 1129, 1142 (11th Cir. 2007). The merger doctrine operates as an exception to the idea-expression dichotomy.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at 1143. </w:t>
      </w:r>
    </w:p>
    <w:p w14:paraId="23AFA54A" w14:textId="77777777" w:rsidR="006B149C" w:rsidRDefault="00000000">
      <w:pPr>
        <w:spacing w:after="204" w:line="248" w:lineRule="auto"/>
        <w:ind w:left="-12" w:firstLine="712"/>
        <w:jc w:val="both"/>
      </w:pPr>
      <w:r>
        <w:rPr>
          <w:rFonts w:ascii="Times New Roman" w:eastAsia="Times New Roman" w:hAnsi="Times New Roman" w:cs="Times New Roman"/>
          <w:sz w:val="26"/>
        </w:rPr>
        <w:t>This charge is based upon that provided by the American Bar Association, Section of Litigation’s M</w:t>
      </w:r>
      <w:r>
        <w:rPr>
          <w:rFonts w:ascii="Times New Roman" w:eastAsia="Times New Roman" w:hAnsi="Times New Roman" w:cs="Times New Roman"/>
          <w:sz w:val="21"/>
        </w:rPr>
        <w:t xml:space="preserve">ODEL </w:t>
      </w:r>
      <w:r>
        <w:rPr>
          <w:rFonts w:ascii="Times New Roman" w:eastAsia="Times New Roman" w:hAnsi="Times New Roman" w:cs="Times New Roman"/>
          <w:sz w:val="26"/>
        </w:rPr>
        <w:t>J</w:t>
      </w:r>
      <w:r>
        <w:rPr>
          <w:rFonts w:ascii="Times New Roman" w:eastAsia="Times New Roman" w:hAnsi="Times New Roman" w:cs="Times New Roman"/>
          <w:sz w:val="21"/>
        </w:rPr>
        <w:t xml:space="preserve">URY </w:t>
      </w:r>
      <w:r>
        <w:rPr>
          <w:rFonts w:ascii="Times New Roman" w:eastAsia="Times New Roman" w:hAnsi="Times New Roman" w:cs="Times New Roman"/>
          <w:sz w:val="26"/>
        </w:rPr>
        <w:t>I</w:t>
      </w:r>
      <w:r>
        <w:rPr>
          <w:rFonts w:ascii="Times New Roman" w:eastAsia="Times New Roman" w:hAnsi="Times New Roman" w:cs="Times New Roman"/>
          <w:sz w:val="21"/>
        </w:rPr>
        <w:t>NSTRUCTIONS</w:t>
      </w:r>
      <w:r>
        <w:rPr>
          <w:rFonts w:ascii="Times New Roman" w:eastAsia="Times New Roman" w:hAnsi="Times New Roman" w:cs="Times New Roman"/>
          <w:sz w:val="26"/>
        </w:rPr>
        <w:t>,</w:t>
      </w:r>
      <w:r>
        <w:rPr>
          <w:rFonts w:ascii="Times New Roman" w:eastAsia="Times New Roman" w:hAnsi="Times New Roman" w:cs="Times New Roman"/>
          <w:sz w:val="21"/>
        </w:rPr>
        <w:t xml:space="preserve"> </w:t>
      </w:r>
      <w:r>
        <w:rPr>
          <w:rFonts w:ascii="Times New Roman" w:eastAsia="Times New Roman" w:hAnsi="Times New Roman" w:cs="Times New Roman"/>
          <w:sz w:val="26"/>
        </w:rPr>
        <w:t>C</w:t>
      </w:r>
      <w:r>
        <w:rPr>
          <w:rFonts w:ascii="Times New Roman" w:eastAsia="Times New Roman" w:hAnsi="Times New Roman" w:cs="Times New Roman"/>
          <w:sz w:val="21"/>
        </w:rPr>
        <w:t>OPYRIGHT</w:t>
      </w:r>
      <w:r>
        <w:rPr>
          <w:rFonts w:ascii="Times New Roman" w:eastAsia="Times New Roman" w:hAnsi="Times New Roman" w:cs="Times New Roman"/>
          <w:sz w:val="26"/>
        </w:rPr>
        <w:t>,</w:t>
      </w:r>
      <w:r>
        <w:rPr>
          <w:rFonts w:ascii="Times New Roman" w:eastAsia="Times New Roman" w:hAnsi="Times New Roman" w:cs="Times New Roman"/>
          <w:sz w:val="21"/>
        </w:rPr>
        <w:t xml:space="preserve"> </w:t>
      </w:r>
      <w:r>
        <w:rPr>
          <w:rFonts w:ascii="Times New Roman" w:eastAsia="Times New Roman" w:hAnsi="Times New Roman" w:cs="Times New Roman"/>
          <w:sz w:val="26"/>
        </w:rPr>
        <w:t>T</w:t>
      </w:r>
      <w:r>
        <w:rPr>
          <w:rFonts w:ascii="Times New Roman" w:eastAsia="Times New Roman" w:hAnsi="Times New Roman" w:cs="Times New Roman"/>
          <w:sz w:val="21"/>
        </w:rPr>
        <w:t>RADEMARK</w:t>
      </w:r>
      <w:r>
        <w:rPr>
          <w:rFonts w:ascii="Times New Roman" w:eastAsia="Times New Roman" w:hAnsi="Times New Roman" w:cs="Times New Roman"/>
          <w:sz w:val="26"/>
        </w:rPr>
        <w:t>,</w:t>
      </w:r>
      <w:r>
        <w:rPr>
          <w:rFonts w:ascii="Times New Roman" w:eastAsia="Times New Roman" w:hAnsi="Times New Roman" w:cs="Times New Roman"/>
          <w:sz w:val="21"/>
        </w:rPr>
        <w:t xml:space="preserve"> AND </w:t>
      </w:r>
      <w:r>
        <w:rPr>
          <w:rFonts w:ascii="Times New Roman" w:eastAsia="Times New Roman" w:hAnsi="Times New Roman" w:cs="Times New Roman"/>
          <w:sz w:val="26"/>
        </w:rPr>
        <w:t>T</w:t>
      </w:r>
      <w:r>
        <w:rPr>
          <w:rFonts w:ascii="Times New Roman" w:eastAsia="Times New Roman" w:hAnsi="Times New Roman" w:cs="Times New Roman"/>
          <w:sz w:val="21"/>
        </w:rPr>
        <w:t xml:space="preserve">RADE </w:t>
      </w:r>
      <w:r>
        <w:rPr>
          <w:rFonts w:ascii="Times New Roman" w:eastAsia="Times New Roman" w:hAnsi="Times New Roman" w:cs="Times New Roman"/>
          <w:sz w:val="26"/>
        </w:rPr>
        <w:t>D</w:t>
      </w:r>
      <w:r>
        <w:rPr>
          <w:rFonts w:ascii="Times New Roman" w:eastAsia="Times New Roman" w:hAnsi="Times New Roman" w:cs="Times New Roman"/>
          <w:sz w:val="21"/>
        </w:rPr>
        <w:t xml:space="preserve">RESS </w:t>
      </w:r>
      <w:r>
        <w:rPr>
          <w:rFonts w:ascii="Times New Roman" w:eastAsia="Times New Roman" w:hAnsi="Times New Roman" w:cs="Times New Roman"/>
          <w:sz w:val="26"/>
        </w:rPr>
        <w:t>L</w:t>
      </w:r>
      <w:r>
        <w:rPr>
          <w:rFonts w:ascii="Times New Roman" w:eastAsia="Times New Roman" w:hAnsi="Times New Roman" w:cs="Times New Roman"/>
          <w:sz w:val="21"/>
        </w:rPr>
        <w:t>ITIGATION</w:t>
      </w:r>
      <w:r>
        <w:rPr>
          <w:rFonts w:ascii="Times New Roman" w:eastAsia="Times New Roman" w:hAnsi="Times New Roman" w:cs="Times New Roman"/>
          <w:sz w:val="26"/>
        </w:rPr>
        <w:t xml:space="preserve">.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M</w:t>
      </w:r>
      <w:r>
        <w:rPr>
          <w:rFonts w:ascii="Times New Roman" w:eastAsia="Times New Roman" w:hAnsi="Times New Roman" w:cs="Times New Roman"/>
          <w:sz w:val="21"/>
        </w:rPr>
        <w:t xml:space="preserve">ODEL </w:t>
      </w:r>
      <w:r>
        <w:rPr>
          <w:rFonts w:ascii="Times New Roman" w:eastAsia="Times New Roman" w:hAnsi="Times New Roman" w:cs="Times New Roman"/>
          <w:sz w:val="26"/>
        </w:rPr>
        <w:t>J</w:t>
      </w:r>
      <w:r>
        <w:rPr>
          <w:rFonts w:ascii="Times New Roman" w:eastAsia="Times New Roman" w:hAnsi="Times New Roman" w:cs="Times New Roman"/>
          <w:sz w:val="21"/>
        </w:rPr>
        <w:t xml:space="preserve">URY </w:t>
      </w:r>
      <w:r>
        <w:rPr>
          <w:rFonts w:ascii="Times New Roman" w:eastAsia="Times New Roman" w:hAnsi="Times New Roman" w:cs="Times New Roman"/>
          <w:sz w:val="26"/>
        </w:rPr>
        <w:t>I</w:t>
      </w:r>
      <w:r>
        <w:rPr>
          <w:rFonts w:ascii="Times New Roman" w:eastAsia="Times New Roman" w:hAnsi="Times New Roman" w:cs="Times New Roman"/>
          <w:sz w:val="21"/>
        </w:rPr>
        <w:t>NSTRUCTIONS</w:t>
      </w:r>
      <w:r>
        <w:rPr>
          <w:rFonts w:ascii="Times New Roman" w:eastAsia="Times New Roman" w:hAnsi="Times New Roman" w:cs="Times New Roman"/>
          <w:sz w:val="26"/>
        </w:rPr>
        <w:t>,</w:t>
      </w:r>
      <w:r>
        <w:rPr>
          <w:rFonts w:ascii="Times New Roman" w:eastAsia="Times New Roman" w:hAnsi="Times New Roman" w:cs="Times New Roman"/>
          <w:sz w:val="21"/>
        </w:rPr>
        <w:t xml:space="preserve"> </w:t>
      </w:r>
      <w:r>
        <w:rPr>
          <w:rFonts w:ascii="Times New Roman" w:eastAsia="Times New Roman" w:hAnsi="Times New Roman" w:cs="Times New Roman"/>
          <w:sz w:val="26"/>
        </w:rPr>
        <w:t>C</w:t>
      </w:r>
      <w:r>
        <w:rPr>
          <w:rFonts w:ascii="Times New Roman" w:eastAsia="Times New Roman" w:hAnsi="Times New Roman" w:cs="Times New Roman"/>
          <w:sz w:val="21"/>
        </w:rPr>
        <w:t>OPYRIGHT</w:t>
      </w:r>
      <w:r>
        <w:rPr>
          <w:rFonts w:ascii="Times New Roman" w:eastAsia="Times New Roman" w:hAnsi="Times New Roman" w:cs="Times New Roman"/>
          <w:sz w:val="26"/>
        </w:rPr>
        <w:t>,</w:t>
      </w:r>
      <w:r>
        <w:rPr>
          <w:rFonts w:ascii="Times New Roman" w:eastAsia="Times New Roman" w:hAnsi="Times New Roman" w:cs="Times New Roman"/>
          <w:sz w:val="21"/>
        </w:rPr>
        <w:t xml:space="preserve"> </w:t>
      </w:r>
      <w:r>
        <w:rPr>
          <w:rFonts w:ascii="Times New Roman" w:eastAsia="Times New Roman" w:hAnsi="Times New Roman" w:cs="Times New Roman"/>
          <w:sz w:val="26"/>
        </w:rPr>
        <w:t>T</w:t>
      </w:r>
      <w:r>
        <w:rPr>
          <w:rFonts w:ascii="Times New Roman" w:eastAsia="Times New Roman" w:hAnsi="Times New Roman" w:cs="Times New Roman"/>
          <w:sz w:val="21"/>
        </w:rPr>
        <w:t xml:space="preserve">RADEMARK AND </w:t>
      </w:r>
      <w:r>
        <w:rPr>
          <w:rFonts w:ascii="Times New Roman" w:eastAsia="Times New Roman" w:hAnsi="Times New Roman" w:cs="Times New Roman"/>
          <w:sz w:val="26"/>
        </w:rPr>
        <w:t>T</w:t>
      </w:r>
      <w:r>
        <w:rPr>
          <w:rFonts w:ascii="Times New Roman" w:eastAsia="Times New Roman" w:hAnsi="Times New Roman" w:cs="Times New Roman"/>
          <w:sz w:val="21"/>
        </w:rPr>
        <w:t xml:space="preserve">RADE </w:t>
      </w:r>
      <w:r>
        <w:rPr>
          <w:rFonts w:ascii="Times New Roman" w:eastAsia="Times New Roman" w:hAnsi="Times New Roman" w:cs="Times New Roman"/>
          <w:sz w:val="26"/>
        </w:rPr>
        <w:t>D</w:t>
      </w:r>
      <w:r>
        <w:rPr>
          <w:rFonts w:ascii="Times New Roman" w:eastAsia="Times New Roman" w:hAnsi="Times New Roman" w:cs="Times New Roman"/>
          <w:sz w:val="21"/>
        </w:rPr>
        <w:t xml:space="preserve">RESS </w:t>
      </w:r>
      <w:r>
        <w:rPr>
          <w:rFonts w:ascii="Times New Roman" w:eastAsia="Times New Roman" w:hAnsi="Times New Roman" w:cs="Times New Roman"/>
          <w:sz w:val="26"/>
        </w:rPr>
        <w:t>L</w:t>
      </w:r>
      <w:r>
        <w:rPr>
          <w:rFonts w:ascii="Times New Roman" w:eastAsia="Times New Roman" w:hAnsi="Times New Roman" w:cs="Times New Roman"/>
          <w:sz w:val="21"/>
        </w:rPr>
        <w:t>ITIGATION</w:t>
      </w:r>
      <w:r>
        <w:rPr>
          <w:rFonts w:ascii="Times New Roman" w:eastAsia="Times New Roman" w:hAnsi="Times New Roman" w:cs="Times New Roman"/>
          <w:sz w:val="26"/>
        </w:rPr>
        <w:t xml:space="preserve"> §§ 1.4.7 (Todd S. Holbrook and Alan Nathan Harris eds., American Bar Association Section of Litigation, 2008). </w:t>
      </w:r>
    </w:p>
    <w:p w14:paraId="2464D151" w14:textId="77777777" w:rsidR="006B149C" w:rsidRDefault="00000000">
      <w:pPr>
        <w:spacing w:after="1015"/>
        <w:ind w:left="2"/>
      </w:pPr>
      <w:r>
        <w:t xml:space="preserve"> </w:t>
      </w:r>
      <w:r>
        <w:tab/>
        <w:t xml:space="preserve"> </w:t>
      </w:r>
    </w:p>
    <w:p w14:paraId="4ABEC433" w14:textId="77777777" w:rsidR="006B149C" w:rsidRDefault="00000000">
      <w:pPr>
        <w:spacing w:after="229"/>
        <w:ind w:left="598" w:right="720" w:hanging="10"/>
        <w:jc w:val="center"/>
      </w:pPr>
      <w:r>
        <w:rPr>
          <w:rFonts w:ascii="Times New Roman" w:eastAsia="Times New Roman" w:hAnsi="Times New Roman" w:cs="Times New Roman"/>
        </w:rPr>
        <w:t>2</w:t>
      </w:r>
    </w:p>
    <w:p w14:paraId="1379C613" w14:textId="77777777" w:rsidR="006B149C" w:rsidRDefault="00000000">
      <w:pPr>
        <w:spacing w:after="306" w:line="248" w:lineRule="auto"/>
        <w:ind w:left="-3" w:right="161" w:hanging="10"/>
        <w:jc w:val="both"/>
        <w:pPrChange w:id="5770" w:author="Author" w:date="2025-10-09T10:21:00Z">
          <w:pPr>
            <w:pStyle w:val="Heading2"/>
            <w:ind w:left="-3" w:right="161"/>
          </w:pPr>
        </w:pPrChange>
      </w:pPr>
      <w:r>
        <w:rPr>
          <w:rFonts w:ascii="Times New Roman" w:hAnsi="Times New Roman"/>
          <w:b/>
          <w:sz w:val="28"/>
          <w:rPrChange w:id="5771" w:author="Author" w:date="2025-10-09T10:21:00Z">
            <w:rPr/>
          </w:rPrChange>
        </w:rPr>
        <w:t xml:space="preserve">9.12 Copyright – Ownership – General Charge </w:t>
      </w:r>
    </w:p>
    <w:p w14:paraId="41B08FCF" w14:textId="77777777" w:rsidR="006B149C" w:rsidRDefault="00000000">
      <w:pPr>
        <w:spacing w:after="290" w:line="265" w:lineRule="auto"/>
        <w:ind w:left="729" w:right="652" w:hanging="10"/>
        <w:jc w:val="center"/>
      </w:pPr>
      <w:r>
        <w:rPr>
          <w:rFonts w:ascii="Times New Roman" w:eastAsia="Times New Roman" w:hAnsi="Times New Roman" w:cs="Times New Roman"/>
          <w:sz w:val="28"/>
        </w:rPr>
        <w:t xml:space="preserve">Now that I’ve explained validity, we’ll move to the issue of ownership. </w:t>
      </w:r>
    </w:p>
    <w:p w14:paraId="2D89C7ED" w14:textId="77777777" w:rsidR="006B149C" w:rsidRDefault="00000000">
      <w:pPr>
        <w:spacing w:after="5" w:line="471" w:lineRule="auto"/>
        <w:ind w:left="-12" w:right="12" w:firstLine="711"/>
        <w:jc w:val="both"/>
        <w:pPrChange w:id="5772"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ownership of a copyright in [title of the asserted work] by a preponderance of the evidence.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can prove ownership by evidence showing that [he/she/it]: </w:t>
      </w:r>
    </w:p>
    <w:p w14:paraId="19C78CC4" w14:textId="77777777" w:rsidR="006B149C" w:rsidRDefault="00000000">
      <w:pPr>
        <w:numPr>
          <w:ilvl w:val="0"/>
          <w:numId w:val="134"/>
        </w:numPr>
        <w:spacing w:after="241" w:line="237" w:lineRule="auto"/>
        <w:ind w:right="162" w:hanging="173"/>
        <w:jc w:val="both"/>
        <w:pPrChange w:id="5773" w:author="Author" w:date="2025-10-09T10:21:00Z">
          <w:pPr>
            <w:numPr>
              <w:numId w:val="352"/>
            </w:numPr>
            <w:spacing w:after="241" w:line="237" w:lineRule="auto"/>
            <w:ind w:left="895" w:right="162" w:hanging="173"/>
            <w:jc w:val="both"/>
          </w:pPr>
        </w:pPrChange>
      </w:pPr>
      <w:r>
        <w:rPr>
          <w:rFonts w:ascii="Times New Roman" w:eastAsia="Times New Roman" w:hAnsi="Times New Roman" w:cs="Times New Roman"/>
          <w:sz w:val="28"/>
        </w:rPr>
        <w:t xml:space="preserve">is an author (or creator) of the work [and didn’t transfer to another the exclusive rights being asserted], or </w:t>
      </w:r>
    </w:p>
    <w:p w14:paraId="1770017D" w14:textId="77777777" w:rsidR="006B149C" w:rsidRDefault="00000000">
      <w:pPr>
        <w:numPr>
          <w:ilvl w:val="0"/>
          <w:numId w:val="134"/>
        </w:numPr>
        <w:spacing w:after="227" w:line="237" w:lineRule="auto"/>
        <w:ind w:right="162" w:hanging="173"/>
        <w:jc w:val="both"/>
        <w:pPrChange w:id="5774" w:author="Author" w:date="2025-10-09T10:21:00Z">
          <w:pPr>
            <w:numPr>
              <w:numId w:val="352"/>
            </w:numPr>
            <w:spacing w:after="227" w:line="237" w:lineRule="auto"/>
            <w:ind w:left="895" w:right="162" w:hanging="173"/>
            <w:jc w:val="both"/>
          </w:pPr>
        </w:pPrChange>
      </w:pPr>
      <w:r>
        <w:rPr>
          <w:rFonts w:ascii="Times New Roman" w:eastAsia="Times New Roman" w:hAnsi="Times New Roman" w:cs="Times New Roman"/>
          <w:sz w:val="28"/>
        </w:rPr>
        <w:t>acquired legal ownership by transfer of the copyright in the exclusive right[s]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allegedly infringed. </w:t>
      </w:r>
    </w:p>
    <w:p w14:paraId="3EF5DA6C" w14:textId="77777777" w:rsidR="006B149C" w:rsidRDefault="00000000">
      <w:pPr>
        <w:pStyle w:val="Heading2"/>
        <w:ind w:left="-3" w:right="3921"/>
        <w:pPrChange w:id="5775" w:author="Author" w:date="2025-10-09T10:21:00Z">
          <w:pPr>
            <w:pStyle w:val="Heading1"/>
            <w:ind w:left="-3" w:right="3965"/>
          </w:pPr>
        </w:pPrChange>
      </w:pPr>
      <w:r>
        <w:t>ANNOTATIONS AND COMMENTS</w:t>
      </w:r>
      <w:r>
        <w:rPr>
          <w:b w:val="0"/>
          <w:u w:val="none"/>
        </w:rPr>
        <w:t xml:space="preserve"> </w:t>
      </w:r>
    </w:p>
    <w:p w14:paraId="78C93C0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legal or beneficial owner of an exclusive right under a copyright is entitled to institute an action for any infringement of that particular right committed while he or she is the owner of it. 17 U.S.C. § 501(b). </w:t>
      </w:r>
    </w:p>
    <w:p w14:paraId="5B1177E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17 U.S.C. § 201(a) (Copyright in a work protected under this title vests initially in the author or authors of the work. The authors of a joint work are co-owners of copyright in the work.). “Authorship” as set forth in the charge above can include individual author, joint author and the employer as the “author” under the “work-for-hire” doctrine. Individual charges addressing each of these situations is set forth in other jury charges herein. </w:t>
      </w:r>
    </w:p>
    <w:p w14:paraId="4831567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term “creator” may be used in place of “author” to avoid confusion over the term author when dealing with non-literary works. </w:t>
      </w:r>
    </w:p>
    <w:p w14:paraId="27CE2D7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17 U.S.C. § 101 definition of copyright owner reflects fact that exclusive licensees are treated as copyright owners for purpose of protection and remedy pursuant to 17 U.S.C. § 201(d)(2). 17 U.S.C. § 101 (“Copyright owner,” with respect to any one of the exclusive rights comprised in a copyright, refers to the owner of that particular right.). 17 U.S.C. § 201(d) provides: </w:t>
      </w:r>
    </w:p>
    <w:p w14:paraId="2BB387E6" w14:textId="77777777" w:rsidR="006B149C" w:rsidRDefault="00000000">
      <w:pPr>
        <w:numPr>
          <w:ilvl w:val="0"/>
          <w:numId w:val="135"/>
        </w:numPr>
        <w:spacing w:after="228" w:line="248" w:lineRule="auto"/>
        <w:ind w:right="1442"/>
        <w:jc w:val="both"/>
        <w:pPrChange w:id="5776" w:author="Author" w:date="2025-10-09T10:21:00Z">
          <w:pPr>
            <w:numPr>
              <w:numId w:val="353"/>
            </w:numPr>
            <w:spacing w:after="228" w:line="248" w:lineRule="auto"/>
            <w:ind w:left="1442" w:right="1442"/>
            <w:jc w:val="both"/>
          </w:pPr>
        </w:pPrChange>
      </w:pPr>
      <w:r>
        <w:rPr>
          <w:rFonts w:ascii="Times New Roman" w:eastAsia="Times New Roman" w:hAnsi="Times New Roman" w:cs="Times New Roman"/>
          <w:sz w:val="26"/>
        </w:rPr>
        <w:t xml:space="preserve">The ownership of a copyright may be transferred in whole or in part by any means of conveyance or by operation of law, and may be bequeathed by will or pass as personal property by the applicable laws of intestate succession. </w:t>
      </w:r>
    </w:p>
    <w:p w14:paraId="21714F95" w14:textId="77777777" w:rsidR="006B149C" w:rsidRDefault="00000000">
      <w:pPr>
        <w:numPr>
          <w:ilvl w:val="0"/>
          <w:numId w:val="135"/>
        </w:numPr>
        <w:spacing w:after="228" w:line="248" w:lineRule="auto"/>
        <w:ind w:right="1442"/>
        <w:jc w:val="both"/>
        <w:pPrChange w:id="5777" w:author="Author" w:date="2025-10-09T10:21:00Z">
          <w:pPr>
            <w:numPr>
              <w:numId w:val="353"/>
            </w:numPr>
            <w:spacing w:after="228" w:line="248" w:lineRule="auto"/>
            <w:ind w:left="1442" w:right="1442"/>
            <w:jc w:val="both"/>
          </w:pPr>
        </w:pPrChange>
      </w:pPr>
      <w:r>
        <w:rPr>
          <w:rFonts w:ascii="Times New Roman" w:eastAsia="Times New Roman" w:hAnsi="Times New Roman" w:cs="Times New Roman"/>
          <w:sz w:val="26"/>
        </w:rPr>
        <w:t xml:space="preserve">Any of the exclusive rights comprised in a copyright, including any subdivision of any of the rights specified by section 106, may be transferred as provided by clause (1) and owned separately. The owner of any particular exclusive right is entitled, to the extent of that right, to all of the protection and remedies accorded to the copyright owner by this title. </w:t>
      </w:r>
    </w:p>
    <w:p w14:paraId="1306D67B" w14:textId="77777777" w:rsidR="006B149C" w:rsidRDefault="00000000">
      <w:pPr>
        <w:spacing w:after="228" w:line="248" w:lineRule="auto"/>
        <w:ind w:left="-12"/>
        <w:jc w:val="both"/>
      </w:pPr>
      <w:r>
        <w:rPr>
          <w:rFonts w:ascii="Times New Roman" w:eastAsia="Times New Roman" w:hAnsi="Times New Roman" w:cs="Times New Roman"/>
          <w:sz w:val="26"/>
        </w:rPr>
        <w:t xml:space="preserve">17 U.S.C. § 201(d). </w:t>
      </w:r>
    </w:p>
    <w:p w14:paraId="085EEDE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Ownership of a copyright, or of any of the exclusive rights under a copyright, is distinct from ownership of any material object in which the work is embodied. Transfer of ownership of any material object, including the copy or phonorecord in which the work is first fixed, does not of itself convey any rights in the copyrighted work embodied in the object; nor, in the absence of an agreement, does transfer of ownership of a copyright or of any exclusive rights under a copyright convey property rights in any material object. </w:t>
      </w:r>
    </w:p>
    <w:p w14:paraId="3CD85EE6" w14:textId="77777777" w:rsidR="006B149C" w:rsidRDefault="00000000">
      <w:pPr>
        <w:spacing w:after="228" w:line="248" w:lineRule="auto"/>
        <w:ind w:left="722"/>
        <w:jc w:val="both"/>
      </w:pPr>
      <w:r>
        <w:rPr>
          <w:rFonts w:ascii="Times New Roman" w:eastAsia="Times New Roman" w:hAnsi="Times New Roman" w:cs="Times New Roman"/>
          <w:sz w:val="26"/>
        </w:rPr>
        <w:t xml:space="preserve">17 U.S.C. § 202. Section 204 addresses transfers of copyright ownership: </w:t>
      </w:r>
    </w:p>
    <w:p w14:paraId="53BD840E" w14:textId="77777777" w:rsidR="006B149C" w:rsidRDefault="00000000">
      <w:pPr>
        <w:numPr>
          <w:ilvl w:val="0"/>
          <w:numId w:val="137"/>
        </w:numPr>
        <w:spacing w:after="228" w:line="248" w:lineRule="auto"/>
        <w:ind w:right="361" w:hanging="1"/>
        <w:jc w:val="both"/>
        <w:pPrChange w:id="5778" w:author="Author" w:date="2025-10-09T10:21:00Z">
          <w:pPr>
            <w:numPr>
              <w:numId w:val="355"/>
            </w:numPr>
            <w:spacing w:after="228" w:line="248" w:lineRule="auto"/>
            <w:ind w:left="723" w:right="361" w:hanging="1"/>
            <w:jc w:val="both"/>
          </w:pPr>
        </w:pPrChange>
      </w:pPr>
      <w:r>
        <w:rPr>
          <w:rFonts w:ascii="Times New Roman" w:eastAsia="Times New Roman" w:hAnsi="Times New Roman" w:cs="Times New Roman"/>
          <w:sz w:val="26"/>
        </w:rPr>
        <w:t xml:space="preserve">A transfer of copyright ownership, other than by operation of law, is not valid unless an instrument of conveyance, or a note or memorandum of the transfer, is in writing and signed by the owner of the rights conveyed or such owner’s duly authorized agent. </w:t>
      </w:r>
    </w:p>
    <w:p w14:paraId="287FF982" w14:textId="77777777" w:rsidR="006B149C" w:rsidRDefault="00000000">
      <w:pPr>
        <w:numPr>
          <w:ilvl w:val="0"/>
          <w:numId w:val="137"/>
        </w:numPr>
        <w:spacing w:after="228" w:line="248" w:lineRule="auto"/>
        <w:ind w:right="361" w:hanging="1"/>
        <w:jc w:val="both"/>
        <w:pPrChange w:id="5779" w:author="Author" w:date="2025-10-09T10:21:00Z">
          <w:pPr>
            <w:numPr>
              <w:numId w:val="355"/>
            </w:numPr>
            <w:spacing w:after="228" w:line="248" w:lineRule="auto"/>
            <w:ind w:left="723" w:right="361" w:hanging="1"/>
            <w:jc w:val="both"/>
          </w:pPr>
        </w:pPrChange>
      </w:pPr>
      <w:r>
        <w:rPr>
          <w:rFonts w:ascii="Times New Roman" w:eastAsia="Times New Roman" w:hAnsi="Times New Roman" w:cs="Times New Roman"/>
          <w:sz w:val="26"/>
        </w:rPr>
        <w:t xml:space="preserve">A certificate of acknowledgement is not required for the validity of a transfer, but is prima facie evidence of the execution of the transfer if - - </w:t>
      </w:r>
    </w:p>
    <w:p w14:paraId="5093C3B2" w14:textId="77777777" w:rsidR="006B149C" w:rsidRDefault="00000000">
      <w:pPr>
        <w:numPr>
          <w:ilvl w:val="0"/>
          <w:numId w:val="136"/>
        </w:numPr>
        <w:spacing w:after="228" w:line="248" w:lineRule="auto"/>
        <w:ind w:right="1444" w:hanging="1"/>
        <w:jc w:val="both"/>
        <w:pPrChange w:id="5780" w:author="Author" w:date="2025-10-09T10:21:00Z">
          <w:pPr>
            <w:numPr>
              <w:numId w:val="354"/>
            </w:numPr>
            <w:spacing w:after="228" w:line="248" w:lineRule="auto"/>
            <w:ind w:left="1443" w:right="1444" w:hanging="1"/>
            <w:jc w:val="both"/>
          </w:pPr>
        </w:pPrChange>
      </w:pPr>
      <w:r>
        <w:rPr>
          <w:rFonts w:ascii="Times New Roman" w:eastAsia="Times New Roman" w:hAnsi="Times New Roman" w:cs="Times New Roman"/>
          <w:sz w:val="26"/>
        </w:rPr>
        <w:t xml:space="preserve">in the case of a transfer executed in the United States, the certificate is issued by a person authorized to administer oaths within the United States; or </w:t>
      </w:r>
    </w:p>
    <w:p w14:paraId="4FC76AD7" w14:textId="77777777" w:rsidR="006B149C" w:rsidRDefault="00000000">
      <w:pPr>
        <w:numPr>
          <w:ilvl w:val="0"/>
          <w:numId w:val="136"/>
        </w:numPr>
        <w:spacing w:after="228" w:line="248" w:lineRule="auto"/>
        <w:ind w:right="1444" w:hanging="1"/>
        <w:jc w:val="both"/>
        <w:pPrChange w:id="5781" w:author="Author" w:date="2025-10-09T10:21:00Z">
          <w:pPr>
            <w:numPr>
              <w:numId w:val="354"/>
            </w:numPr>
            <w:spacing w:after="228" w:line="248" w:lineRule="auto"/>
            <w:ind w:left="1443" w:right="1444" w:hanging="1"/>
            <w:jc w:val="both"/>
          </w:pPr>
        </w:pPrChange>
      </w:pPr>
      <w:r>
        <w:rPr>
          <w:rFonts w:ascii="Times New Roman" w:eastAsia="Times New Roman" w:hAnsi="Times New Roman" w:cs="Times New Roman"/>
          <w:sz w:val="26"/>
        </w:rPr>
        <w:t xml:space="preserve">in the case of a transfer executed in a foreign country, the certificate is issued by a diplomatic or consular officer of the United States, or by a person authorized to administer oaths whose authority is proved by a certificate of such an officer. </w:t>
      </w:r>
    </w:p>
    <w:p w14:paraId="305A9884" w14:textId="77777777" w:rsidR="006B149C" w:rsidRDefault="00000000">
      <w:pPr>
        <w:spacing w:after="206" w:line="248" w:lineRule="auto"/>
        <w:ind w:left="-12"/>
        <w:jc w:val="both"/>
      </w:pPr>
      <w:r>
        <w:rPr>
          <w:rFonts w:ascii="Times New Roman" w:eastAsia="Times New Roman" w:hAnsi="Times New Roman" w:cs="Times New Roman"/>
          <w:sz w:val="26"/>
        </w:rPr>
        <w:t xml:space="preserve">17 U.S.C. § 204(a). </w:t>
      </w:r>
    </w:p>
    <w:p w14:paraId="1E99D4B3" w14:textId="77777777" w:rsidR="006B149C" w:rsidRDefault="00000000">
      <w:pPr>
        <w:spacing w:after="2563"/>
        <w:ind w:left="2"/>
      </w:pPr>
      <w:r>
        <w:t xml:space="preserve"> </w:t>
      </w:r>
      <w:r>
        <w:tab/>
        <w:t xml:space="preserve"> </w:t>
      </w:r>
    </w:p>
    <w:p w14:paraId="0E819B37" w14:textId="77777777" w:rsidR="006B149C" w:rsidRDefault="00000000">
      <w:pPr>
        <w:spacing w:after="229"/>
        <w:ind w:left="598" w:right="720" w:hanging="10"/>
        <w:jc w:val="center"/>
      </w:pPr>
      <w:r>
        <w:rPr>
          <w:rFonts w:ascii="Times New Roman" w:eastAsia="Times New Roman" w:hAnsi="Times New Roman" w:cs="Times New Roman"/>
        </w:rPr>
        <w:t>2</w:t>
      </w:r>
    </w:p>
    <w:p w14:paraId="1D2C4BB3" w14:textId="77777777" w:rsidR="006B149C" w:rsidRDefault="00000000">
      <w:pPr>
        <w:spacing w:after="306" w:line="248" w:lineRule="auto"/>
        <w:ind w:left="-3" w:right="161" w:hanging="10"/>
        <w:jc w:val="both"/>
        <w:pPrChange w:id="5782" w:author="Author" w:date="2025-10-09T10:21:00Z">
          <w:pPr>
            <w:pStyle w:val="Heading2"/>
            <w:ind w:left="-3" w:right="161"/>
          </w:pPr>
        </w:pPrChange>
      </w:pPr>
      <w:r>
        <w:rPr>
          <w:rFonts w:ascii="Times New Roman" w:hAnsi="Times New Roman"/>
          <w:b/>
          <w:sz w:val="28"/>
          <w:rPrChange w:id="5783" w:author="Author" w:date="2025-10-09T10:21:00Z">
            <w:rPr/>
          </w:rPrChange>
        </w:rPr>
        <w:t xml:space="preserve">9.13 Copyright – Ownership – Individual Authorship </w:t>
      </w:r>
    </w:p>
    <w:p w14:paraId="4760C6C7" w14:textId="77777777" w:rsidR="006B149C" w:rsidRDefault="00000000">
      <w:pPr>
        <w:spacing w:after="40" w:line="471" w:lineRule="auto"/>
        <w:ind w:left="-12" w:right="12" w:firstLine="711"/>
        <w:jc w:val="both"/>
        <w:pPrChange w:id="5784" w:author="Author" w:date="2025-10-09T10:21:00Z">
          <w:pPr>
            <w:spacing w:after="40"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claims ownership of [title of the asserted work] as an author of the work – the creator of the original expression in a work that is entitled to copyright protection. </w:t>
      </w:r>
    </w:p>
    <w:p w14:paraId="66B69556" w14:textId="77777777" w:rsidR="006B149C" w:rsidRDefault="00000000">
      <w:pPr>
        <w:spacing w:after="306"/>
        <w:ind w:left="10" w:right="1"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NTERROGATORY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058BE44E" w14:textId="77777777" w:rsidR="006B149C" w:rsidRDefault="00000000">
      <w:pPr>
        <w:spacing w:after="38" w:line="471" w:lineRule="auto"/>
        <w:ind w:left="-12" w:right="309" w:firstLine="711"/>
        <w:jc w:val="both"/>
      </w:pPr>
      <w:r>
        <w:rPr>
          <w:rFonts w:ascii="Times New Roman" w:eastAsia="Times New Roman" w:hAnsi="Times New Roman" w:cs="Times New Roman"/>
          <w:sz w:val="28"/>
        </w:rPr>
        <w:t>Do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the person who actually created the work? </w:t>
      </w:r>
    </w:p>
    <w:p w14:paraId="62C23291" w14:textId="77777777" w:rsidR="006B149C" w:rsidRDefault="00000000">
      <w:pPr>
        <w:tabs>
          <w:tab w:val="center" w:pos="3403"/>
          <w:tab w:val="center" w:pos="6099"/>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F1AC149" w14:textId="77777777" w:rsidR="006B149C" w:rsidRDefault="00000000">
      <w:pPr>
        <w:pStyle w:val="Heading2"/>
        <w:ind w:left="-3" w:right="3921"/>
        <w:pPrChange w:id="5785" w:author="Author" w:date="2025-10-09T10:21:00Z">
          <w:pPr>
            <w:pStyle w:val="Heading1"/>
            <w:ind w:left="-3" w:right="3965"/>
          </w:pPr>
        </w:pPrChange>
      </w:pPr>
      <w:r>
        <w:t>ANNOTATIONS AND COMMENTS</w:t>
      </w:r>
      <w:r>
        <w:rPr>
          <w:b w:val="0"/>
          <w:u w:val="none"/>
        </w:rPr>
        <w:t xml:space="preserve"> </w:t>
      </w:r>
    </w:p>
    <w:p w14:paraId="5075FAD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charge is meant to incorporate by reference the validity (originality) and infringement (protectable expression) charges. </w:t>
      </w:r>
    </w:p>
    <w:p w14:paraId="5924E47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17 U.S.C. § 201(a) (“Copyright in a work protected under this title vests initially in the author or authors of the work. The authors of a joint work are co-owners of copyright in the work.”). </w:t>
      </w:r>
    </w:p>
    <w:p w14:paraId="775DABAD" w14:textId="77777777" w:rsidR="006B149C" w:rsidRDefault="00000000">
      <w:pPr>
        <w:spacing w:after="228" w:line="248" w:lineRule="auto"/>
        <w:ind w:left="-12" w:firstLine="712"/>
        <w:jc w:val="both"/>
      </w:pPr>
      <w:r>
        <w:rPr>
          <w:rFonts w:ascii="Times New Roman" w:eastAsia="Times New Roman" w:hAnsi="Times New Roman" w:cs="Times New Roman"/>
          <w:i/>
          <w:sz w:val="26"/>
        </w:rPr>
        <w:t>Community for Creative Non-Violence v. Reid</w:t>
      </w:r>
      <w:r>
        <w:rPr>
          <w:rFonts w:ascii="Times New Roman" w:eastAsia="Times New Roman" w:hAnsi="Times New Roman" w:cs="Times New Roman"/>
          <w:sz w:val="26"/>
        </w:rPr>
        <w:t xml:space="preserve">, 490 U.S. 730, 737, 109 S. Ct. 2166, 2170, 104 L. Ed. 2d, 811 (1989). </w:t>
      </w:r>
    </w:p>
    <w:p w14:paraId="5F90151D" w14:textId="77777777" w:rsidR="006B149C" w:rsidRDefault="00000000">
      <w:pPr>
        <w:spacing w:after="0"/>
        <w:ind w:left="2"/>
      </w:pPr>
      <w:r>
        <w:t xml:space="preserve"> </w:t>
      </w:r>
      <w:r>
        <w:tab/>
        <w:t xml:space="preserve"> </w:t>
      </w:r>
    </w:p>
    <w:p w14:paraId="3586F0BF" w14:textId="77777777" w:rsidR="006B149C" w:rsidRDefault="00000000">
      <w:pPr>
        <w:spacing w:after="306" w:line="248" w:lineRule="auto"/>
        <w:ind w:left="-3" w:right="161" w:hanging="10"/>
        <w:jc w:val="both"/>
        <w:pPrChange w:id="5786" w:author="Author" w:date="2025-10-09T10:21:00Z">
          <w:pPr>
            <w:pStyle w:val="Heading2"/>
            <w:ind w:left="-3" w:right="161"/>
          </w:pPr>
        </w:pPrChange>
      </w:pPr>
      <w:r>
        <w:rPr>
          <w:rFonts w:ascii="Times New Roman" w:hAnsi="Times New Roman"/>
          <w:b/>
          <w:sz w:val="28"/>
          <w:rPrChange w:id="5787" w:author="Author" w:date="2025-10-09T10:21:00Z">
            <w:rPr/>
          </w:rPrChange>
        </w:rPr>
        <w:t xml:space="preserve">9.14 Copyright – Ownership – Joint Authorship </w:t>
      </w:r>
    </w:p>
    <w:p w14:paraId="14CEA8DB" w14:textId="77777777" w:rsidR="006B149C" w:rsidRDefault="00000000">
      <w:pPr>
        <w:spacing w:after="5" w:line="471" w:lineRule="auto"/>
        <w:ind w:left="-12" w:right="12" w:firstLine="711"/>
        <w:jc w:val="both"/>
        <w:pPrChange w:id="5788" w:author="Author" w:date="2025-10-09T10:21:00Z">
          <w:pPr>
            <w:spacing w:after="5" w:line="471" w:lineRule="auto"/>
            <w:ind w:left="-12" w:right="13" w:firstLine="711"/>
            <w:jc w:val="both"/>
          </w:pPr>
        </w:pPrChange>
      </w:pPr>
      <w:r>
        <w:rPr>
          <w:rFonts w:ascii="Times New Roman" w:eastAsia="Times New Roman" w:hAnsi="Times New Roman" w:cs="Times New Roman"/>
          <w:sz w:val="28"/>
        </w:rPr>
        <w:t>[Plaintiff] claims co-ownership of [title of the asserted work] as an author of the work jointly with [</w:t>
      </w:r>
      <w:r>
        <w:rPr>
          <w:rFonts w:ascii="Times New Roman" w:eastAsia="Times New Roman" w:hAnsi="Times New Roman" w:cs="Times New Roman"/>
          <w:sz w:val="28"/>
          <w:u w:val="single" w:color="000000"/>
        </w:rPr>
        <w:t>name of alleged joint author</w:t>
      </w:r>
      <w:r>
        <w:rPr>
          <w:rFonts w:ascii="Times New Roman" w:eastAsia="Times New Roman" w:hAnsi="Times New Roman" w:cs="Times New Roman"/>
          <w:sz w:val="28"/>
        </w:rPr>
        <w:t xml:space="preserve">]. To find that [Plaintiff] is the author of a joint work, [Plaintiff] must prove: </w:t>
      </w:r>
    </w:p>
    <w:p w14:paraId="57308863" w14:textId="77777777" w:rsidR="006B149C" w:rsidRDefault="00000000">
      <w:pPr>
        <w:numPr>
          <w:ilvl w:val="0"/>
          <w:numId w:val="138"/>
        </w:numPr>
        <w:spacing w:after="243" w:line="237" w:lineRule="auto"/>
        <w:ind w:right="76" w:hanging="360"/>
        <w:jc w:val="both"/>
        <w:pPrChange w:id="5789" w:author="Author" w:date="2025-10-09T10:21:00Z">
          <w:pPr>
            <w:numPr>
              <w:numId w:val="356"/>
            </w:numPr>
            <w:spacing w:after="243" w:line="237" w:lineRule="auto"/>
            <w:ind w:left="1082" w:right="76" w:hanging="360"/>
            <w:jc w:val="both"/>
          </w:pPr>
        </w:pPrChange>
      </w:pPr>
      <w:r>
        <w:rPr>
          <w:rFonts w:ascii="Times New Roman" w:eastAsia="Times New Roman" w:hAnsi="Times New Roman" w:cs="Times New Roman"/>
          <w:sz w:val="28"/>
        </w:rPr>
        <w:t xml:space="preserve">the work was prepared by the contributions of [Plaintiff] and at least one other author; and </w:t>
      </w:r>
    </w:p>
    <w:p w14:paraId="7BED2BF5" w14:textId="77777777" w:rsidR="006B149C" w:rsidRDefault="00000000">
      <w:pPr>
        <w:numPr>
          <w:ilvl w:val="0"/>
          <w:numId w:val="138"/>
        </w:numPr>
        <w:spacing w:after="240" w:line="237" w:lineRule="auto"/>
        <w:ind w:right="76" w:hanging="360"/>
        <w:jc w:val="both"/>
        <w:pPrChange w:id="5790" w:author="Author" w:date="2025-10-09T10:21:00Z">
          <w:pPr>
            <w:numPr>
              <w:numId w:val="356"/>
            </w:numPr>
            <w:spacing w:after="240" w:line="237" w:lineRule="auto"/>
            <w:ind w:left="1082" w:right="76" w:hanging="360"/>
            <w:jc w:val="both"/>
          </w:pPr>
        </w:pPrChange>
      </w:pPr>
      <w:r>
        <w:rPr>
          <w:rFonts w:ascii="Times New Roman" w:eastAsia="Times New Roman" w:hAnsi="Times New Roman" w:cs="Times New Roman"/>
          <w:sz w:val="28"/>
        </w:rPr>
        <w:t xml:space="preserve">each of the authors had the intention that their contributions be merged into inseparable or interdependent parts of a unitary whole. </w:t>
      </w:r>
    </w:p>
    <w:p w14:paraId="54BC48B8" w14:textId="77777777" w:rsidR="006B149C" w:rsidRDefault="00000000">
      <w:pPr>
        <w:spacing w:after="5" w:line="471" w:lineRule="auto"/>
        <w:ind w:left="-12" w:right="12" w:firstLine="711"/>
        <w:jc w:val="both"/>
        <w:pPrChange w:id="579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contributions of each author do not need to be equal, but each author must contribute original expression. </w:t>
      </w:r>
    </w:p>
    <w:p w14:paraId="563E9847" w14:textId="77777777" w:rsidR="006B149C" w:rsidRDefault="00000000">
      <w:pPr>
        <w:spacing w:after="40" w:line="471" w:lineRule="auto"/>
        <w:ind w:left="-12" w:right="12" w:firstLine="711"/>
        <w:jc w:val="both"/>
        <w:pPrChange w:id="5792" w:author="Author" w:date="2025-10-09T10:21:00Z">
          <w:pPr>
            <w:spacing w:after="40" w:line="471" w:lineRule="auto"/>
            <w:ind w:left="-12" w:right="13" w:firstLine="711"/>
            <w:jc w:val="both"/>
          </w:pPr>
        </w:pPrChange>
      </w:pPr>
      <w:r>
        <w:rPr>
          <w:rFonts w:ascii="Times New Roman" w:eastAsia="Times New Roman" w:hAnsi="Times New Roman" w:cs="Times New Roman"/>
          <w:sz w:val="28"/>
        </w:rPr>
        <w:t>An example of joint ownership is: where one author creates lyrics and another author creates music, each intending their works to be incorporated into the same song, that song is a joint work.</w:t>
      </w:r>
      <w:r>
        <w:rPr>
          <w:rFonts w:ascii="Times New Roman" w:eastAsia="Times New Roman" w:hAnsi="Times New Roman" w:cs="Times New Roman"/>
          <w:b/>
          <w:sz w:val="28"/>
        </w:rPr>
        <w:t xml:space="preserve"> </w:t>
      </w:r>
    </w:p>
    <w:p w14:paraId="3A64C90A" w14:textId="77777777" w:rsidR="006B149C" w:rsidRDefault="00000000">
      <w:pPr>
        <w:spacing w:after="223"/>
        <w:ind w:left="10" w:right="1"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47815807" w14:textId="77777777" w:rsidR="006B149C" w:rsidRDefault="00000000">
      <w:pPr>
        <w:numPr>
          <w:ilvl w:val="0"/>
          <w:numId w:val="139"/>
        </w:numPr>
        <w:spacing w:after="40" w:line="471" w:lineRule="auto"/>
        <w:ind w:right="723" w:firstLine="711"/>
        <w:jc w:val="both"/>
        <w:pPrChange w:id="5793" w:author="Author" w:date="2025-10-09T10:21:00Z">
          <w:pPr>
            <w:numPr>
              <w:numId w:val="357"/>
            </w:numPr>
            <w:spacing w:after="40" w:line="471" w:lineRule="auto"/>
            <w:ind w:right="723" w:firstLine="711"/>
            <w:jc w:val="both"/>
          </w:pPr>
        </w:pPrChange>
      </w:pPr>
      <w:r>
        <w:rPr>
          <w:rFonts w:ascii="Times New Roman" w:eastAsia="Times New Roman" w:hAnsi="Times New Roman" w:cs="Times New Roman"/>
          <w:sz w:val="28"/>
        </w:rPr>
        <w:t>Did the Plaintiff and [</w:t>
      </w:r>
      <w:r>
        <w:rPr>
          <w:rFonts w:ascii="Times New Roman" w:eastAsia="Times New Roman" w:hAnsi="Times New Roman" w:cs="Times New Roman"/>
          <w:sz w:val="28"/>
          <w:u w:val="single" w:color="000000"/>
        </w:rPr>
        <w:t>name of alleged joint author(s)</w:t>
      </w:r>
      <w:r>
        <w:rPr>
          <w:rFonts w:ascii="Times New Roman" w:eastAsia="Times New Roman" w:hAnsi="Times New Roman" w:cs="Times New Roman"/>
          <w:sz w:val="28"/>
        </w:rPr>
        <w:t xml:space="preserve">] each contribute original expression that was merged to form inseparable or interdependent parts of the work as a whole? </w:t>
      </w:r>
    </w:p>
    <w:p w14:paraId="481AE4C0" w14:textId="77777777" w:rsidR="006B149C" w:rsidRDefault="00000000">
      <w:pPr>
        <w:tabs>
          <w:tab w:val="center" w:pos="3403"/>
          <w:tab w:val="center" w:pos="6099"/>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AC67C48" w14:textId="77777777" w:rsidR="006B149C" w:rsidRDefault="00000000">
      <w:pPr>
        <w:numPr>
          <w:ilvl w:val="0"/>
          <w:numId w:val="139"/>
        </w:numPr>
        <w:spacing w:after="40" w:line="471" w:lineRule="auto"/>
        <w:ind w:right="723" w:firstLine="711"/>
        <w:jc w:val="both"/>
        <w:pPrChange w:id="5794" w:author="Author" w:date="2025-10-09T10:21:00Z">
          <w:pPr>
            <w:numPr>
              <w:numId w:val="357"/>
            </w:numPr>
            <w:spacing w:after="40" w:line="471" w:lineRule="auto"/>
            <w:ind w:right="723" w:firstLine="711"/>
            <w:jc w:val="both"/>
          </w:pPr>
        </w:pPrChange>
      </w:pPr>
      <w:r>
        <w:rPr>
          <w:rFonts w:ascii="Times New Roman" w:eastAsia="Times New Roman" w:hAnsi="Times New Roman" w:cs="Times New Roman"/>
          <w:sz w:val="28"/>
        </w:rPr>
        <w:t>Did Plaintiff and [</w:t>
      </w:r>
      <w:r>
        <w:rPr>
          <w:rFonts w:ascii="Times New Roman" w:eastAsia="Times New Roman" w:hAnsi="Times New Roman" w:cs="Times New Roman"/>
          <w:sz w:val="28"/>
          <w:u w:val="single" w:color="000000"/>
        </w:rPr>
        <w:t>name of alleged joint author(s)</w:t>
      </w:r>
      <w:r>
        <w:rPr>
          <w:rFonts w:ascii="Times New Roman" w:eastAsia="Times New Roman" w:hAnsi="Times New Roman" w:cs="Times New Roman"/>
          <w:sz w:val="28"/>
        </w:rPr>
        <w:t xml:space="preserve">] each have the intention that their contributions to [title of the asserted work] be merged into inseparable or interdependent parts of a unitary whole? </w:t>
      </w:r>
    </w:p>
    <w:p w14:paraId="3B9AAA87" w14:textId="77777777" w:rsidR="006B149C" w:rsidRDefault="00000000">
      <w:pPr>
        <w:tabs>
          <w:tab w:val="center" w:pos="3403"/>
          <w:tab w:val="center" w:pos="6099"/>
        </w:tabs>
        <w:spacing w:after="648"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78CC4C0" w14:textId="77777777" w:rsidR="006B149C" w:rsidRDefault="00000000">
      <w:pPr>
        <w:spacing w:after="229"/>
        <w:ind w:left="598" w:right="720" w:hanging="10"/>
        <w:jc w:val="center"/>
      </w:pPr>
      <w:r>
        <w:rPr>
          <w:rFonts w:ascii="Times New Roman" w:eastAsia="Times New Roman" w:hAnsi="Times New Roman" w:cs="Times New Roman"/>
        </w:rPr>
        <w:t>1</w:t>
      </w:r>
    </w:p>
    <w:p w14:paraId="2E64CD12" w14:textId="77777777" w:rsidR="006B149C" w:rsidRDefault="006B149C">
      <w:pPr>
        <w:sectPr w:rsidR="006B149C">
          <w:headerReference w:type="even" r:id="rId401"/>
          <w:headerReference w:type="default" r:id="rId402"/>
          <w:footerReference w:type="even" r:id="rId403"/>
          <w:footerReference w:type="default" r:id="rId404"/>
          <w:headerReference w:type="first" r:id="rId405"/>
          <w:footerReference w:type="first" r:id="rId406"/>
          <w:pgSz w:w="12240" w:h="15840"/>
          <w:pgMar w:top="1505" w:right="1436" w:bottom="459" w:left="1438" w:header="771" w:footer="720" w:gutter="0"/>
          <w:cols w:space="720"/>
        </w:sectPr>
      </w:pPr>
    </w:p>
    <w:p w14:paraId="6C1C04C7" w14:textId="77777777" w:rsidR="006B149C" w:rsidRDefault="00000000">
      <w:pPr>
        <w:pStyle w:val="Heading2"/>
        <w:ind w:left="-3" w:right="3921"/>
        <w:pPrChange w:id="5795" w:author="Author" w:date="2025-10-09T10:21:00Z">
          <w:pPr>
            <w:pStyle w:val="Heading1"/>
            <w:ind w:left="-3" w:right="3965"/>
          </w:pPr>
        </w:pPrChange>
      </w:pPr>
      <w:r>
        <w:t>ANNOTATIONS AND COMMENTS</w:t>
      </w:r>
      <w:r>
        <w:rPr>
          <w:b w:val="0"/>
          <w:u w:val="none"/>
        </w:rPr>
        <w:t xml:space="preserve"> </w:t>
      </w:r>
    </w:p>
    <w:p w14:paraId="09F02CF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17 U.S.C. § 101 (“A ‘joint work’ is a work prepared by two or more authors with the intention that their contributions be merged into inseparable or interdependent parts of a unitary whole.”). </w:t>
      </w:r>
    </w:p>
    <w:p w14:paraId="5DF9140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17 U.S.C. § 201(a) (“Copyright in a work protected under this title vests initially in the author or authors of the work. The authors of a joint work are co-owners of copyright in the work.”). </w:t>
      </w:r>
      <w:r>
        <w:rPr>
          <w:rFonts w:ascii="Times New Roman" w:eastAsia="Times New Roman" w:hAnsi="Times New Roman" w:cs="Times New Roman"/>
          <w:i/>
          <w:sz w:val="26"/>
        </w:rPr>
        <w:t>M.G.B. Homes v. Ameron Homes</w:t>
      </w:r>
      <w:r>
        <w:rPr>
          <w:rFonts w:ascii="Times New Roman" w:eastAsia="Times New Roman" w:hAnsi="Times New Roman" w:cs="Times New Roman"/>
          <w:sz w:val="26"/>
        </w:rPr>
        <w:t xml:space="preserve">, 903 F.2d 1486, 1492 (11th Cir. 1990). </w:t>
      </w:r>
    </w:p>
    <w:p w14:paraId="37835C9D" w14:textId="77777777" w:rsidR="006B149C" w:rsidRDefault="00000000">
      <w:pPr>
        <w:spacing w:after="10281"/>
        <w:ind w:left="1"/>
      </w:pPr>
      <w:r>
        <w:t xml:space="preserve"> </w:t>
      </w:r>
      <w:r>
        <w:tab/>
        <w:t xml:space="preserve"> </w:t>
      </w:r>
    </w:p>
    <w:p w14:paraId="4584D2B8" w14:textId="77777777" w:rsidR="006B149C" w:rsidRDefault="00000000">
      <w:pPr>
        <w:spacing w:after="229"/>
        <w:ind w:left="598" w:right="719" w:hanging="10"/>
        <w:jc w:val="center"/>
        <w:pPrChange w:id="5796" w:author="Author" w:date="2025-10-09T10:21:00Z">
          <w:pPr>
            <w:spacing w:after="229"/>
            <w:ind w:left="598" w:right="720" w:hanging="10"/>
            <w:jc w:val="center"/>
          </w:pPr>
        </w:pPrChange>
      </w:pPr>
      <w:r>
        <w:rPr>
          <w:rFonts w:ascii="Times New Roman" w:eastAsia="Times New Roman" w:hAnsi="Times New Roman" w:cs="Times New Roman"/>
        </w:rPr>
        <w:t>2</w:t>
      </w:r>
    </w:p>
    <w:p w14:paraId="1394B4F6" w14:textId="77777777" w:rsidR="006B149C" w:rsidRDefault="00000000">
      <w:pPr>
        <w:spacing w:after="306" w:line="248" w:lineRule="auto"/>
        <w:ind w:left="-3" w:right="161" w:hanging="10"/>
        <w:jc w:val="both"/>
        <w:pPrChange w:id="5797" w:author="Author" w:date="2025-10-09T10:21:00Z">
          <w:pPr>
            <w:pStyle w:val="Heading2"/>
            <w:ind w:left="-3" w:right="161"/>
          </w:pPr>
        </w:pPrChange>
      </w:pPr>
      <w:r>
        <w:rPr>
          <w:rFonts w:ascii="Times New Roman" w:hAnsi="Times New Roman"/>
          <w:b/>
          <w:sz w:val="28"/>
          <w:rPrChange w:id="5798" w:author="Author" w:date="2025-10-09T10:21:00Z">
            <w:rPr/>
          </w:rPrChange>
        </w:rPr>
        <w:t xml:space="preserve">9.15 Copyright – Ownership – Work Made for Hire </w:t>
      </w:r>
    </w:p>
    <w:p w14:paraId="4AEF0C38" w14:textId="77777777" w:rsidR="006B149C" w:rsidRDefault="00000000">
      <w:pPr>
        <w:spacing w:after="5" w:line="471" w:lineRule="auto"/>
        <w:ind w:left="-12" w:right="12" w:firstLine="711"/>
        <w:jc w:val="both"/>
        <w:pPrChange w:id="5799"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ownership of [title of the asserted work] based on the creation of the work for [him/her/it] as a work made for hire. If the work is a work made for hire,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considered the author and the copyright’s owner. To prove ownership of a work for hire,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one of the following: </w:t>
      </w:r>
    </w:p>
    <w:p w14:paraId="4FB4ABCA" w14:textId="77777777" w:rsidR="006B149C" w:rsidRDefault="00000000">
      <w:pPr>
        <w:spacing w:after="5" w:line="471" w:lineRule="auto"/>
        <w:ind w:left="-12" w:right="12" w:firstLine="711"/>
        <w:jc w:val="both"/>
        <w:pPrChange w:id="5800"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employee created [title of the asserted work] within the scope of the employee’s employment [, and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didn’t sign a written document giving the copyright to the employee]. </w:t>
      </w:r>
    </w:p>
    <w:p w14:paraId="612F505A" w14:textId="77777777" w:rsidR="006B149C" w:rsidRDefault="00000000">
      <w:pPr>
        <w:spacing w:after="5" w:line="471" w:lineRule="auto"/>
        <w:ind w:left="-12" w:right="12" w:firstLine="711"/>
        <w:jc w:val="both"/>
        <w:pPrChange w:id="5801" w:author="Author" w:date="2025-10-09T10:21:00Z">
          <w:pPr>
            <w:spacing w:after="5" w:line="471" w:lineRule="auto"/>
            <w:ind w:left="-12" w:right="13" w:firstLine="711"/>
            <w:jc w:val="both"/>
          </w:pPr>
        </w:pPrChange>
      </w:pPr>
      <w:r>
        <w:rPr>
          <w:rFonts w:ascii="Times New Roman" w:eastAsia="Times New Roman" w:hAnsi="Times New Roman" w:cs="Times New Roman"/>
          <w:sz w:val="28"/>
        </w:rPr>
        <w:t>Or second,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specifically ordered or commissioned [title of the asserted work] for use [as a contribution to a collective work/as a part of a motion picture or other audiovisual work/as a translation/as a supplementary work/as a compilation/as an instructional text/as a test/as answer material for a test/as an atlas], and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the person who created the work signed a written document confirming that the work was to be considered a work made for hire. </w:t>
      </w:r>
    </w:p>
    <w:p w14:paraId="6F2A8314" w14:textId="77777777" w:rsidR="006B149C" w:rsidRDefault="00000000">
      <w:pPr>
        <w:spacing w:after="5" w:line="471" w:lineRule="auto"/>
        <w:ind w:left="-12" w:right="12" w:firstLine="711"/>
        <w:jc w:val="both"/>
        <w:pPrChange w:id="5802" w:author="Author" w:date="2025-10-09T10:21:00Z">
          <w:pPr>
            <w:spacing w:after="5" w:line="471" w:lineRule="auto"/>
            <w:ind w:left="-12" w:right="13" w:firstLine="711"/>
            <w:jc w:val="both"/>
          </w:pPr>
        </w:pPrChange>
      </w:pPr>
      <w:r>
        <w:rPr>
          <w:rFonts w:ascii="Times New Roman" w:eastAsia="Times New Roman" w:hAnsi="Times New Roman" w:cs="Times New Roman"/>
          <w:sz w:val="28"/>
        </w:rPr>
        <w:t>[Supplemental instruction for use when applicable: If the employment status of the individual who created the work is disputed, you should consider the following factors to determine whether the creator was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employee or an independent contractor when [title of the asserted work] was created: </w:t>
      </w:r>
    </w:p>
    <w:p w14:paraId="4CF3962B" w14:textId="77777777" w:rsidR="006B149C" w:rsidRDefault="00000000">
      <w:pPr>
        <w:numPr>
          <w:ilvl w:val="0"/>
          <w:numId w:val="140"/>
        </w:numPr>
        <w:spacing w:after="241" w:line="237" w:lineRule="auto"/>
        <w:ind w:right="720" w:hanging="173"/>
        <w:jc w:val="both"/>
        <w:pPrChange w:id="5803" w:author="Author" w:date="2025-10-09T10:21:00Z">
          <w:pPr>
            <w:numPr>
              <w:numId w:val="358"/>
            </w:numPr>
            <w:spacing w:after="241" w:line="237" w:lineRule="auto"/>
            <w:ind w:left="894" w:right="721" w:hanging="17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right to control the way the work was accomplished. The less control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exercised, the more likely it is that the creator was an independent contractor. </w:t>
      </w:r>
    </w:p>
    <w:p w14:paraId="37D4CBDC" w14:textId="77777777" w:rsidR="006B149C" w:rsidRDefault="00000000">
      <w:pPr>
        <w:numPr>
          <w:ilvl w:val="0"/>
          <w:numId w:val="140"/>
        </w:numPr>
        <w:spacing w:after="244" w:line="237" w:lineRule="auto"/>
        <w:ind w:right="720" w:hanging="173"/>
        <w:jc w:val="both"/>
        <w:pPrChange w:id="5804" w:author="Author" w:date="2025-10-09T10:21:00Z">
          <w:pPr>
            <w:numPr>
              <w:numId w:val="358"/>
            </w:numPr>
            <w:spacing w:after="244" w:line="237" w:lineRule="auto"/>
            <w:ind w:left="894" w:right="721" w:hanging="173"/>
            <w:jc w:val="both"/>
          </w:pPr>
        </w:pPrChange>
      </w:pPr>
      <w:r>
        <w:rPr>
          <w:rFonts w:ascii="Times New Roman" w:eastAsia="Times New Roman" w:hAnsi="Times New Roman" w:cs="Times New Roman"/>
          <w:sz w:val="28"/>
        </w:rPr>
        <w:t xml:space="preserve">The skill required to create the work. The more skills required of the creator, the more likely it is that the creator was an independent contractor. </w:t>
      </w:r>
    </w:p>
    <w:p w14:paraId="799D8166" w14:textId="77777777" w:rsidR="006B149C" w:rsidRDefault="00000000">
      <w:pPr>
        <w:numPr>
          <w:ilvl w:val="0"/>
          <w:numId w:val="140"/>
        </w:numPr>
        <w:spacing w:after="241" w:line="237" w:lineRule="auto"/>
        <w:ind w:right="720" w:hanging="173"/>
        <w:jc w:val="both"/>
        <w:pPrChange w:id="5805" w:author="Author" w:date="2025-10-09T10:21:00Z">
          <w:pPr>
            <w:numPr>
              <w:numId w:val="358"/>
            </w:numPr>
            <w:spacing w:after="241" w:line="237" w:lineRule="auto"/>
            <w:ind w:left="894" w:right="721" w:hanging="173"/>
            <w:jc w:val="both"/>
          </w:pPr>
        </w:pPrChange>
      </w:pPr>
      <w:r>
        <w:rPr>
          <w:rFonts w:ascii="Times New Roman" w:eastAsia="Times New Roman" w:hAnsi="Times New Roman" w:cs="Times New Roman"/>
          <w:sz w:val="28"/>
        </w:rPr>
        <w:t xml:space="preserve">The source of the instruments and tools. The more the creator was required to use his or her own tools and instruments to create the work, the more likely it is that the creator was an independent contractor. </w:t>
      </w:r>
    </w:p>
    <w:p w14:paraId="2A7A1506" w14:textId="77777777" w:rsidR="006B149C" w:rsidRDefault="00000000">
      <w:pPr>
        <w:numPr>
          <w:ilvl w:val="0"/>
          <w:numId w:val="140"/>
        </w:numPr>
        <w:spacing w:after="243" w:line="237" w:lineRule="auto"/>
        <w:ind w:right="720" w:hanging="173"/>
        <w:jc w:val="both"/>
        <w:pPrChange w:id="5806" w:author="Author" w:date="2025-10-09T10:21:00Z">
          <w:pPr>
            <w:numPr>
              <w:numId w:val="358"/>
            </w:numPr>
            <w:spacing w:after="243" w:line="237" w:lineRule="auto"/>
            <w:ind w:left="894" w:right="721" w:hanging="173"/>
            <w:jc w:val="both"/>
          </w:pPr>
        </w:pPrChange>
      </w:pPr>
      <w:r>
        <w:rPr>
          <w:rFonts w:ascii="Times New Roman" w:eastAsia="Times New Roman" w:hAnsi="Times New Roman" w:cs="Times New Roman"/>
          <w:sz w:val="28"/>
        </w:rPr>
        <w:t>The location of the work. The more the creator worked 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[offices/work site]], the more likely it is that the creator was an employee. </w:t>
      </w:r>
    </w:p>
    <w:p w14:paraId="28856178" w14:textId="77777777" w:rsidR="006B149C" w:rsidRDefault="00000000">
      <w:pPr>
        <w:numPr>
          <w:ilvl w:val="0"/>
          <w:numId w:val="140"/>
        </w:numPr>
        <w:spacing w:after="241" w:line="237" w:lineRule="auto"/>
        <w:ind w:right="720" w:hanging="173"/>
        <w:jc w:val="both"/>
        <w:pPrChange w:id="5807" w:author="Author" w:date="2025-10-09T10:21:00Z">
          <w:pPr>
            <w:numPr>
              <w:numId w:val="358"/>
            </w:numPr>
            <w:spacing w:after="241" w:line="237" w:lineRule="auto"/>
            <w:ind w:left="894" w:right="721" w:hanging="173"/>
            <w:jc w:val="both"/>
          </w:pPr>
        </w:pPrChange>
      </w:pPr>
      <w:r>
        <w:rPr>
          <w:rFonts w:ascii="Times New Roman" w:eastAsia="Times New Roman" w:hAnsi="Times New Roman" w:cs="Times New Roman"/>
          <w:sz w:val="28"/>
        </w:rPr>
        <w:t>The duration of the relationship between the parties. The longer the creator worked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the more likely it is that the creator was an employee. </w:t>
      </w:r>
    </w:p>
    <w:p w14:paraId="1FF90DB7" w14:textId="77777777" w:rsidR="006B149C" w:rsidRDefault="00000000">
      <w:pPr>
        <w:numPr>
          <w:ilvl w:val="0"/>
          <w:numId w:val="140"/>
        </w:numPr>
        <w:spacing w:after="240" w:line="238" w:lineRule="auto"/>
        <w:ind w:right="720" w:hanging="173"/>
        <w:jc w:val="both"/>
        <w:pPrChange w:id="5808" w:author="Author" w:date="2025-10-09T10:21:00Z">
          <w:pPr>
            <w:numPr>
              <w:numId w:val="358"/>
            </w:numPr>
            <w:spacing w:after="240" w:line="238" w:lineRule="auto"/>
            <w:ind w:left="894" w:right="721" w:hanging="173"/>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the right to assign additional projects to the creator. The more ability the creator had to refuse additional work from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the more likely it is that the creator was an independent contractor. </w:t>
      </w:r>
    </w:p>
    <w:p w14:paraId="308FE625" w14:textId="77777777" w:rsidR="006B149C" w:rsidRDefault="00000000">
      <w:pPr>
        <w:numPr>
          <w:ilvl w:val="0"/>
          <w:numId w:val="140"/>
        </w:numPr>
        <w:spacing w:after="241" w:line="237" w:lineRule="auto"/>
        <w:ind w:right="720" w:hanging="173"/>
        <w:jc w:val="both"/>
        <w:pPrChange w:id="5809" w:author="Author" w:date="2025-10-09T10:21:00Z">
          <w:pPr>
            <w:numPr>
              <w:numId w:val="358"/>
            </w:numPr>
            <w:spacing w:after="241" w:line="237" w:lineRule="auto"/>
            <w:ind w:left="894" w:right="721" w:hanging="173"/>
            <w:jc w:val="both"/>
          </w:pPr>
        </w:pPrChange>
      </w:pPr>
      <w:r>
        <w:rPr>
          <w:rFonts w:ascii="Times New Roman" w:eastAsia="Times New Roman" w:hAnsi="Times New Roman" w:cs="Times New Roman"/>
          <w:sz w:val="28"/>
        </w:rPr>
        <w:t xml:space="preserve">The extent of the creator’s discretion over when and how long to work. The more control the creator had over his or her working schedule, the more likely it is that the creator was an independent contractor. </w:t>
      </w:r>
    </w:p>
    <w:p w14:paraId="1B7CE9EB" w14:textId="77777777" w:rsidR="006B149C" w:rsidRDefault="00000000">
      <w:pPr>
        <w:numPr>
          <w:ilvl w:val="0"/>
          <w:numId w:val="140"/>
        </w:numPr>
        <w:spacing w:after="240" w:line="238" w:lineRule="auto"/>
        <w:ind w:right="720" w:hanging="173"/>
        <w:jc w:val="both"/>
        <w:pPrChange w:id="5810" w:author="Author" w:date="2025-10-09T10:21:00Z">
          <w:pPr>
            <w:numPr>
              <w:numId w:val="358"/>
            </w:numPr>
            <w:spacing w:after="240" w:line="238" w:lineRule="auto"/>
            <w:ind w:left="894" w:right="721" w:hanging="173"/>
            <w:jc w:val="both"/>
          </w:pPr>
        </w:pPrChange>
      </w:pPr>
      <w:r>
        <w:rPr>
          <w:rFonts w:ascii="Times New Roman" w:eastAsia="Times New Roman" w:hAnsi="Times New Roman" w:cs="Times New Roman"/>
          <w:sz w:val="28"/>
        </w:rPr>
        <w:t xml:space="preserve">The method of payment. The more the creator worked for one-time project fees or on commission, the more likely it is that the creator was an independent contractor. </w:t>
      </w:r>
    </w:p>
    <w:p w14:paraId="222692FF" w14:textId="77777777" w:rsidR="006B149C" w:rsidRDefault="00000000">
      <w:pPr>
        <w:numPr>
          <w:ilvl w:val="0"/>
          <w:numId w:val="140"/>
        </w:numPr>
        <w:spacing w:after="5" w:line="237" w:lineRule="auto"/>
        <w:ind w:right="720" w:hanging="173"/>
        <w:jc w:val="both"/>
        <w:pPrChange w:id="5811" w:author="Author" w:date="2025-10-09T10:21:00Z">
          <w:pPr>
            <w:numPr>
              <w:numId w:val="358"/>
            </w:numPr>
            <w:spacing w:after="5" w:line="237" w:lineRule="auto"/>
            <w:ind w:left="894" w:right="721" w:hanging="173"/>
            <w:jc w:val="both"/>
          </w:pPr>
        </w:pPrChange>
      </w:pPr>
      <w:r>
        <w:rPr>
          <w:rFonts w:ascii="Times New Roman" w:eastAsia="Times New Roman" w:hAnsi="Times New Roman" w:cs="Times New Roman"/>
          <w:sz w:val="28"/>
        </w:rPr>
        <w:t xml:space="preserve">The creator’s role in hiring and paying assistants. The more the creator hired and paid for his or her own assistants, the more likely it is that the creator was an independent contractor. </w:t>
      </w:r>
    </w:p>
    <w:p w14:paraId="3CE20413" w14:textId="77777777" w:rsidR="006B149C" w:rsidRDefault="00000000">
      <w:pPr>
        <w:numPr>
          <w:ilvl w:val="0"/>
          <w:numId w:val="140"/>
        </w:numPr>
        <w:spacing w:after="243" w:line="237" w:lineRule="auto"/>
        <w:ind w:right="720" w:hanging="173"/>
        <w:jc w:val="both"/>
        <w:pPrChange w:id="5812" w:author="Author" w:date="2025-10-09T10:21:00Z">
          <w:pPr>
            <w:numPr>
              <w:numId w:val="358"/>
            </w:numPr>
            <w:spacing w:after="243" w:line="237" w:lineRule="auto"/>
            <w:ind w:left="894" w:right="721" w:hanging="173"/>
            <w:jc w:val="both"/>
          </w:pPr>
        </w:pPrChange>
      </w:pPr>
      <w:r>
        <w:rPr>
          <w:rFonts w:ascii="Times New Roman" w:eastAsia="Times New Roman" w:hAnsi="Times New Roman" w:cs="Times New Roman"/>
          <w:sz w:val="28"/>
        </w:rPr>
        <w:t>Whether the work is part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regular business. The more the creation of the work was a regular part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business, the more likely it is that the creator was an employee. </w:t>
      </w:r>
    </w:p>
    <w:p w14:paraId="45C312A9" w14:textId="77777777" w:rsidR="006B149C" w:rsidRDefault="00000000">
      <w:pPr>
        <w:numPr>
          <w:ilvl w:val="0"/>
          <w:numId w:val="140"/>
        </w:numPr>
        <w:spacing w:after="241" w:line="237" w:lineRule="auto"/>
        <w:ind w:right="720" w:hanging="173"/>
        <w:jc w:val="both"/>
        <w:pPrChange w:id="5813" w:author="Author" w:date="2025-10-09T10:21:00Z">
          <w:pPr>
            <w:numPr>
              <w:numId w:val="358"/>
            </w:numPr>
            <w:spacing w:after="241" w:line="237" w:lineRule="auto"/>
            <w:ind w:left="894" w:right="721" w:hanging="173"/>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a business.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was not a business, the creator was more likely an independent contractor. </w:t>
      </w:r>
    </w:p>
    <w:p w14:paraId="67AFBB5A" w14:textId="77777777" w:rsidR="006B149C" w:rsidRDefault="00000000">
      <w:pPr>
        <w:numPr>
          <w:ilvl w:val="0"/>
          <w:numId w:val="140"/>
        </w:numPr>
        <w:spacing w:after="240" w:line="238" w:lineRule="auto"/>
        <w:ind w:right="720" w:hanging="173"/>
        <w:jc w:val="both"/>
        <w:pPrChange w:id="5814" w:author="Author" w:date="2025-10-09T10:21:00Z">
          <w:pPr>
            <w:numPr>
              <w:numId w:val="358"/>
            </w:numPr>
            <w:spacing w:after="240" w:line="238" w:lineRule="auto"/>
            <w:ind w:left="894" w:right="721" w:hanging="173"/>
            <w:jc w:val="both"/>
          </w:pPr>
        </w:pPrChange>
      </w:pPr>
      <w:r>
        <w:rPr>
          <w:rFonts w:ascii="Times New Roman" w:eastAsia="Times New Roman" w:hAnsi="Times New Roman" w:cs="Times New Roman"/>
          <w:sz w:val="28"/>
        </w:rPr>
        <w:t>The provision of employee benefits. The more the creator participated in benefit plans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provided (such as pensions or insurance), the more likely it is that the creator was an employee. </w:t>
      </w:r>
    </w:p>
    <w:p w14:paraId="5BB3635B" w14:textId="77777777" w:rsidR="006B149C" w:rsidRDefault="00000000">
      <w:pPr>
        <w:numPr>
          <w:ilvl w:val="0"/>
          <w:numId w:val="140"/>
        </w:numPr>
        <w:spacing w:after="240" w:line="237" w:lineRule="auto"/>
        <w:ind w:right="720" w:hanging="173"/>
        <w:jc w:val="both"/>
        <w:pPrChange w:id="5815" w:author="Author" w:date="2025-10-09T10:21:00Z">
          <w:pPr>
            <w:numPr>
              <w:numId w:val="358"/>
            </w:numPr>
            <w:spacing w:after="240" w:line="237" w:lineRule="auto"/>
            <w:ind w:left="894" w:right="721" w:hanging="173"/>
            <w:jc w:val="both"/>
          </w:pPr>
        </w:pPrChange>
      </w:pPr>
      <w:r>
        <w:rPr>
          <w:rFonts w:ascii="Times New Roman" w:eastAsia="Times New Roman" w:hAnsi="Times New Roman" w:cs="Times New Roman"/>
          <w:sz w:val="28"/>
        </w:rPr>
        <w:t>The creator’s tax treatment.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didn’t withhold taxes from payments to the creator or didn’t issue a Form 1099 to the creator, the creator was more likely an independent contractor. </w:t>
      </w:r>
    </w:p>
    <w:p w14:paraId="0BF776F9" w14:textId="77777777" w:rsidR="006B149C" w:rsidRDefault="00000000">
      <w:pPr>
        <w:spacing w:after="43" w:line="471" w:lineRule="auto"/>
        <w:ind w:left="-12" w:right="12" w:firstLine="711"/>
        <w:jc w:val="both"/>
        <w:pPrChange w:id="5816" w:author="Author" w:date="2025-10-09T10:21:00Z">
          <w:pPr>
            <w:spacing w:after="43" w:line="471" w:lineRule="auto"/>
            <w:ind w:left="-12" w:right="13" w:firstLine="711"/>
            <w:jc w:val="both"/>
          </w:pPr>
        </w:pPrChange>
      </w:pPr>
      <w:r>
        <w:rPr>
          <w:rFonts w:ascii="Times New Roman" w:eastAsia="Times New Roman" w:hAnsi="Times New Roman" w:cs="Times New Roman"/>
          <w:sz w:val="28"/>
        </w:rPr>
        <w:t xml:space="preserve">No single factor should be considered conclusive on its own. And some factors may not apply to the circumstances in this case.] </w:t>
      </w:r>
    </w:p>
    <w:p w14:paraId="2F9BEAED" w14:textId="77777777" w:rsidR="006B149C" w:rsidRDefault="00000000">
      <w:pPr>
        <w:spacing w:after="223"/>
        <w:ind w:left="10" w:right="1"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0B904FFB" w14:textId="77777777" w:rsidR="006B149C" w:rsidRDefault="00000000">
      <w:pPr>
        <w:numPr>
          <w:ilvl w:val="0"/>
          <w:numId w:val="141"/>
        </w:numPr>
        <w:spacing w:after="41" w:line="471" w:lineRule="auto"/>
        <w:ind w:right="545" w:firstLine="711"/>
        <w:jc w:val="both"/>
        <w:pPrChange w:id="5817" w:author="Author" w:date="2025-10-09T10:21:00Z">
          <w:pPr>
            <w:numPr>
              <w:numId w:val="359"/>
            </w:numPr>
            <w:spacing w:after="41" w:line="471" w:lineRule="auto"/>
            <w:ind w:right="545" w:firstLine="711"/>
            <w:jc w:val="both"/>
          </w:pPr>
        </w:pPrChange>
      </w:pPr>
      <w:r>
        <w:rPr>
          <w:rFonts w:ascii="Times New Roman" w:eastAsia="Times New Roman" w:hAnsi="Times New Roman" w:cs="Times New Roman"/>
          <w:sz w:val="28"/>
        </w:rPr>
        <w:t>Do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employee created [title of the asserted work] within the scope of his or her employment? </w:t>
      </w:r>
    </w:p>
    <w:p w14:paraId="3A590768"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47DF59B" w14:textId="77777777" w:rsidR="006B149C" w:rsidRDefault="00000000">
      <w:pPr>
        <w:numPr>
          <w:ilvl w:val="0"/>
          <w:numId w:val="141"/>
        </w:numPr>
        <w:spacing w:after="38" w:line="471" w:lineRule="auto"/>
        <w:ind w:right="545" w:firstLine="711"/>
        <w:jc w:val="both"/>
        <w:pPrChange w:id="5818" w:author="Author" w:date="2025-10-09T10:21:00Z">
          <w:pPr>
            <w:numPr>
              <w:numId w:val="359"/>
            </w:numPr>
            <w:spacing w:after="38" w:line="471" w:lineRule="auto"/>
            <w:ind w:right="545" w:firstLine="711"/>
            <w:jc w:val="both"/>
          </w:pPr>
        </w:pPrChange>
      </w:pPr>
      <w:r>
        <w:rPr>
          <w:rFonts w:ascii="Times New Roman" w:eastAsia="Times New Roman" w:hAnsi="Times New Roman" w:cs="Times New Roman"/>
          <w:sz w:val="28"/>
        </w:rPr>
        <w:t>If you answered “Yes” to Question No. 1, did you find that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 signed a written document giving the copyright to the employee? </w:t>
      </w:r>
    </w:p>
    <w:p w14:paraId="6F43E019"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9F9000B" w14:textId="77777777" w:rsidR="006B149C" w:rsidRDefault="00000000">
      <w:pPr>
        <w:numPr>
          <w:ilvl w:val="0"/>
          <w:numId w:val="141"/>
        </w:numPr>
        <w:spacing w:after="37" w:line="471" w:lineRule="auto"/>
        <w:ind w:right="545" w:firstLine="711"/>
        <w:jc w:val="both"/>
        <w:pPrChange w:id="5819" w:author="Author" w:date="2025-10-09T10:21:00Z">
          <w:pPr>
            <w:numPr>
              <w:numId w:val="359"/>
            </w:numPr>
            <w:spacing w:after="37" w:line="471" w:lineRule="auto"/>
            <w:ind w:right="545" w:firstLine="711"/>
            <w:jc w:val="both"/>
          </w:pPr>
        </w:pPrChange>
      </w:pPr>
      <w:r>
        <w:rPr>
          <w:rFonts w:ascii="Times New Roman" w:eastAsia="Times New Roman" w:hAnsi="Times New Roman" w:cs="Times New Roman"/>
          <w:sz w:val="28"/>
        </w:rPr>
        <w:t>If the creator of the work was not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employee, do you find that [title of the asserted work] was a work specially ordered or commissioned for use [as a contribution to a collective work/as a part of a motion picture or other audiovisual work/as a translation/as a supplementary work/as a compilation/as an instructional text/as a test/as answer material for a test/as an atlas]? </w:t>
      </w:r>
    </w:p>
    <w:p w14:paraId="00835B46"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A514586" w14:textId="77777777" w:rsidR="006B149C" w:rsidRDefault="00000000">
      <w:pPr>
        <w:numPr>
          <w:ilvl w:val="0"/>
          <w:numId w:val="141"/>
        </w:numPr>
        <w:spacing w:after="38" w:line="471" w:lineRule="auto"/>
        <w:ind w:right="545" w:firstLine="711"/>
        <w:jc w:val="both"/>
        <w:pPrChange w:id="5820" w:author="Author" w:date="2025-10-09T10:21:00Z">
          <w:pPr>
            <w:numPr>
              <w:numId w:val="359"/>
            </w:numPr>
            <w:spacing w:after="38" w:line="471" w:lineRule="auto"/>
            <w:ind w:right="545"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the author of [title of the asserted work] expressly agree in a signed, written document that the work was to be considered a work made for hire? </w:t>
      </w:r>
    </w:p>
    <w:p w14:paraId="2AE50F42"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087134C" w14:textId="77777777" w:rsidR="006B149C" w:rsidRDefault="00000000">
      <w:pPr>
        <w:pStyle w:val="Heading2"/>
        <w:ind w:left="-3" w:right="3921"/>
        <w:pPrChange w:id="5821" w:author="Author" w:date="2025-10-09T10:21:00Z">
          <w:pPr>
            <w:pStyle w:val="Heading1"/>
            <w:ind w:left="-3" w:right="3965"/>
          </w:pPr>
        </w:pPrChange>
      </w:pPr>
      <w:r>
        <w:t>ANNOTATIONS AND COMMENTS</w:t>
      </w:r>
      <w:r>
        <w:rPr>
          <w:b w:val="0"/>
          <w:u w:val="none"/>
        </w:rPr>
        <w:t xml:space="preserve"> </w:t>
      </w:r>
    </w:p>
    <w:p w14:paraId="48FC068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17 U.S.C. § 101; 17 U.S.C. § 201(b) (“In the case of a work made for hire, the employer or other person for whom the work was prepared is considered the author for purposes of this title, and, unless the parties have expressly agreed otherwise in a written instrument signed by them, owns all of the rights comprised in the copyright.”). </w:t>
      </w:r>
    </w:p>
    <w:p w14:paraId="0794350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It is suggested that the instruction above be modified to include only those categories of specially ordered or commissioned works at issue in the case to avoid confusion. </w:t>
      </w:r>
    </w:p>
    <w:p w14:paraId="5BC407C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“supplementary work” is a work prepared for publication as a secondary adjunct to a work by another author for the purpose of introducing, concluding, illustrating, explaining, revising, commenting upon, or assisting in the use of the other work, such as forewords, afterwords, pictorial illustrations, maps, charts, tables, editorial notes, musical arrangements, answer material for tests, bibliographies, appendixes, and indexes. </w:t>
      </w:r>
    </w:p>
    <w:p w14:paraId="0A6BC8F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An “instructional text” is a literary, pictorial, or graphic work prepared for publication and with the purpose of use in systematic instructional activities. </w:t>
      </w:r>
      <w:r>
        <w:rPr>
          <w:rFonts w:ascii="Times New Roman" w:eastAsia="Times New Roman" w:hAnsi="Times New Roman" w:cs="Times New Roman"/>
          <w:i/>
          <w:sz w:val="26"/>
        </w:rPr>
        <w:t>M.G.B. Homes v. Ameron Homes</w:t>
      </w:r>
      <w:r>
        <w:rPr>
          <w:rFonts w:ascii="Times New Roman" w:eastAsia="Times New Roman" w:hAnsi="Times New Roman" w:cs="Times New Roman"/>
          <w:sz w:val="26"/>
        </w:rPr>
        <w:t xml:space="preserve">, 903 F.2d 1486, 1492 (11th Cir. 1990). </w:t>
      </w:r>
      <w:r>
        <w:rPr>
          <w:rFonts w:ascii="Times New Roman" w:eastAsia="Times New Roman" w:hAnsi="Times New Roman" w:cs="Times New Roman"/>
          <w:i/>
          <w:sz w:val="26"/>
        </w:rPr>
        <w:t>Community for Creative Non-Violence v. Reid</w:t>
      </w:r>
      <w:r>
        <w:rPr>
          <w:rFonts w:ascii="Times New Roman" w:eastAsia="Times New Roman" w:hAnsi="Times New Roman" w:cs="Times New Roman"/>
          <w:sz w:val="26"/>
        </w:rPr>
        <w:t xml:space="preserve">, 490 U.S. 730, 737, 109 S. Ct. 2166, 2170, 104 L. Ed 2d, 811 (1989) (discussing factors for determining whether person is an “employee” for purposes of work-made-for-hire doctrine). </w:t>
      </w:r>
    </w:p>
    <w:p w14:paraId="6408A95A" w14:textId="77777777" w:rsidR="006B149C" w:rsidRDefault="00000000">
      <w:pPr>
        <w:spacing w:after="0"/>
        <w:ind w:left="1"/>
      </w:pPr>
      <w:r>
        <w:t xml:space="preserve"> </w:t>
      </w:r>
      <w:r>
        <w:tab/>
        <w:t xml:space="preserve"> </w:t>
      </w:r>
    </w:p>
    <w:p w14:paraId="3B55DFCD" w14:textId="77777777" w:rsidR="006B149C" w:rsidRDefault="006B149C">
      <w:pPr>
        <w:sectPr w:rsidR="006B149C">
          <w:headerReference w:type="even" r:id="rId407"/>
          <w:headerReference w:type="default" r:id="rId408"/>
          <w:footerReference w:type="even" r:id="rId409"/>
          <w:footerReference w:type="default" r:id="rId410"/>
          <w:headerReference w:type="first" r:id="rId411"/>
          <w:footerReference w:type="first" r:id="rId412"/>
          <w:pgSz w:w="12240" w:h="15840"/>
          <w:pgMar w:top="1507" w:right="1438" w:bottom="459" w:left="1439" w:header="771" w:footer="720" w:gutter="0"/>
          <w:pgNumType w:start="0"/>
          <w:cols w:space="720"/>
          <w:titlePg/>
          <w:sectPrChange w:id="5822" w:author="Author" w:date="2025-10-09T10:21:00Z">
            <w:sectPr w:rsidR="006B149C">
              <w:pgMar w:top="1507" w:right="1437" w:bottom="459" w:left="1439" w:header="771" w:footer="720" w:gutter="0"/>
            </w:sectPr>
          </w:sectPrChange>
        </w:sectPr>
      </w:pPr>
    </w:p>
    <w:p w14:paraId="687789D8" w14:textId="77777777" w:rsidR="006B149C" w:rsidRDefault="00000000">
      <w:pPr>
        <w:spacing w:after="306" w:line="248" w:lineRule="auto"/>
        <w:ind w:left="-3" w:right="161" w:hanging="10"/>
        <w:jc w:val="both"/>
        <w:pPrChange w:id="5823" w:author="Author" w:date="2025-10-09T10:21:00Z">
          <w:pPr>
            <w:pStyle w:val="Heading2"/>
            <w:ind w:left="-3" w:right="161"/>
          </w:pPr>
        </w:pPrChange>
      </w:pPr>
      <w:r>
        <w:rPr>
          <w:rFonts w:ascii="Times New Roman" w:hAnsi="Times New Roman"/>
          <w:b/>
          <w:sz w:val="28"/>
          <w:rPrChange w:id="5824" w:author="Author" w:date="2025-10-09T10:21:00Z">
            <w:rPr/>
          </w:rPrChange>
        </w:rPr>
        <w:t xml:space="preserve">9.16 Copyright – Ownership – Transfer </w:t>
      </w:r>
    </w:p>
    <w:p w14:paraId="4CF02385" w14:textId="77777777" w:rsidR="006B149C" w:rsidRDefault="00000000">
      <w:pPr>
        <w:spacing w:after="42" w:line="471" w:lineRule="auto"/>
        <w:ind w:left="-12" w:right="12" w:firstLine="711"/>
        <w:jc w:val="both"/>
        <w:pPrChange w:id="5825" w:author="Author" w:date="2025-10-09T10:21:00Z">
          <w:pPr>
            <w:spacing w:after="42" w:line="471" w:lineRule="auto"/>
            <w:ind w:left="-12" w:right="13" w:firstLine="711"/>
            <w:jc w:val="both"/>
          </w:pPr>
        </w:pPrChange>
      </w:pPr>
      <w:r>
        <w:rPr>
          <w:rFonts w:ascii="Times New Roman" w:eastAsia="Times New Roman" w:hAnsi="Times New Roman" w:cs="Times New Roman"/>
          <w:sz w:val="28"/>
        </w:rPr>
        <w:t xml:space="preserve">A transfer of copyright ownership, other than by operation of law, must be in writing and signed by the owner of the copyright or the owner’s authorized agent. The writing may be an instrument of conveyance, such as a contract or assignment, or a note of memorandum of the transfer. </w:t>
      </w:r>
    </w:p>
    <w:p w14:paraId="338F8F6A" w14:textId="77777777" w:rsidR="006B149C" w:rsidRDefault="00000000">
      <w:pPr>
        <w:spacing w:after="304"/>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257DB724" w14:textId="77777777" w:rsidR="006B149C" w:rsidRDefault="00000000">
      <w:pPr>
        <w:spacing w:after="5" w:line="471" w:lineRule="auto"/>
        <w:ind w:left="-12" w:right="233" w:firstLine="711"/>
        <w:jc w:val="both"/>
      </w:pPr>
      <w:r>
        <w:rPr>
          <w:rFonts w:ascii="Times New Roman" w:eastAsia="Times New Roman" w:hAnsi="Times New Roman" w:cs="Times New Roman"/>
          <w:sz w:val="28"/>
        </w:rPr>
        <w:t xml:space="preserve">If you find that [Plaintiff] is not the author of [the claimed work], do you find by a preponderance of the evidence that: </w:t>
      </w:r>
    </w:p>
    <w:p w14:paraId="62E7AD8D" w14:textId="77777777" w:rsidR="006B149C" w:rsidRDefault="00000000">
      <w:pPr>
        <w:numPr>
          <w:ilvl w:val="0"/>
          <w:numId w:val="142"/>
        </w:numPr>
        <w:spacing w:after="38" w:line="471" w:lineRule="auto"/>
        <w:ind w:right="12" w:firstLine="711"/>
        <w:jc w:val="both"/>
        <w:pPrChange w:id="5826" w:author="Author" w:date="2025-10-09T10:21:00Z">
          <w:pPr>
            <w:numPr>
              <w:numId w:val="360"/>
            </w:numPr>
            <w:spacing w:after="38" w:line="471" w:lineRule="auto"/>
            <w:ind w:right="13" w:firstLine="711"/>
            <w:jc w:val="both"/>
          </w:pPr>
        </w:pPrChange>
      </w:pPr>
      <w:r>
        <w:rPr>
          <w:rFonts w:ascii="Times New Roman" w:eastAsia="Times New Roman" w:hAnsi="Times New Roman" w:cs="Times New Roman"/>
          <w:sz w:val="28"/>
        </w:rPr>
        <w:t xml:space="preserve">[Plaintiff] received a transfer of the copyright in [the claimed work]? </w:t>
      </w:r>
    </w:p>
    <w:p w14:paraId="6CF9F361"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BFAC56D" w14:textId="77777777" w:rsidR="006B149C" w:rsidRDefault="00000000">
      <w:pPr>
        <w:spacing w:after="294"/>
        <w:ind w:left="720" w:right="12"/>
        <w:jc w:val="both"/>
        <w:pPrChange w:id="5827" w:author="Author" w:date="2025-10-09T10:21:00Z">
          <w:pPr>
            <w:spacing w:after="294"/>
            <w:ind w:left="720" w:right="13"/>
            <w:jc w:val="both"/>
          </w:pPr>
        </w:pPrChange>
      </w:pPr>
      <w:r>
        <w:rPr>
          <w:rFonts w:ascii="Times New Roman" w:eastAsia="Times New Roman" w:hAnsi="Times New Roman" w:cs="Times New Roman"/>
          <w:sz w:val="28"/>
        </w:rPr>
        <w:t xml:space="preserve">If you answered “Yes” to Question No. 1, go on to Question No. 2. </w:t>
      </w:r>
    </w:p>
    <w:p w14:paraId="6E74C3BB" w14:textId="77777777" w:rsidR="006B149C" w:rsidRDefault="00000000">
      <w:pPr>
        <w:numPr>
          <w:ilvl w:val="0"/>
          <w:numId w:val="142"/>
        </w:numPr>
        <w:spacing w:after="326"/>
        <w:ind w:right="12" w:firstLine="711"/>
        <w:jc w:val="both"/>
        <w:pPrChange w:id="5828" w:author="Author" w:date="2025-10-09T10:21:00Z">
          <w:pPr>
            <w:numPr>
              <w:numId w:val="360"/>
            </w:numPr>
            <w:spacing w:after="326"/>
            <w:ind w:right="13" w:firstLine="711"/>
            <w:jc w:val="both"/>
          </w:pPr>
        </w:pPrChange>
      </w:pPr>
      <w:r>
        <w:rPr>
          <w:rFonts w:ascii="Times New Roman" w:eastAsia="Times New Roman" w:hAnsi="Times New Roman" w:cs="Times New Roman"/>
          <w:sz w:val="28"/>
        </w:rPr>
        <w:t xml:space="preserve">The transfer was in writing? </w:t>
      </w:r>
    </w:p>
    <w:p w14:paraId="1085D4AC"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93C8826" w14:textId="77777777" w:rsidR="006B149C" w:rsidRDefault="00000000">
      <w:pPr>
        <w:spacing w:after="294"/>
        <w:ind w:left="720" w:right="12"/>
        <w:jc w:val="both"/>
        <w:pPrChange w:id="5829" w:author="Author" w:date="2025-10-09T10:21:00Z">
          <w:pPr>
            <w:spacing w:after="294"/>
            <w:ind w:left="720" w:right="13"/>
            <w:jc w:val="both"/>
          </w:pPr>
        </w:pPrChange>
      </w:pPr>
      <w:r>
        <w:rPr>
          <w:rFonts w:ascii="Times New Roman" w:eastAsia="Times New Roman" w:hAnsi="Times New Roman" w:cs="Times New Roman"/>
          <w:sz w:val="28"/>
        </w:rPr>
        <w:t xml:space="preserve">If you answered “Yes” to Question No. 2, go on to Question No. 3. </w:t>
      </w:r>
    </w:p>
    <w:p w14:paraId="22400674" w14:textId="77777777" w:rsidR="006B149C" w:rsidRDefault="00000000">
      <w:pPr>
        <w:numPr>
          <w:ilvl w:val="0"/>
          <w:numId w:val="142"/>
        </w:numPr>
        <w:spacing w:after="38" w:line="471" w:lineRule="auto"/>
        <w:ind w:right="12" w:firstLine="711"/>
        <w:jc w:val="both"/>
        <w:pPrChange w:id="5830" w:author="Author" w:date="2025-10-09T10:21:00Z">
          <w:pPr>
            <w:numPr>
              <w:numId w:val="360"/>
            </w:numPr>
            <w:spacing w:after="38" w:line="471" w:lineRule="auto"/>
            <w:ind w:right="13" w:firstLine="711"/>
            <w:jc w:val="both"/>
          </w:pPr>
        </w:pPrChange>
      </w:pPr>
      <w:r>
        <w:rPr>
          <w:rFonts w:ascii="Times New Roman" w:eastAsia="Times New Roman" w:hAnsi="Times New Roman" w:cs="Times New Roman"/>
          <w:sz w:val="28"/>
        </w:rPr>
        <w:t xml:space="preserve">The person transferring the copyright was the owner or the owner’s authorized agent? </w:t>
      </w:r>
    </w:p>
    <w:p w14:paraId="0D44524E"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1163CBA" w14:textId="77777777" w:rsidR="006B149C" w:rsidRDefault="00000000">
      <w:pPr>
        <w:spacing w:after="756" w:line="471" w:lineRule="auto"/>
        <w:ind w:left="-12" w:right="233" w:firstLine="711"/>
        <w:jc w:val="both"/>
      </w:pPr>
      <w:r>
        <w:rPr>
          <w:rFonts w:ascii="Times New Roman" w:eastAsia="Times New Roman" w:hAnsi="Times New Roman" w:cs="Times New Roman"/>
          <w:sz w:val="28"/>
        </w:rPr>
        <w:t xml:space="preserve">If you answered “No” to any of these Questions, then you must find that there was no valid transfer of copyright ownership. </w:t>
      </w:r>
    </w:p>
    <w:p w14:paraId="1D245C80" w14:textId="77777777" w:rsidR="006B149C" w:rsidRDefault="00000000">
      <w:pPr>
        <w:spacing w:after="229"/>
        <w:ind w:left="598" w:right="721" w:hanging="10"/>
        <w:jc w:val="center"/>
      </w:pPr>
      <w:r>
        <w:rPr>
          <w:rFonts w:ascii="Times New Roman" w:eastAsia="Times New Roman" w:hAnsi="Times New Roman" w:cs="Times New Roman"/>
        </w:rPr>
        <w:t>1</w:t>
      </w:r>
    </w:p>
    <w:p w14:paraId="16FD656E" w14:textId="77777777" w:rsidR="006B149C" w:rsidRDefault="00000000">
      <w:pPr>
        <w:pStyle w:val="Heading2"/>
        <w:ind w:left="-3" w:right="3921"/>
        <w:pPrChange w:id="5831" w:author="Author" w:date="2025-10-09T10:21:00Z">
          <w:pPr>
            <w:pStyle w:val="Heading1"/>
            <w:ind w:left="-3" w:right="3965"/>
          </w:pPr>
        </w:pPrChange>
      </w:pPr>
      <w:r>
        <w:t>ANNOTATIONS AND COMMENTS</w:t>
      </w:r>
      <w:r>
        <w:rPr>
          <w:b w:val="0"/>
          <w:u w:val="none"/>
        </w:rPr>
        <w:t xml:space="preserve"> </w:t>
      </w:r>
    </w:p>
    <w:p w14:paraId="1228F90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17 U.S.C. § 204(a) (transfer must be in writing). </w:t>
      </w:r>
      <w:r>
        <w:rPr>
          <w:rFonts w:ascii="Times New Roman" w:eastAsia="Times New Roman" w:hAnsi="Times New Roman" w:cs="Times New Roman"/>
          <w:i/>
          <w:sz w:val="26"/>
        </w:rPr>
        <w:t>See Arthur Rutenberg Homes, Inc. v. Drew Homes, Inc.</w:t>
      </w:r>
      <w:r>
        <w:rPr>
          <w:rFonts w:ascii="Times New Roman" w:eastAsia="Times New Roman" w:hAnsi="Times New Roman" w:cs="Times New Roman"/>
          <w:sz w:val="26"/>
        </w:rPr>
        <w:t xml:space="preserve">, 29 F.3d 1529, 1532-3 (11th Cir. 1994). </w:t>
      </w:r>
    </w:p>
    <w:p w14:paraId="48E5CFF1" w14:textId="77777777" w:rsidR="006B149C" w:rsidRDefault="00000000">
      <w:pPr>
        <w:spacing w:after="12016"/>
      </w:pPr>
      <w:r>
        <w:t xml:space="preserve"> </w:t>
      </w:r>
      <w:r>
        <w:tab/>
        <w:t xml:space="preserve"> </w:t>
      </w:r>
    </w:p>
    <w:p w14:paraId="336720F3" w14:textId="77777777" w:rsidR="006B149C" w:rsidRDefault="00000000">
      <w:pPr>
        <w:spacing w:after="229"/>
        <w:ind w:left="598" w:right="721" w:hanging="10"/>
        <w:jc w:val="center"/>
      </w:pPr>
      <w:r>
        <w:rPr>
          <w:rFonts w:ascii="Times New Roman" w:eastAsia="Times New Roman" w:hAnsi="Times New Roman" w:cs="Times New Roman"/>
        </w:rPr>
        <w:t>2</w:t>
      </w:r>
    </w:p>
    <w:p w14:paraId="1667E04C" w14:textId="77777777" w:rsidR="006B149C" w:rsidRDefault="00000000">
      <w:pPr>
        <w:spacing w:after="306" w:line="248" w:lineRule="auto"/>
        <w:ind w:left="-3" w:right="161" w:hanging="10"/>
        <w:jc w:val="both"/>
        <w:pPrChange w:id="5832" w:author="Author" w:date="2025-10-09T10:21:00Z">
          <w:pPr>
            <w:pStyle w:val="Heading2"/>
            <w:ind w:left="-3" w:right="161"/>
          </w:pPr>
        </w:pPrChange>
      </w:pPr>
      <w:r>
        <w:rPr>
          <w:rFonts w:ascii="Times New Roman" w:hAnsi="Times New Roman"/>
          <w:b/>
          <w:sz w:val="28"/>
          <w:rPrChange w:id="5833" w:author="Author" w:date="2025-10-09T10:21:00Z">
            <w:rPr/>
          </w:rPrChange>
        </w:rPr>
        <w:t xml:space="preserve">9.17 Copyright – Infringement – Introduction to Elements </w:t>
      </w:r>
    </w:p>
    <w:p w14:paraId="2A148B2B" w14:textId="77777777" w:rsidR="006B149C" w:rsidRDefault="00000000">
      <w:pPr>
        <w:spacing w:after="5" w:line="471" w:lineRule="auto"/>
        <w:ind w:left="-12" w:right="12" w:firstLine="711"/>
        <w:jc w:val="both"/>
        <w:pPrChange w:id="5834"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you’re persuaded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owns a valid copyright, you can consider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improperly copied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copyrighted material. It is the burden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show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infringed on [his/her/its] valid copyright. This is called “infringement” of a copyright.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infringed on [his/her/its] valid copyright. </w:t>
      </w:r>
    </w:p>
    <w:p w14:paraId="712BB601" w14:textId="77777777" w:rsidR="006B149C" w:rsidRDefault="00000000">
      <w:pPr>
        <w:spacing w:after="5" w:line="471" w:lineRule="auto"/>
        <w:ind w:left="-12" w:right="12" w:firstLine="711"/>
        <w:jc w:val="both"/>
        <w:pPrChange w:id="5835"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infringed [his/her/its] copyright 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copyrighted work] by copying part[s] of it and including the copied material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work,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copyrighted work]. To succeed on this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copied the part[s]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work that the law protects. </w:t>
      </w:r>
    </w:p>
    <w:p w14:paraId="34F225D9" w14:textId="77777777" w:rsidR="006B149C" w:rsidRDefault="00000000">
      <w:pPr>
        <w:spacing w:after="5" w:line="471" w:lineRule="auto"/>
        <w:ind w:left="-12" w:right="12" w:firstLine="711"/>
        <w:jc w:val="both"/>
        <w:pPrChange w:id="5836"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are two ways in which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can prove a claim of copyright infringement. </w:t>
      </w:r>
    </w:p>
    <w:p w14:paraId="48A2B572" w14:textId="77777777" w:rsidR="006B149C" w:rsidRDefault="00000000">
      <w:pPr>
        <w:spacing w:after="5" w:line="471" w:lineRule="auto"/>
        <w:ind w:left="-12" w:right="12" w:firstLine="711"/>
        <w:jc w:val="both"/>
        <w:pPrChange w:id="5837"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can show direct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actually copied the copyrighted material. For example,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could introduce believable eyewitness testimony or an admission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2517B86C" w14:textId="77777777" w:rsidR="006B149C" w:rsidRDefault="00000000">
      <w:pPr>
        <w:spacing w:after="1440" w:line="471" w:lineRule="auto"/>
        <w:ind w:left="-12" w:right="12"/>
        <w:jc w:val="both"/>
        <w:pPrChange w:id="5838" w:author="Author" w:date="2025-10-09T10:21:00Z">
          <w:pPr>
            <w:spacing w:after="1440" w:line="471" w:lineRule="auto"/>
            <w:ind w:left="-12" w:right="13"/>
            <w:jc w:val="both"/>
          </w:pPr>
        </w:pPrChange>
      </w:pPr>
      <w:r>
        <w:rPr>
          <w:rFonts w:ascii="Times New Roman" w:eastAsia="Times New Roman" w:hAnsi="Times New Roman" w:cs="Times New Roman"/>
          <w:sz w:val="28"/>
        </w:rPr>
        <w:t xml:space="preserve">Such direct evidence is rare. </w:t>
      </w:r>
    </w:p>
    <w:p w14:paraId="1A0AD131" w14:textId="77777777" w:rsidR="006B149C" w:rsidRDefault="00000000">
      <w:pPr>
        <w:spacing w:after="229"/>
        <w:ind w:left="598" w:right="721" w:hanging="10"/>
        <w:jc w:val="center"/>
      </w:pPr>
      <w:r>
        <w:rPr>
          <w:rFonts w:ascii="Times New Roman" w:eastAsia="Times New Roman" w:hAnsi="Times New Roman" w:cs="Times New Roman"/>
        </w:rPr>
        <w:t>1</w:t>
      </w:r>
    </w:p>
    <w:p w14:paraId="2C0802FE" w14:textId="77777777" w:rsidR="006B149C" w:rsidRDefault="00000000">
      <w:pPr>
        <w:spacing w:after="5" w:line="471" w:lineRule="auto"/>
        <w:ind w:left="-12" w:right="12" w:firstLine="711"/>
        <w:jc w:val="both"/>
        <w:pPrChange w:id="5839" w:author="Author" w:date="2025-10-09T10:21:00Z">
          <w:pPr>
            <w:spacing w:after="5" w:line="471" w:lineRule="auto"/>
            <w:ind w:left="-12" w:right="13" w:firstLine="711"/>
            <w:jc w:val="both"/>
          </w:pPr>
        </w:pPrChange>
      </w:pPr>
      <w:r>
        <w:rPr>
          <w:rFonts w:ascii="Times New Roman" w:eastAsia="Times New Roman" w:hAnsi="Times New Roman" w:cs="Times New Roman"/>
          <w:sz w:val="28"/>
        </w:rPr>
        <w:t>Or second,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can show indirect or circumstantial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copied [his/her/its] work. For example, indirect evidence of infringement may be proof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tried to get a copy of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]’s work and then published a [book, song, etc.] that is substantially similar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[book, song, etc.]. In general, the two elements of infringement are (1) access and (2) substantial similarity. </w:t>
      </w:r>
    </w:p>
    <w:p w14:paraId="4A679AF9" w14:textId="77777777" w:rsidR="006B149C" w:rsidRDefault="00000000">
      <w:pPr>
        <w:pStyle w:val="Heading2"/>
        <w:ind w:left="-3" w:right="3921"/>
        <w:pPrChange w:id="5840" w:author="Author" w:date="2025-10-09T10:21:00Z">
          <w:pPr>
            <w:pStyle w:val="Heading1"/>
            <w:ind w:left="-3" w:right="3965"/>
          </w:pPr>
        </w:pPrChange>
      </w:pPr>
      <w:r>
        <w:t>ANNOTATIONS AND COMMENTS</w:t>
      </w:r>
      <w:r>
        <w:rPr>
          <w:b w:val="0"/>
          <w:u w:val="none"/>
        </w:rPr>
        <w:t xml:space="preserve"> </w:t>
      </w:r>
    </w:p>
    <w:p w14:paraId="03B10DFD" w14:textId="77777777" w:rsidR="006B149C" w:rsidRDefault="00000000">
      <w:pPr>
        <w:spacing w:after="206" w:line="248" w:lineRule="auto"/>
        <w:ind w:left="-12"/>
        <w:jc w:val="both"/>
      </w:pPr>
      <w:r>
        <w:rPr>
          <w:rFonts w:ascii="Times New Roman" w:eastAsia="Times New Roman" w:hAnsi="Times New Roman" w:cs="Times New Roman"/>
          <w:sz w:val="26"/>
        </w:rPr>
        <w:t xml:space="preserve">No annotations associated with this instruction. </w:t>
      </w:r>
    </w:p>
    <w:p w14:paraId="3A7259FC" w14:textId="77777777" w:rsidR="006B149C" w:rsidRDefault="00000000">
      <w:pPr>
        <w:spacing w:after="8452"/>
      </w:pPr>
      <w:r>
        <w:t xml:space="preserve"> </w:t>
      </w:r>
      <w:r>
        <w:tab/>
        <w:t xml:space="preserve"> </w:t>
      </w:r>
    </w:p>
    <w:p w14:paraId="4FF2DF6E" w14:textId="77777777" w:rsidR="006B149C" w:rsidRDefault="00000000">
      <w:pPr>
        <w:spacing w:after="229"/>
        <w:ind w:left="598" w:right="721" w:hanging="10"/>
        <w:jc w:val="center"/>
      </w:pPr>
      <w:r>
        <w:rPr>
          <w:rFonts w:ascii="Times New Roman" w:eastAsia="Times New Roman" w:hAnsi="Times New Roman" w:cs="Times New Roman"/>
        </w:rPr>
        <w:t>2</w:t>
      </w:r>
    </w:p>
    <w:p w14:paraId="3372525B" w14:textId="77777777" w:rsidR="006B149C" w:rsidRDefault="006B149C">
      <w:pPr>
        <w:sectPr w:rsidR="006B149C">
          <w:headerReference w:type="even" r:id="rId413"/>
          <w:headerReference w:type="default" r:id="rId414"/>
          <w:footerReference w:type="even" r:id="rId415"/>
          <w:footerReference w:type="default" r:id="rId416"/>
          <w:headerReference w:type="first" r:id="rId417"/>
          <w:footerReference w:type="first" r:id="rId418"/>
          <w:pgSz w:w="12240" w:h="15840"/>
          <w:pgMar w:top="1507" w:right="1437" w:bottom="459" w:left="1440" w:header="771" w:footer="720" w:gutter="0"/>
          <w:cols w:space="720"/>
        </w:sectPr>
      </w:pPr>
    </w:p>
    <w:p w14:paraId="43CE4D44" w14:textId="77777777" w:rsidR="006B149C" w:rsidRDefault="00000000">
      <w:pPr>
        <w:spacing w:after="306" w:line="248" w:lineRule="auto"/>
        <w:ind w:left="-3" w:right="161" w:hanging="10"/>
        <w:jc w:val="both"/>
        <w:pPrChange w:id="5841" w:author="Author" w:date="2025-10-09T10:21:00Z">
          <w:pPr>
            <w:pStyle w:val="Heading2"/>
            <w:ind w:left="-3" w:right="161"/>
          </w:pPr>
        </w:pPrChange>
      </w:pPr>
      <w:r>
        <w:rPr>
          <w:rFonts w:ascii="Times New Roman" w:hAnsi="Times New Roman"/>
          <w:b/>
          <w:sz w:val="28"/>
          <w:rPrChange w:id="5842" w:author="Author" w:date="2025-10-09T10:21:00Z">
            <w:rPr/>
          </w:rPrChange>
        </w:rPr>
        <w:t xml:space="preserve">9.18 Copyright – Infringement – Access </w:t>
      </w:r>
    </w:p>
    <w:p w14:paraId="5C770C3B" w14:textId="77777777" w:rsidR="006B149C" w:rsidRDefault="00000000">
      <w:pPr>
        <w:spacing w:after="5" w:line="471" w:lineRule="auto"/>
        <w:ind w:left="-12" w:right="12" w:firstLine="711"/>
        <w:jc w:val="both"/>
        <w:pPrChange w:id="584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Remember, I described the two general elements of infringement as (1) access and (2) substantial similarity. I’ll now discuss access in more detail. </w:t>
      </w:r>
    </w:p>
    <w:p w14:paraId="5E1D2E2A" w14:textId="77777777" w:rsidR="006B149C" w:rsidRDefault="00000000">
      <w:pPr>
        <w:spacing w:after="5" w:line="471" w:lineRule="auto"/>
        <w:ind w:left="-12" w:right="12" w:firstLine="711"/>
        <w:jc w:val="both"/>
        <w:pPrChange w:id="5844"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can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“access” to [his/her/its] work by showing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a reasonable opportunity to [see/hear] the work. It isn’t necessary to show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actually [saw/heard]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work before creating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]’s own work if the evidence reasonably establishes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could have [seen/heard] it and could have copied it. </w:t>
      </w:r>
    </w:p>
    <w:p w14:paraId="2080EF54" w14:textId="77777777" w:rsidR="006B149C" w:rsidRDefault="00000000">
      <w:pPr>
        <w:spacing w:after="5" w:line="471" w:lineRule="auto"/>
        <w:ind w:left="-12" w:right="12" w:firstLine="711"/>
        <w:jc w:val="both"/>
        <w:pPrChange w:id="5845" w:author="Author" w:date="2025-10-09T10:21:00Z">
          <w:pPr>
            <w:spacing w:after="5" w:line="471" w:lineRule="auto"/>
            <w:ind w:left="-12" w:right="13" w:firstLine="711"/>
            <w:jc w:val="both"/>
          </w:pPr>
        </w:pPrChange>
      </w:pPr>
      <w:r>
        <w:rPr>
          <w:rFonts w:ascii="Times New Roman" w:eastAsia="Times New Roman" w:hAnsi="Times New Roman" w:cs="Times New Roman"/>
          <w:sz w:val="28"/>
        </w:rPr>
        <w:t>But you can’t base a finding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access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work on mere speculation, conjecture, or a guess. To support a finding of access, there must be more than just a slight possibility of access. There must be a reasonable possibility of access. </w:t>
      </w:r>
    </w:p>
    <w:p w14:paraId="0D6A3CD7" w14:textId="77777777" w:rsidR="006B149C" w:rsidRDefault="00000000">
      <w:pPr>
        <w:spacing w:after="5" w:line="471" w:lineRule="auto"/>
        <w:ind w:left="-12" w:right="12" w:firstLine="711"/>
        <w:jc w:val="both"/>
        <w:pPrChange w:id="5846" w:author="Author" w:date="2025-10-09T10:21:00Z">
          <w:pPr>
            <w:spacing w:after="5" w:line="471" w:lineRule="auto"/>
            <w:ind w:left="-12" w:right="13" w:firstLine="711"/>
            <w:jc w:val="both"/>
          </w:pPr>
        </w:pPrChange>
      </w:pPr>
      <w:r>
        <w:rPr>
          <w:rFonts w:ascii="Times New Roman" w:eastAsia="Times New Roman" w:hAnsi="Times New Roman" w:cs="Times New Roman"/>
          <w:sz w:val="28"/>
        </w:rPr>
        <w:t>Sometimes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can’t show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access to [his/her/its] work before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created an alleged copy. In these cases,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can still establish a rebuttable presumption of copying by showing that the material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allegedly copied is so strikingly similar to [his/her/its] copyrighted material that the similarity is unlikely to have occurred unless there was copying. </w:t>
      </w:r>
    </w:p>
    <w:p w14:paraId="3FACB6FB" w14:textId="77777777" w:rsidR="006B149C" w:rsidRDefault="00000000">
      <w:pPr>
        <w:spacing w:after="5" w:line="471" w:lineRule="auto"/>
        <w:ind w:left="-12" w:right="12" w:firstLine="711"/>
        <w:jc w:val="both"/>
        <w:pPrChange w:id="5847" w:author="Author" w:date="2025-10-09T10:21:00Z">
          <w:pPr>
            <w:spacing w:after="5" w:line="471" w:lineRule="auto"/>
            <w:ind w:left="-12" w:right="13" w:firstLine="711"/>
            <w:jc w:val="both"/>
          </w:pPr>
        </w:pPrChange>
      </w:pPr>
      <w:r>
        <w:rPr>
          <w:rFonts w:ascii="Times New Roman" w:eastAsia="Times New Roman" w:hAnsi="Times New Roman" w:cs="Times New Roman"/>
          <w:sz w:val="28"/>
        </w:rPr>
        <w:t>Put another way,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work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work are so strikingly similar that a reasonable person would assume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copied from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work and that there is no possibility of independent creation, coincidence, or prior common source, then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is entitled to a rebuttable presumption that copying occurred. “Strikingly similar” is a greater degree of similarity than “substantially similar.” An accused work is substantially similar to an original piece if an ordinary [observer/listener] would conclude that the accused work’s creator unlawfully took protectable material of substance and value from the original piece. Even if there is little similarity between the pieces, the accused work can still be substantially similar if the copied parts from the original piece are the important quality. A “rebuttable presumption” means that you assume that copying occurred unless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proves that it didn’t happen. </w:t>
      </w:r>
    </w:p>
    <w:p w14:paraId="5FF4A1D5" w14:textId="77777777" w:rsidR="006B149C" w:rsidRDefault="00000000">
      <w:pPr>
        <w:spacing w:after="40" w:line="471" w:lineRule="auto"/>
        <w:ind w:left="-12" w:right="12" w:firstLine="711"/>
        <w:jc w:val="both"/>
        <w:pPrChange w:id="5848" w:author="Author" w:date="2025-10-09T10:21:00Z">
          <w:pPr>
            <w:spacing w:after="40" w:line="471" w:lineRule="auto"/>
            <w:ind w:left="-12" w:right="13" w:firstLine="711"/>
            <w:jc w:val="both"/>
          </w:pPr>
        </w:pPrChange>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shows (1)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access to the copyrighted material and that there is substantial similarity between the two works, or (2) that the works are strikingly similar, then the burden of proof shifts to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xml:space="preserve">] to prove that [his/her/its] work is an independent creation – not a copy. Proof that a work is an independent creation overcomes a presumption of copying. </w:t>
      </w:r>
    </w:p>
    <w:p w14:paraId="46F162BD" w14:textId="77777777" w:rsidR="006B149C" w:rsidRDefault="00000000">
      <w:pPr>
        <w:spacing w:after="0"/>
        <w:ind w:left="10" w:right="1"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3565B7E4" w14:textId="77777777" w:rsidR="006B149C" w:rsidRDefault="00000000">
      <w:pPr>
        <w:spacing w:after="306" w:line="248" w:lineRule="auto"/>
        <w:ind w:left="732" w:right="161" w:hanging="10"/>
        <w:jc w:val="both"/>
      </w:pPr>
      <w:r>
        <w:rPr>
          <w:rFonts w:ascii="Times New Roman" w:eastAsia="Times New Roman" w:hAnsi="Times New Roman" w:cs="Times New Roman"/>
          <w:b/>
          <w:sz w:val="28"/>
        </w:rPr>
        <w:t xml:space="preserve">Do you find from a preponderance of the evidence: </w:t>
      </w:r>
    </w:p>
    <w:p w14:paraId="1A4C6765" w14:textId="77777777" w:rsidR="006B149C" w:rsidRDefault="00000000">
      <w:pPr>
        <w:numPr>
          <w:ilvl w:val="0"/>
          <w:numId w:val="143"/>
        </w:numPr>
        <w:spacing w:after="329"/>
        <w:ind w:right="477" w:firstLine="711"/>
        <w:jc w:val="both"/>
        <w:pPrChange w:id="5849" w:author="Author" w:date="2025-10-09T10:21:00Z">
          <w:pPr>
            <w:numPr>
              <w:numId w:val="361"/>
            </w:numPr>
            <w:spacing w:after="329"/>
            <w:ind w:right="47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copied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work? </w:t>
      </w:r>
    </w:p>
    <w:p w14:paraId="00273EB3" w14:textId="77777777" w:rsidR="006B149C" w:rsidRDefault="00000000">
      <w:pPr>
        <w:tabs>
          <w:tab w:val="center" w:pos="3403"/>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C9D048F" w14:textId="77777777" w:rsidR="006B149C" w:rsidRDefault="00000000">
      <w:pPr>
        <w:spacing w:after="290" w:line="265" w:lineRule="auto"/>
        <w:ind w:left="729" w:right="1278" w:hanging="10"/>
        <w:jc w:val="center"/>
      </w:pPr>
      <w:r>
        <w:rPr>
          <w:rFonts w:ascii="Times New Roman" w:eastAsia="Times New Roman" w:hAnsi="Times New Roman" w:cs="Times New Roman"/>
          <w:sz w:val="28"/>
        </w:rPr>
        <w:t xml:space="preserve">If you answered “Yes,” don’t answer Questions Nos. 2 through 4. </w:t>
      </w:r>
    </w:p>
    <w:p w14:paraId="2EC4D03F" w14:textId="77777777" w:rsidR="006B149C" w:rsidRDefault="00000000">
      <w:pPr>
        <w:numPr>
          <w:ilvl w:val="0"/>
          <w:numId w:val="143"/>
        </w:numPr>
        <w:spacing w:after="5" w:line="471" w:lineRule="auto"/>
        <w:ind w:right="477" w:firstLine="711"/>
        <w:jc w:val="both"/>
        <w:pPrChange w:id="5850" w:author="Author" w:date="2025-10-09T10:21:00Z">
          <w:pPr>
            <w:numPr>
              <w:numId w:val="361"/>
            </w:numPr>
            <w:spacing w:after="5" w:line="471" w:lineRule="auto"/>
            <w:ind w:right="47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access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work – that is,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had a reasonable opportunity to [view/hear] </w:t>
      </w:r>
    </w:p>
    <w:p w14:paraId="4F75D122" w14:textId="77777777" w:rsidR="006B149C" w:rsidRDefault="00000000">
      <w:pPr>
        <w:spacing w:after="326"/>
        <w:ind w:left="-12" w:right="12"/>
        <w:jc w:val="both"/>
        <w:pPrChange w:id="5851" w:author="Author" w:date="2025-10-09T10:21:00Z">
          <w:pPr>
            <w:spacing w:after="326"/>
            <w:ind w:left="-12" w:right="13"/>
            <w:jc w:val="both"/>
          </w:pPr>
        </w:pPrChange>
      </w:pPr>
      <w:r>
        <w:rPr>
          <w:rFonts w:ascii="Times New Roman" w:eastAsia="Times New Roman" w:hAnsi="Times New Roman" w:cs="Times New Roman"/>
          <w:sz w:val="28"/>
        </w:rPr>
        <w:t xml:space="preserve">it? </w:t>
      </w:r>
    </w:p>
    <w:p w14:paraId="75E4F3CB" w14:textId="77777777" w:rsidR="006B149C" w:rsidRDefault="00000000">
      <w:pPr>
        <w:tabs>
          <w:tab w:val="center" w:pos="3403"/>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B69A8E8" w14:textId="77777777" w:rsidR="006B149C" w:rsidRDefault="00000000">
      <w:pPr>
        <w:spacing w:after="38" w:line="471" w:lineRule="auto"/>
        <w:ind w:left="-12" w:right="12" w:firstLine="711"/>
        <w:jc w:val="both"/>
        <w:pPrChange w:id="5852" w:author="Author" w:date="2025-10-09T10:21:00Z">
          <w:pPr>
            <w:spacing w:after="38" w:line="471" w:lineRule="auto"/>
            <w:ind w:left="-12" w:right="13" w:firstLine="711"/>
            <w:jc w:val="both"/>
          </w:pPr>
        </w:pPrChange>
      </w:pPr>
      <w:r>
        <w:rPr>
          <w:rFonts w:ascii="Times New Roman" w:eastAsia="Times New Roman" w:hAnsi="Times New Roman" w:cs="Times New Roman"/>
          <w:sz w:val="28"/>
        </w:rPr>
        <w:t>And that the allegedly copied portion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work is substantially similar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work? </w:t>
      </w:r>
    </w:p>
    <w:p w14:paraId="4F81B75A" w14:textId="77777777" w:rsidR="006B149C" w:rsidRDefault="00000000">
      <w:pPr>
        <w:tabs>
          <w:tab w:val="center" w:pos="3403"/>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E63E744" w14:textId="77777777" w:rsidR="006B149C" w:rsidRDefault="00000000">
      <w:pPr>
        <w:spacing w:after="5" w:line="471" w:lineRule="auto"/>
        <w:ind w:left="-12" w:right="723" w:firstLine="711"/>
        <w:jc w:val="both"/>
      </w:pPr>
      <w:r>
        <w:rPr>
          <w:rFonts w:ascii="Times New Roman" w:eastAsia="Times New Roman" w:hAnsi="Times New Roman" w:cs="Times New Roman"/>
          <w:sz w:val="28"/>
        </w:rPr>
        <w:t xml:space="preserve">If you answered “No” to either portion of this question, proceed to Question No. 3. If you answered “Yes” to both portions, you may skip Question No. 3 and proceed to No. 4. </w:t>
      </w:r>
    </w:p>
    <w:p w14:paraId="19ABE0F1" w14:textId="77777777" w:rsidR="006B149C" w:rsidRDefault="00000000">
      <w:pPr>
        <w:numPr>
          <w:ilvl w:val="0"/>
          <w:numId w:val="143"/>
        </w:numPr>
        <w:spacing w:after="38" w:line="471" w:lineRule="auto"/>
        <w:ind w:right="477" w:firstLine="711"/>
        <w:jc w:val="both"/>
        <w:pPrChange w:id="5853" w:author="Author" w:date="2025-10-09T10:21:00Z">
          <w:pPr>
            <w:numPr>
              <w:numId w:val="361"/>
            </w:numPr>
            <w:spacing w:after="38" w:line="471" w:lineRule="auto"/>
            <w:ind w:right="477" w:firstLine="711"/>
            <w:jc w:val="both"/>
          </w:pPr>
        </w:pPrChange>
      </w:pPr>
      <w:r>
        <w:rPr>
          <w:rFonts w:ascii="Times New Roman" w:eastAsia="Times New Roman" w:hAnsi="Times New Roman" w:cs="Times New Roman"/>
          <w:sz w:val="28"/>
        </w:rPr>
        <w:t>That the allegedly copied part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work is so strikingly similar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work that the similarity is unlikely to have occurred unless there was copying? </w:t>
      </w:r>
    </w:p>
    <w:p w14:paraId="71E12ABB" w14:textId="77777777" w:rsidR="006B149C" w:rsidRDefault="00000000">
      <w:pPr>
        <w:tabs>
          <w:tab w:val="center" w:pos="3403"/>
          <w:tab w:val="center" w:pos="6098"/>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6313614" w14:textId="77777777" w:rsidR="006B149C" w:rsidRDefault="00000000">
      <w:pPr>
        <w:numPr>
          <w:ilvl w:val="0"/>
          <w:numId w:val="143"/>
        </w:numPr>
        <w:spacing w:after="5" w:line="471" w:lineRule="auto"/>
        <w:ind w:right="477" w:firstLine="711"/>
        <w:jc w:val="both"/>
        <w:pPrChange w:id="5854" w:author="Author" w:date="2025-10-09T10:21:00Z">
          <w:pPr>
            <w:numPr>
              <w:numId w:val="361"/>
            </w:numPr>
            <w:spacing w:after="5" w:line="471" w:lineRule="auto"/>
            <w:ind w:right="47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work was independently created and was not copied from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work? </w:t>
      </w:r>
    </w:p>
    <w:p w14:paraId="08F477B5" w14:textId="77777777" w:rsidR="006B149C" w:rsidRDefault="00000000">
      <w:pPr>
        <w:tabs>
          <w:tab w:val="center" w:pos="3403"/>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5A11773" w14:textId="77777777" w:rsidR="006B149C" w:rsidRDefault="00000000">
      <w:pPr>
        <w:spacing w:after="5" w:line="471" w:lineRule="auto"/>
        <w:ind w:left="-12" w:right="12" w:firstLine="711"/>
        <w:jc w:val="both"/>
        <w:pPrChange w:id="5855"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answered “No” to Question No. 4, you must find for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copyright-infringement claim. </w:t>
      </w:r>
    </w:p>
    <w:p w14:paraId="300D4F33" w14:textId="77777777" w:rsidR="006B149C" w:rsidRDefault="00000000">
      <w:pPr>
        <w:pStyle w:val="Heading2"/>
        <w:ind w:left="-3" w:right="3921"/>
        <w:pPrChange w:id="5856" w:author="Author" w:date="2025-10-09T10:21:00Z">
          <w:pPr>
            <w:pStyle w:val="Heading1"/>
            <w:ind w:left="-3" w:right="3965"/>
          </w:pPr>
        </w:pPrChange>
      </w:pPr>
      <w:r>
        <w:t>ANNOTATIONS AND COMMENTS</w:t>
      </w:r>
      <w:r>
        <w:rPr>
          <w:b w:val="0"/>
          <w:u w:val="none"/>
        </w:rPr>
        <w:t xml:space="preserve"> </w:t>
      </w:r>
    </w:p>
    <w:p w14:paraId="09A428C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jury instruction applies when one party accuses another party of copyright infringement by means of copying from a copyrighted work and using the copied material in another later work. It can be used where printed materials are involved or in cases involving other copyrighted material. </w:t>
      </w:r>
    </w:p>
    <w:p w14:paraId="79BC23B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Because direct evidence of copying is rare, the law provides for proof by circumstantial evidence as to all necessary elements. To the extent that Plaintiff relies on circumstantial evidence as to access or similarity, however, the presumption he creates is rebuttable. If the Defendant can prove independent creation, even if the two works appear to be copies, the Plaintiff cannot recover for copyright infringement. </w:t>
      </w:r>
    </w:p>
    <w:p w14:paraId="41B22441" w14:textId="77777777" w:rsidR="006B149C" w:rsidRDefault="00000000">
      <w:pPr>
        <w:spacing w:after="238" w:line="240" w:lineRule="auto"/>
        <w:ind w:left="-13" w:right="-10" w:firstLine="719"/>
        <w:jc w:val="both"/>
        <w:pPrChange w:id="5857" w:author="Author" w:date="2025-10-09T10:21:00Z">
          <w:pPr>
            <w:spacing w:after="216" w:line="240" w:lineRule="auto"/>
            <w:ind w:left="-13" w:right="-12" w:firstLine="719"/>
            <w:jc w:val="both"/>
          </w:pPr>
        </w:pPrChange>
      </w:pPr>
      <w:r>
        <w:rPr>
          <w:rFonts w:ascii="Times New Roman" w:eastAsia="Times New Roman" w:hAnsi="Times New Roman" w:cs="Times New Roman"/>
          <w:i/>
          <w:sz w:val="26"/>
        </w:rPr>
        <w:t>Original Appalachian Artworks, Inc. v. Toy Loft, Inc.</w:t>
      </w:r>
      <w:r>
        <w:rPr>
          <w:rFonts w:ascii="Times New Roman" w:eastAsia="Times New Roman" w:hAnsi="Times New Roman" w:cs="Times New Roman"/>
          <w:sz w:val="26"/>
        </w:rPr>
        <w:t>,</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684 F.2d 821, 829 (11th Cir. 1982); </w:t>
      </w:r>
      <w:r>
        <w:rPr>
          <w:rFonts w:ascii="Times New Roman" w:eastAsia="Times New Roman" w:hAnsi="Times New Roman" w:cs="Times New Roman"/>
          <w:i/>
          <w:sz w:val="26"/>
        </w:rPr>
        <w:t>Herzog v. Castle Rock Entertainment</w:t>
      </w:r>
      <w:r>
        <w:rPr>
          <w:rFonts w:ascii="Times New Roman" w:eastAsia="Times New Roman" w:hAnsi="Times New Roman" w:cs="Times New Roman"/>
          <w:sz w:val="26"/>
        </w:rPr>
        <w:t xml:space="preserve">, 193 F.3d 1241, 1248 (11th Cir. 1999). </w:t>
      </w:r>
    </w:p>
    <w:p w14:paraId="6A259B44" w14:textId="77777777" w:rsidR="006B149C" w:rsidRDefault="00000000">
      <w:pPr>
        <w:spacing w:after="207" w:line="248" w:lineRule="auto"/>
        <w:ind w:left="-12" w:firstLine="712"/>
        <w:jc w:val="both"/>
      </w:pPr>
      <w:r>
        <w:rPr>
          <w:rFonts w:ascii="Times New Roman" w:eastAsia="Times New Roman" w:hAnsi="Times New Roman" w:cs="Times New Roman"/>
          <w:i/>
          <w:sz w:val="26"/>
        </w:rPr>
        <w:t>Baby Buddies, Inc. v. Toys ‘R</w:t>
      </w:r>
      <w:r>
        <w:rPr>
          <w:rFonts w:ascii="Times New Roman" w:eastAsia="Times New Roman" w:hAnsi="Times New Roman" w:cs="Times New Roman"/>
          <w:sz w:val="26"/>
        </w:rPr>
        <w:t xml:space="preserve"> </w:t>
      </w:r>
      <w:r>
        <w:rPr>
          <w:rFonts w:ascii="Times New Roman" w:eastAsia="Times New Roman" w:hAnsi="Times New Roman" w:cs="Times New Roman"/>
          <w:i/>
          <w:sz w:val="26"/>
        </w:rPr>
        <w:t>Us, Inc.</w:t>
      </w:r>
      <w:r>
        <w:rPr>
          <w:rFonts w:ascii="Times New Roman" w:eastAsia="Times New Roman" w:hAnsi="Times New Roman" w:cs="Times New Roman"/>
          <w:sz w:val="26"/>
        </w:rPr>
        <w:t>,</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611 F. 3d 1308, 1315 (11th Cir. 2010) (“A plaintiff may prove copying directly, but because direct evidence of copying is rare a plaintiff may instead rely on indirect proof.”); </w:t>
      </w:r>
      <w:r>
        <w:rPr>
          <w:rFonts w:ascii="Times New Roman" w:eastAsia="Times New Roman" w:hAnsi="Times New Roman" w:cs="Times New Roman"/>
          <w:i/>
          <w:sz w:val="26"/>
        </w:rPr>
        <w:t>Corwin v. Walt Disney World Co.</w:t>
      </w:r>
      <w:r>
        <w:rPr>
          <w:rFonts w:ascii="Times New Roman" w:eastAsia="Times New Roman" w:hAnsi="Times New Roman" w:cs="Times New Roman"/>
          <w:sz w:val="26"/>
        </w:rPr>
        <w:t>,</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475 F.3d 1239, 1253 (11th Cir. 2007) (“Striking similarity exists where the proof of similarity in appearance is so striking that the possibilities of independent creation, coincidence and prior common source are, as a practical matter, precluded.”). </w:t>
      </w:r>
    </w:p>
    <w:p w14:paraId="3FC26EBF" w14:textId="77777777" w:rsidR="006B149C" w:rsidRDefault="00000000">
      <w:pPr>
        <w:spacing w:after="0"/>
        <w:ind w:left="2"/>
      </w:pPr>
      <w:r>
        <w:t xml:space="preserve"> </w:t>
      </w:r>
      <w:r>
        <w:tab/>
        <w:t xml:space="preserve"> </w:t>
      </w:r>
    </w:p>
    <w:p w14:paraId="211F7692" w14:textId="77777777" w:rsidR="006B149C" w:rsidRDefault="006B149C">
      <w:pPr>
        <w:sectPr w:rsidR="006B149C">
          <w:headerReference w:type="even" r:id="rId419"/>
          <w:headerReference w:type="default" r:id="rId420"/>
          <w:footerReference w:type="even" r:id="rId421"/>
          <w:footerReference w:type="default" r:id="rId422"/>
          <w:headerReference w:type="first" r:id="rId423"/>
          <w:footerReference w:type="first" r:id="rId424"/>
          <w:pgSz w:w="12240" w:h="15840"/>
          <w:pgMar w:top="1507" w:right="1437" w:bottom="1842" w:left="1438" w:header="771" w:footer="459" w:gutter="0"/>
          <w:pgNumType w:start="1"/>
          <w:cols w:space="720"/>
        </w:sectPr>
      </w:pPr>
    </w:p>
    <w:p w14:paraId="4F148911" w14:textId="77777777" w:rsidR="006B149C" w:rsidRDefault="00000000">
      <w:pPr>
        <w:spacing w:after="306" w:line="248" w:lineRule="auto"/>
        <w:ind w:left="-3" w:right="161" w:hanging="10"/>
        <w:jc w:val="both"/>
        <w:pPrChange w:id="5858" w:author="Author" w:date="2025-10-09T10:21:00Z">
          <w:pPr>
            <w:pStyle w:val="Heading2"/>
            <w:ind w:left="-3" w:right="161"/>
          </w:pPr>
        </w:pPrChange>
      </w:pPr>
      <w:r>
        <w:rPr>
          <w:rFonts w:ascii="Times New Roman" w:hAnsi="Times New Roman"/>
          <w:b/>
          <w:sz w:val="28"/>
          <w:rPrChange w:id="5859" w:author="Author" w:date="2025-10-09T10:21:00Z">
            <w:rPr/>
          </w:rPrChange>
        </w:rPr>
        <w:t xml:space="preserve">9.19 Copyright – Infringement – Substantial Similarity </w:t>
      </w:r>
    </w:p>
    <w:p w14:paraId="61DB3CB2" w14:textId="77777777" w:rsidR="006B149C" w:rsidRDefault="00000000">
      <w:pPr>
        <w:spacing w:after="5" w:line="471" w:lineRule="auto"/>
        <w:ind w:left="-12" w:right="12" w:firstLine="711"/>
        <w:jc w:val="both"/>
        <w:pPrChange w:id="5860" w:author="Author" w:date="2025-10-09T10:21:00Z">
          <w:pPr>
            <w:spacing w:after="5" w:line="471" w:lineRule="auto"/>
            <w:ind w:left="-12" w:right="13" w:firstLine="711"/>
            <w:jc w:val="both"/>
          </w:pPr>
        </w:pPrChange>
      </w:pPr>
      <w:r>
        <w:rPr>
          <w:rFonts w:ascii="Times New Roman" w:eastAsia="Times New Roman" w:hAnsi="Times New Roman" w:cs="Times New Roman"/>
          <w:sz w:val="28"/>
        </w:rPr>
        <w:t>Having discussed access, I’ll now discuss the issue of substantial similarity.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accused work is substantially similar to [his/her/its] copyrightable expression in the copyrighted work.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accused work is substantially similar in expression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if an ordinary [observer/listener] would conclude that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unlawfully took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protectable expression by taking material of substance and value. </w:t>
      </w:r>
    </w:p>
    <w:p w14:paraId="32B46B9B" w14:textId="77777777" w:rsidR="006B149C" w:rsidRDefault="00000000">
      <w:pPr>
        <w:spacing w:after="5" w:line="471" w:lineRule="auto"/>
        <w:ind w:left="-12" w:right="12" w:firstLine="711"/>
        <w:jc w:val="both"/>
        <w:pPrChange w:id="5861" w:author="Author" w:date="2025-10-09T10:21:00Z">
          <w:pPr>
            <w:spacing w:after="5" w:line="471" w:lineRule="auto"/>
            <w:ind w:left="-12" w:right="13" w:firstLine="711"/>
            <w:jc w:val="both"/>
          </w:pPr>
        </w:pPrChange>
      </w:pPr>
      <w:r>
        <w:rPr>
          <w:rFonts w:ascii="Times New Roman" w:eastAsia="Times New Roman" w:hAnsi="Times New Roman" w:cs="Times New Roman"/>
          <w:sz w:val="28"/>
        </w:rPr>
        <w:t>Even if the degree of similarity between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copyrighted work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accused work is small in quantity, you can still find that there’s substantial similarity if the copied portions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work are important in quality. </w:t>
      </w:r>
    </w:p>
    <w:p w14:paraId="4E90E536" w14:textId="77777777" w:rsidR="006B149C" w:rsidRDefault="00000000">
      <w:pPr>
        <w:spacing w:after="40" w:line="471" w:lineRule="auto"/>
        <w:ind w:left="-12" w:right="12" w:firstLine="711"/>
        <w:jc w:val="both"/>
        <w:pPrChange w:id="5862" w:author="Author" w:date="2025-10-09T10:21:00Z">
          <w:pPr>
            <w:spacing w:after="40" w:line="471" w:lineRule="auto"/>
            <w:ind w:left="-12" w:right="13" w:firstLine="711"/>
            <w:jc w:val="both"/>
          </w:pPr>
        </w:pPrChange>
      </w:pPr>
      <w:r>
        <w:rPr>
          <w:rFonts w:ascii="Times New Roman" w:eastAsia="Times New Roman" w:hAnsi="Times New Roman" w:cs="Times New Roman"/>
          <w:sz w:val="28"/>
        </w:rPr>
        <w:t>But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copying is minimal or trivial, you shouldn’t find infringement. </w:t>
      </w:r>
    </w:p>
    <w:p w14:paraId="27B62288" w14:textId="77777777" w:rsidR="006B149C" w:rsidRDefault="00000000">
      <w:pPr>
        <w:spacing w:after="223"/>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1157940D"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67D765A0" w14:textId="77777777" w:rsidR="006B149C" w:rsidRDefault="00000000">
      <w:pPr>
        <w:numPr>
          <w:ilvl w:val="0"/>
          <w:numId w:val="144"/>
        </w:numPr>
        <w:spacing w:after="41" w:line="471" w:lineRule="auto"/>
        <w:ind w:right="366" w:firstLine="711"/>
        <w:jc w:val="both"/>
        <w:pPrChange w:id="5863" w:author="Author" w:date="2025-10-09T10:21:00Z">
          <w:pPr>
            <w:numPr>
              <w:numId w:val="362"/>
            </w:numPr>
            <w:spacing w:after="41" w:line="471" w:lineRule="auto"/>
            <w:ind w:right="367" w:firstLine="711"/>
            <w:jc w:val="both"/>
          </w:pPr>
        </w:pPrChange>
      </w:pPr>
      <w:r>
        <w:rPr>
          <w:rFonts w:ascii="Times New Roman" w:eastAsia="Times New Roman" w:hAnsi="Times New Roman" w:cs="Times New Roman"/>
          <w:sz w:val="28"/>
        </w:rPr>
        <w:t>That an ordinary observer, upon looking at both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accused work and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work, would conclude that there are similarities? </w:t>
      </w:r>
    </w:p>
    <w:p w14:paraId="4D62A016"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BA45A96" w14:textId="77777777" w:rsidR="006B149C" w:rsidRDefault="00000000">
      <w:pPr>
        <w:spacing w:after="292"/>
        <w:ind w:left="721" w:right="12"/>
        <w:jc w:val="both"/>
        <w:pPrChange w:id="5864" w:author="Author" w:date="2025-10-09T10:21:00Z">
          <w:pPr>
            <w:spacing w:after="292"/>
            <w:ind w:left="721" w:right="13"/>
            <w:jc w:val="both"/>
          </w:pPr>
        </w:pPrChange>
      </w:pPr>
      <w:r>
        <w:rPr>
          <w:rFonts w:ascii="Times New Roman" w:eastAsia="Times New Roman" w:hAnsi="Times New Roman" w:cs="Times New Roman"/>
          <w:sz w:val="28"/>
        </w:rPr>
        <w:t xml:space="preserve">If you answered “Yes,” continue to the next question. </w:t>
      </w:r>
    </w:p>
    <w:p w14:paraId="4B340A3A" w14:textId="77777777" w:rsidR="006B149C" w:rsidRDefault="00000000">
      <w:pPr>
        <w:numPr>
          <w:ilvl w:val="0"/>
          <w:numId w:val="144"/>
        </w:numPr>
        <w:spacing w:after="329"/>
        <w:ind w:right="366" w:firstLine="711"/>
        <w:jc w:val="both"/>
        <w:pPrChange w:id="5865" w:author="Author" w:date="2025-10-09T10:21:00Z">
          <w:pPr>
            <w:numPr>
              <w:numId w:val="362"/>
            </w:numPr>
            <w:spacing w:after="329"/>
            <w:ind w:right="367" w:firstLine="711"/>
            <w:jc w:val="both"/>
          </w:pPr>
        </w:pPrChange>
      </w:pPr>
      <w:r>
        <w:rPr>
          <w:rFonts w:ascii="Times New Roman" w:eastAsia="Times New Roman" w:hAnsi="Times New Roman" w:cs="Times New Roman"/>
          <w:sz w:val="28"/>
        </w:rPr>
        <w:t xml:space="preserve">That the similarities are more than trivial? </w:t>
      </w:r>
    </w:p>
    <w:p w14:paraId="267935D4"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312C8EE" w14:textId="77777777" w:rsidR="006B149C" w:rsidRDefault="00000000">
      <w:pPr>
        <w:spacing w:after="292"/>
        <w:ind w:left="720" w:right="12"/>
        <w:jc w:val="both"/>
        <w:pPrChange w:id="5866" w:author="Author" w:date="2025-10-09T10:21:00Z">
          <w:pPr>
            <w:spacing w:after="292"/>
            <w:ind w:left="720" w:right="13"/>
            <w:jc w:val="both"/>
          </w:pPr>
        </w:pPrChange>
      </w:pPr>
      <w:r>
        <w:rPr>
          <w:rFonts w:ascii="Times New Roman" w:eastAsia="Times New Roman" w:hAnsi="Times New Roman" w:cs="Times New Roman"/>
          <w:sz w:val="28"/>
        </w:rPr>
        <w:t xml:space="preserve">If you answered “Yes,” continue to the next question. </w:t>
      </w:r>
    </w:p>
    <w:p w14:paraId="52B30DCE" w14:textId="77777777" w:rsidR="006B149C" w:rsidRDefault="00000000">
      <w:pPr>
        <w:numPr>
          <w:ilvl w:val="0"/>
          <w:numId w:val="144"/>
        </w:numPr>
        <w:spacing w:after="38" w:line="471" w:lineRule="auto"/>
        <w:ind w:right="366" w:firstLine="711"/>
        <w:jc w:val="both"/>
        <w:pPrChange w:id="5867" w:author="Author" w:date="2025-10-09T10:21:00Z">
          <w:pPr>
            <w:numPr>
              <w:numId w:val="362"/>
            </w:numPr>
            <w:spacing w:after="38" w:line="471" w:lineRule="auto"/>
            <w:ind w:right="367" w:firstLine="711"/>
            <w:jc w:val="both"/>
          </w:pPr>
        </w:pPrChange>
      </w:pPr>
      <w:r>
        <w:rPr>
          <w:rFonts w:ascii="Times New Roman" w:eastAsia="Times New Roman" w:hAnsi="Times New Roman" w:cs="Times New Roman"/>
          <w:sz w:val="28"/>
        </w:rPr>
        <w:t xml:space="preserve">That, even if the similarities are small in quantity, they are substantial in quality? </w:t>
      </w:r>
    </w:p>
    <w:p w14:paraId="3A256C48"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8B7D4D5" w14:textId="77777777" w:rsidR="006B149C" w:rsidRDefault="00000000">
      <w:pPr>
        <w:spacing w:after="291"/>
        <w:ind w:left="720" w:right="12"/>
        <w:jc w:val="both"/>
        <w:pPrChange w:id="5868" w:author="Author" w:date="2025-10-09T10:21:00Z">
          <w:pPr>
            <w:spacing w:after="291"/>
            <w:ind w:left="720" w:right="13"/>
            <w:jc w:val="both"/>
          </w:pPr>
        </w:pPrChange>
      </w:pPr>
      <w:r>
        <w:rPr>
          <w:rFonts w:ascii="Times New Roman" w:eastAsia="Times New Roman" w:hAnsi="Times New Roman" w:cs="Times New Roman"/>
          <w:sz w:val="28"/>
        </w:rPr>
        <w:t xml:space="preserve">If you answered “Yes,” continue to the next question. </w:t>
      </w:r>
    </w:p>
    <w:p w14:paraId="4F6CBE94" w14:textId="77777777" w:rsidR="006B149C" w:rsidRDefault="00000000">
      <w:pPr>
        <w:numPr>
          <w:ilvl w:val="0"/>
          <w:numId w:val="144"/>
        </w:numPr>
        <w:spacing w:after="38" w:line="471" w:lineRule="auto"/>
        <w:ind w:right="366" w:firstLine="711"/>
        <w:jc w:val="both"/>
        <w:pPrChange w:id="5869" w:author="Author" w:date="2025-10-09T10:21:00Z">
          <w:pPr>
            <w:numPr>
              <w:numId w:val="362"/>
            </w:numPr>
            <w:spacing w:after="38" w:line="471" w:lineRule="auto"/>
            <w:ind w:right="367" w:firstLine="711"/>
            <w:jc w:val="both"/>
          </w:pPr>
        </w:pPrChange>
      </w:pPr>
      <w:r>
        <w:rPr>
          <w:rFonts w:ascii="Times New Roman" w:eastAsia="Times New Roman" w:hAnsi="Times New Roman" w:cs="Times New Roman"/>
          <w:sz w:val="28"/>
        </w:rPr>
        <w:t>That the similarities are sufficiently substantial to cause an ordinary observer to conclude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unlawfully took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protectable expression by taking material of substance and value? </w:t>
      </w:r>
    </w:p>
    <w:p w14:paraId="19D80D62"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086255F" w14:textId="77777777" w:rsidR="006B149C" w:rsidRDefault="00000000">
      <w:pPr>
        <w:spacing w:after="5" w:line="471" w:lineRule="auto"/>
        <w:ind w:left="-12" w:right="12" w:firstLine="711"/>
        <w:jc w:val="both"/>
        <w:pPrChange w:id="5870" w:author="Author" w:date="2025-10-09T10:21:00Z">
          <w:pPr>
            <w:spacing w:after="5" w:line="471" w:lineRule="auto"/>
            <w:ind w:left="-12" w:right="13" w:firstLine="711"/>
            <w:jc w:val="both"/>
          </w:pPr>
        </w:pPrChange>
      </w:pPr>
      <w:r>
        <w:rPr>
          <w:rFonts w:ascii="Times New Roman" w:eastAsia="Times New Roman" w:hAnsi="Times New Roman" w:cs="Times New Roman"/>
          <w:sz w:val="28"/>
        </w:rPr>
        <w:t>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 that the copyrighted work and the accused work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are substantially similar we find for </w:t>
      </w:r>
    </w:p>
    <w:p w14:paraId="05546CE8" w14:textId="77777777" w:rsidR="006B149C" w:rsidRDefault="00000000">
      <w:pPr>
        <w:spacing w:after="329"/>
        <w:ind w:left="-12" w:right="12"/>
        <w:jc w:val="both"/>
        <w:pPrChange w:id="5871" w:author="Author" w:date="2025-10-09T10:21:00Z">
          <w:pPr>
            <w:spacing w:after="329"/>
            <w:ind w:left="-12" w:right="13"/>
            <w:jc w:val="both"/>
          </w:pPr>
        </w:pPrChange>
      </w:pPr>
      <w:r>
        <w:rPr>
          <w:rFonts w:ascii="Times New Roman" w:eastAsia="Times New Roman" w:hAnsi="Times New Roman" w:cs="Times New Roman"/>
          <w:sz w:val="28"/>
        </w:rPr>
        <w:t xml:space="preserve">(check one): </w:t>
      </w:r>
    </w:p>
    <w:p w14:paraId="12E2A706" w14:textId="77777777" w:rsidR="006B149C" w:rsidRDefault="00000000">
      <w:pPr>
        <w:tabs>
          <w:tab w:val="center" w:pos="1219"/>
          <w:tab w:val="center" w:pos="3035"/>
        </w:tabs>
        <w:spacing w:after="299"/>
      </w:pPr>
      <w:r>
        <w:tab/>
      </w:r>
      <w:r>
        <w:rPr>
          <w:rFonts w:ascii="Times New Roman" w:eastAsia="Times New Roman" w:hAnsi="Times New Roman" w:cs="Times New Roman"/>
          <w:sz w:val="28"/>
        </w:rPr>
        <w:t xml:space="preserve">Plaintiff: </w:t>
      </w:r>
      <w:r>
        <w:rPr>
          <w:rFonts w:ascii="Times New Roman" w:eastAsia="Times New Roman" w:hAnsi="Times New Roman" w:cs="Times New Roman"/>
          <w:sz w:val="28"/>
        </w:rPr>
        <w:tab/>
        <w:t xml:space="preserve">_____________ </w:t>
      </w:r>
    </w:p>
    <w:p w14:paraId="1C2E4123" w14:textId="77777777" w:rsidR="006B149C" w:rsidRDefault="00000000">
      <w:pPr>
        <w:spacing w:after="279"/>
        <w:ind w:left="721" w:right="12"/>
        <w:jc w:val="both"/>
        <w:pPrChange w:id="5872" w:author="Author" w:date="2025-10-09T10:21:00Z">
          <w:pPr>
            <w:spacing w:after="279"/>
            <w:ind w:left="721" w:right="13"/>
            <w:jc w:val="both"/>
          </w:pPr>
        </w:pPrChange>
      </w:pPr>
      <w:r>
        <w:rPr>
          <w:rFonts w:ascii="Times New Roman" w:eastAsia="Times New Roman" w:hAnsi="Times New Roman" w:cs="Times New Roman"/>
          <w:sz w:val="28"/>
        </w:rPr>
        <w:t xml:space="preserve">Defendant: _____________ </w:t>
      </w:r>
    </w:p>
    <w:p w14:paraId="358598C8" w14:textId="77777777" w:rsidR="006B149C" w:rsidRDefault="00000000">
      <w:pPr>
        <w:pStyle w:val="Heading2"/>
        <w:ind w:left="-3" w:right="3921"/>
        <w:pPrChange w:id="5873" w:author="Author" w:date="2025-10-09T10:21:00Z">
          <w:pPr>
            <w:pStyle w:val="Heading1"/>
            <w:ind w:left="-3" w:right="3965"/>
          </w:pPr>
        </w:pPrChange>
      </w:pPr>
      <w:r>
        <w:t>ANNOTATIONS AND COMMENTS</w:t>
      </w:r>
      <w:r>
        <w:rPr>
          <w:b w:val="0"/>
          <w:u w:val="none"/>
        </w:rPr>
        <w:t xml:space="preserve"> </w:t>
      </w:r>
    </w:p>
    <w:p w14:paraId="61430BEB"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The Eleventh Circuit’s general test for substantial similarity is the “lay observer” or “ordinary observer” test, and it applies to works that can be seen or heard. </w:t>
      </w:r>
      <w:r>
        <w:rPr>
          <w:rFonts w:ascii="Times New Roman" w:eastAsia="Times New Roman" w:hAnsi="Times New Roman" w:cs="Times New Roman"/>
          <w:i/>
          <w:sz w:val="26"/>
        </w:rPr>
        <w:t>See Oravec v. Sunny Isles Luxury Ventures, L.C</w:t>
      </w:r>
      <w:r>
        <w:rPr>
          <w:rFonts w:ascii="Times New Roman" w:eastAsia="Times New Roman" w:hAnsi="Times New Roman" w:cs="Times New Roman"/>
          <w:sz w:val="26"/>
        </w:rPr>
        <w:t xml:space="preserve">., 527 F.3d 1218, 1224 n.5 (11th Cir. 2008); </w:t>
      </w:r>
      <w:r>
        <w:rPr>
          <w:rFonts w:ascii="Times New Roman" w:eastAsia="Times New Roman" w:hAnsi="Times New Roman" w:cs="Times New Roman"/>
          <w:i/>
          <w:sz w:val="26"/>
        </w:rPr>
        <w:t xml:space="preserve">Bateman </w:t>
      </w:r>
    </w:p>
    <w:p w14:paraId="642D1959" w14:textId="77777777" w:rsidR="006B149C" w:rsidRDefault="00000000">
      <w:pPr>
        <w:spacing w:after="238" w:line="240" w:lineRule="auto"/>
        <w:ind w:left="-3" w:right="-10" w:hanging="10"/>
        <w:jc w:val="both"/>
        <w:pPrChange w:id="5874" w:author="Author" w:date="2025-10-09T10:21:00Z">
          <w:pPr>
            <w:spacing w:after="216" w:line="240" w:lineRule="auto"/>
            <w:ind w:left="-3" w:right="-12" w:hanging="10"/>
            <w:jc w:val="both"/>
          </w:pPr>
        </w:pPrChange>
      </w:pPr>
      <w:r>
        <w:rPr>
          <w:rFonts w:ascii="Times New Roman" w:eastAsia="Times New Roman" w:hAnsi="Times New Roman" w:cs="Times New Roman"/>
          <w:i/>
          <w:sz w:val="26"/>
        </w:rPr>
        <w:t>v. Mnemonics Inc.</w:t>
      </w:r>
      <w:r>
        <w:rPr>
          <w:rFonts w:ascii="Times New Roman" w:eastAsia="Times New Roman" w:hAnsi="Times New Roman" w:cs="Times New Roman"/>
          <w:sz w:val="26"/>
        </w:rPr>
        <w:t>,</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37 U.S.P.Q.2d 1225 (11th Cir. 1995), </w:t>
      </w:r>
      <w:r>
        <w:rPr>
          <w:rFonts w:ascii="Times New Roman" w:eastAsia="Times New Roman" w:hAnsi="Times New Roman" w:cs="Times New Roman"/>
          <w:i/>
          <w:sz w:val="26"/>
        </w:rPr>
        <w:t xml:space="preserve">vacated in part, reversed in part and remanded, </w:t>
      </w:r>
      <w:r>
        <w:rPr>
          <w:rFonts w:ascii="Times New Roman" w:eastAsia="Times New Roman" w:hAnsi="Times New Roman" w:cs="Times New Roman"/>
          <w:sz w:val="26"/>
        </w:rPr>
        <w:t xml:space="preserve">38 U.S.P.Q.2d 1225 (11th Cir. 1996); </w:t>
      </w:r>
      <w:r>
        <w:rPr>
          <w:rFonts w:ascii="Times New Roman" w:eastAsia="Times New Roman" w:hAnsi="Times New Roman" w:cs="Times New Roman"/>
          <w:i/>
          <w:sz w:val="26"/>
        </w:rPr>
        <w:t>Original Appalachian Artworks, Inc. v. Toy Loft, Inc</w:t>
      </w:r>
      <w:r>
        <w:rPr>
          <w:rFonts w:ascii="Times New Roman" w:eastAsia="Times New Roman" w:hAnsi="Times New Roman" w:cs="Times New Roman"/>
          <w:sz w:val="26"/>
        </w:rPr>
        <w:t xml:space="preserve">., 684 F.2d 821, 829 (11th Cir. 1982). </w:t>
      </w:r>
    </w:p>
    <w:p w14:paraId="31326983" w14:textId="77777777" w:rsidR="006B149C" w:rsidRDefault="00000000">
      <w:pPr>
        <w:spacing w:after="0"/>
        <w:ind w:left="1"/>
      </w:pPr>
      <w:r>
        <w:t xml:space="preserve"> </w:t>
      </w:r>
      <w:r>
        <w:tab/>
        <w:t xml:space="preserve"> </w:t>
      </w:r>
    </w:p>
    <w:p w14:paraId="76069BEE" w14:textId="77777777" w:rsidR="006B149C" w:rsidRDefault="006B149C">
      <w:pPr>
        <w:sectPr w:rsidR="006B149C">
          <w:headerReference w:type="even" r:id="rId425"/>
          <w:headerReference w:type="default" r:id="rId426"/>
          <w:footerReference w:type="even" r:id="rId427"/>
          <w:footerReference w:type="default" r:id="rId428"/>
          <w:headerReference w:type="first" r:id="rId429"/>
          <w:footerReference w:type="first" r:id="rId430"/>
          <w:pgSz w:w="12240" w:h="15840"/>
          <w:pgMar w:top="1505" w:right="1437" w:bottom="1718" w:left="1439" w:header="771" w:footer="459" w:gutter="0"/>
          <w:pgNumType w:start="1"/>
          <w:cols w:space="720"/>
        </w:sectPr>
      </w:pPr>
    </w:p>
    <w:p w14:paraId="7698F564" w14:textId="77777777" w:rsidR="006B149C" w:rsidRDefault="00000000">
      <w:pPr>
        <w:spacing w:after="306" w:line="248" w:lineRule="auto"/>
        <w:ind w:left="-3" w:right="161" w:hanging="10"/>
        <w:jc w:val="both"/>
        <w:pPrChange w:id="5875" w:author="Author" w:date="2025-10-09T10:21:00Z">
          <w:pPr>
            <w:pStyle w:val="Heading2"/>
            <w:ind w:left="-3" w:right="161"/>
          </w:pPr>
        </w:pPrChange>
      </w:pPr>
      <w:r>
        <w:rPr>
          <w:rFonts w:ascii="Times New Roman" w:hAnsi="Times New Roman"/>
          <w:b/>
          <w:sz w:val="28"/>
          <w:rPrChange w:id="5876" w:author="Author" w:date="2025-10-09T10:21:00Z">
            <w:rPr/>
          </w:rPrChange>
        </w:rPr>
        <w:t xml:space="preserve">9.20 Copyright – Infringement – Contributory Infringement </w:t>
      </w:r>
    </w:p>
    <w:p w14:paraId="650AE7F3" w14:textId="77777777" w:rsidR="006B149C" w:rsidRDefault="00000000">
      <w:pPr>
        <w:spacing w:after="5" w:line="471" w:lineRule="auto"/>
        <w:ind w:left="-12" w:right="12" w:firstLine="711"/>
        <w:jc w:val="both"/>
        <w:pPrChange w:id="5877"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a contributory infringer. A “contributory infringer” is one who, with knowledge of another’s infringing conduct, induces, causes, or materially contributes to the infringing conduct. “Knowledge” means the alleged contributory infringer actually knew, or had reason to know, of the infringement. If you find that there has been a direct infringement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materials by one defendant, you can also consider whether there has been “contributory </w:t>
      </w:r>
    </w:p>
    <w:p w14:paraId="6E714165" w14:textId="77777777" w:rsidR="006B149C" w:rsidRDefault="00000000">
      <w:pPr>
        <w:spacing w:after="331"/>
        <w:ind w:left="-12" w:right="12"/>
        <w:jc w:val="both"/>
        <w:pPrChange w:id="5878" w:author="Author" w:date="2025-10-09T10:21:00Z">
          <w:pPr>
            <w:spacing w:after="331"/>
            <w:ind w:left="-12" w:right="13"/>
            <w:jc w:val="both"/>
          </w:pPr>
        </w:pPrChange>
      </w:pPr>
      <w:r>
        <w:rPr>
          <w:rFonts w:ascii="Times New Roman" w:eastAsia="Times New Roman" w:hAnsi="Times New Roman" w:cs="Times New Roman"/>
          <w:sz w:val="28"/>
        </w:rPr>
        <w:t xml:space="preserve">infringement” by another defendant (or a third party). </w:t>
      </w:r>
    </w:p>
    <w:p w14:paraId="09E6C405" w14:textId="77777777" w:rsidR="006B149C" w:rsidRDefault="00000000">
      <w:pPr>
        <w:spacing w:after="223"/>
        <w:ind w:left="10" w:right="3"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74FA9EE6" w14:textId="77777777" w:rsidR="006B149C" w:rsidRDefault="00000000">
      <w:pPr>
        <w:spacing w:after="306" w:line="248" w:lineRule="auto"/>
        <w:ind w:left="732" w:right="161" w:hanging="10"/>
        <w:jc w:val="both"/>
      </w:pPr>
      <w:r>
        <w:rPr>
          <w:rFonts w:ascii="Times New Roman" w:eastAsia="Times New Roman" w:hAnsi="Times New Roman" w:cs="Times New Roman"/>
          <w:b/>
          <w:sz w:val="28"/>
        </w:rPr>
        <w:t xml:space="preserve">Do you find that from a preponderance of the evidence that: </w:t>
      </w:r>
    </w:p>
    <w:p w14:paraId="4DAEC867" w14:textId="77777777" w:rsidR="006B149C" w:rsidRDefault="00000000">
      <w:pPr>
        <w:numPr>
          <w:ilvl w:val="1"/>
          <w:numId w:val="145"/>
        </w:numPr>
        <w:spacing w:after="38" w:line="471" w:lineRule="auto"/>
        <w:ind w:right="577" w:firstLine="711"/>
        <w:jc w:val="both"/>
        <w:pPrChange w:id="5879" w:author="Author" w:date="2025-10-09T10:21:00Z">
          <w:pPr>
            <w:numPr>
              <w:numId w:val="363"/>
            </w:numPr>
            <w:spacing w:after="38" w:line="471" w:lineRule="auto"/>
            <w:ind w:right="577" w:firstLine="711"/>
            <w:jc w:val="both"/>
          </w:pPr>
        </w:pPrChange>
      </w:pPr>
      <w:r>
        <w:rPr>
          <w:rFonts w:ascii="Times New Roman" w:eastAsia="Times New Roman" w:hAnsi="Times New Roman" w:cs="Times New Roman"/>
          <w:sz w:val="28"/>
        </w:rPr>
        <w:t>That there was a direct infringement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 </w:t>
      </w:r>
    </w:p>
    <w:p w14:paraId="454AF228" w14:textId="77777777" w:rsidR="006B149C" w:rsidRDefault="00000000">
      <w:pPr>
        <w:tabs>
          <w:tab w:val="center" w:pos="3403"/>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738C118" w14:textId="77777777" w:rsidR="006B149C" w:rsidRDefault="00000000">
      <w:pPr>
        <w:spacing w:after="5" w:line="471" w:lineRule="auto"/>
        <w:ind w:left="-12" w:right="12" w:firstLine="711"/>
        <w:jc w:val="both"/>
        <w:pPrChange w:id="588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 answered “No,” you don’t need to answer the remaining questions. </w:t>
      </w:r>
    </w:p>
    <w:p w14:paraId="0754AA63" w14:textId="77777777" w:rsidR="006B149C" w:rsidRDefault="00000000">
      <w:pPr>
        <w:numPr>
          <w:ilvl w:val="1"/>
          <w:numId w:val="145"/>
        </w:numPr>
        <w:spacing w:after="38" w:line="471" w:lineRule="auto"/>
        <w:ind w:right="577" w:firstLine="711"/>
        <w:jc w:val="both"/>
        <w:pPrChange w:id="5881" w:author="Author" w:date="2025-10-09T10:21:00Z">
          <w:pPr>
            <w:numPr>
              <w:numId w:val="363"/>
            </w:numPr>
            <w:spacing w:after="38" w:line="471" w:lineRule="auto"/>
            <w:ind w:right="57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induced, caused, or materially contributed to the infringing conduct of this other defendant? </w:t>
      </w:r>
    </w:p>
    <w:p w14:paraId="56194452" w14:textId="77777777" w:rsidR="006B149C" w:rsidRDefault="00000000">
      <w:pPr>
        <w:tabs>
          <w:tab w:val="center" w:pos="3403"/>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25EEC03" w14:textId="77777777" w:rsidR="006B149C" w:rsidRDefault="00000000">
      <w:pPr>
        <w:spacing w:after="5" w:line="471" w:lineRule="auto"/>
        <w:ind w:left="-12" w:right="12" w:firstLine="711"/>
        <w:jc w:val="both"/>
        <w:pPrChange w:id="588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 answered “No,” you don’t need to answer the remaining questions. </w:t>
      </w:r>
    </w:p>
    <w:p w14:paraId="2E90E9FC" w14:textId="77777777" w:rsidR="006B149C" w:rsidRDefault="00000000">
      <w:pPr>
        <w:numPr>
          <w:ilvl w:val="1"/>
          <w:numId w:val="145"/>
        </w:numPr>
        <w:spacing w:after="40" w:line="471" w:lineRule="auto"/>
        <w:ind w:right="577" w:firstLine="711"/>
        <w:jc w:val="both"/>
        <w:pPrChange w:id="5883" w:author="Author" w:date="2025-10-09T10:21:00Z">
          <w:pPr>
            <w:numPr>
              <w:numId w:val="363"/>
            </w:numPr>
            <w:spacing w:after="40" w:line="471" w:lineRule="auto"/>
            <w:ind w:right="57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engaged in this contributory infringement with actual knowledge, or with reason to know, of the infringing activity relating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 </w:t>
      </w:r>
    </w:p>
    <w:p w14:paraId="086D398C" w14:textId="77777777" w:rsidR="006B149C" w:rsidRDefault="00000000">
      <w:pPr>
        <w:tabs>
          <w:tab w:val="center" w:pos="3403"/>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14570E5" w14:textId="77777777" w:rsidR="006B149C" w:rsidRDefault="00000000">
      <w:pPr>
        <w:spacing w:after="5" w:line="471" w:lineRule="auto"/>
        <w:ind w:left="-12" w:right="12" w:firstLine="711"/>
        <w:jc w:val="both"/>
        <w:pPrChange w:id="588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 answered “No,” you don’t need to answer the remaining questions. </w:t>
      </w:r>
    </w:p>
    <w:p w14:paraId="4008F482" w14:textId="77777777" w:rsidR="006B149C" w:rsidRDefault="00000000">
      <w:pPr>
        <w:numPr>
          <w:ilvl w:val="1"/>
          <w:numId w:val="145"/>
        </w:numPr>
        <w:spacing w:after="290" w:line="265" w:lineRule="auto"/>
        <w:ind w:right="577" w:firstLine="711"/>
        <w:jc w:val="both"/>
        <w:pPrChange w:id="5885" w:author="Author" w:date="2025-10-09T10:21:00Z">
          <w:pPr>
            <w:numPr>
              <w:numId w:val="363"/>
            </w:numPr>
            <w:spacing w:after="290" w:line="265" w:lineRule="auto"/>
            <w:ind w:right="57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contributorily infringed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p>
    <w:p w14:paraId="3298E79C" w14:textId="77777777" w:rsidR="006B149C" w:rsidRDefault="00000000">
      <w:pPr>
        <w:spacing w:after="326"/>
        <w:ind w:left="-12" w:right="12"/>
        <w:jc w:val="both"/>
        <w:pPrChange w:id="5886" w:author="Author" w:date="2025-10-09T10:21:00Z">
          <w:pPr>
            <w:spacing w:after="326"/>
            <w:ind w:left="-12" w:right="13"/>
            <w:jc w:val="both"/>
          </w:pPr>
        </w:pPrChange>
      </w:pP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copyright(s)? </w:t>
      </w:r>
    </w:p>
    <w:p w14:paraId="2EFA10FB" w14:textId="77777777" w:rsidR="006B149C" w:rsidRDefault="00000000">
      <w:pPr>
        <w:tabs>
          <w:tab w:val="center" w:pos="3403"/>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A6A47B2" w14:textId="77777777" w:rsidR="006B149C" w:rsidRDefault="00000000">
      <w:pPr>
        <w:pStyle w:val="Heading2"/>
        <w:ind w:left="-3" w:right="3921"/>
        <w:pPrChange w:id="5887" w:author="Author" w:date="2025-10-09T10:21:00Z">
          <w:pPr>
            <w:pStyle w:val="Heading1"/>
            <w:ind w:left="-3" w:right="3965"/>
          </w:pPr>
        </w:pPrChange>
      </w:pPr>
      <w:r>
        <w:t>ANNOTATIONS AND COMMENTS</w:t>
      </w:r>
      <w:r>
        <w:rPr>
          <w:b w:val="0"/>
          <w:u w:val="none"/>
        </w:rPr>
        <w:t xml:space="preserve"> </w:t>
      </w:r>
    </w:p>
    <w:p w14:paraId="6A4D61A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jury instruction applies when there is a claim of contributory infringement. Before there can be contributory infringement by one Defendant, there must first be a direct or primary infringement by another. Further, before there can be contributory infringement, the Defendant must have acted with the requisite knowledge. </w:t>
      </w:r>
    </w:p>
    <w:p w14:paraId="35A9779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above change does not include a requirement that the alleged contributory infringer have acted “intentionally.” </w:t>
      </w:r>
      <w:r>
        <w:rPr>
          <w:rFonts w:ascii="Times New Roman" w:eastAsia="Times New Roman" w:hAnsi="Times New Roman" w:cs="Times New Roman"/>
          <w:i/>
          <w:sz w:val="26"/>
        </w:rPr>
        <w:t>See Cable/Home Communication Cooperation et al v. Network Productions</w:t>
      </w:r>
      <w:r>
        <w:rPr>
          <w:rFonts w:ascii="Times New Roman" w:eastAsia="Times New Roman" w:hAnsi="Times New Roman" w:cs="Times New Roman"/>
          <w:sz w:val="26"/>
        </w:rPr>
        <w:t xml:space="preserve">, 902 F.2d 829, 845 (11th Cir. 1990); </w:t>
      </w:r>
      <w:r>
        <w:rPr>
          <w:rFonts w:ascii="Times New Roman" w:eastAsia="Times New Roman" w:hAnsi="Times New Roman" w:cs="Times New Roman"/>
          <w:i/>
          <w:sz w:val="26"/>
        </w:rPr>
        <w:t>Casella v. Morris</w:t>
      </w:r>
      <w:r>
        <w:rPr>
          <w:rFonts w:ascii="Times New Roman" w:eastAsia="Times New Roman" w:hAnsi="Times New Roman" w:cs="Times New Roman"/>
          <w:sz w:val="26"/>
        </w:rPr>
        <w:t xml:space="preserve">, 820 F.2d 362, 365 (11th Cir. 1987) (“The test for contributory infringement has been formulated as ‘one who, with knowledge of the infringing activity, induces, causes or materially contributes to the infringing conduct of another.’”). </w:t>
      </w:r>
    </w:p>
    <w:p w14:paraId="415E208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However, after </w:t>
      </w:r>
      <w:r>
        <w:rPr>
          <w:rFonts w:ascii="Times New Roman" w:eastAsia="Times New Roman" w:hAnsi="Times New Roman" w:cs="Times New Roman"/>
          <w:i/>
          <w:sz w:val="26"/>
        </w:rPr>
        <w:t>Casella</w:t>
      </w:r>
      <w:r>
        <w:rPr>
          <w:rFonts w:ascii="Times New Roman" w:eastAsia="Times New Roman" w:hAnsi="Times New Roman" w:cs="Times New Roman"/>
          <w:sz w:val="26"/>
        </w:rPr>
        <w:t xml:space="preserve">, the United States Supreme Court included a specific reference to an “intentional” inducement. </w:t>
      </w:r>
      <w:r>
        <w:rPr>
          <w:rFonts w:ascii="Times New Roman" w:eastAsia="Times New Roman" w:hAnsi="Times New Roman" w:cs="Times New Roman"/>
          <w:i/>
          <w:sz w:val="26"/>
        </w:rPr>
        <w:t>Metro-Goldwyn-Mayer Studios Inc. v. Grokster, Ltd.</w:t>
      </w:r>
      <w:r>
        <w:rPr>
          <w:rFonts w:ascii="Times New Roman" w:eastAsia="Times New Roman" w:hAnsi="Times New Roman" w:cs="Times New Roman"/>
          <w:sz w:val="26"/>
        </w:rPr>
        <w:t>, 545 U.S. 913, 930, 125 S. Ct. 2764, 2776, 162 L. Ed. 2d, 781 (2005) (“</w:t>
      </w:r>
      <w:r>
        <w:rPr>
          <w:rFonts w:ascii="Times New Roman" w:eastAsia="Times New Roman" w:hAnsi="Times New Roman" w:cs="Times New Roman"/>
          <w:i/>
          <w:sz w:val="26"/>
        </w:rPr>
        <w:t>Grokster”</w:t>
      </w:r>
      <w:r>
        <w:rPr>
          <w:rFonts w:ascii="Times New Roman" w:eastAsia="Times New Roman" w:hAnsi="Times New Roman" w:cs="Times New Roman"/>
          <w:sz w:val="26"/>
        </w:rPr>
        <w:t xml:space="preserve">) (“One infringes contributorily by intentionally inducing or encouraging direct infringement.”). </w:t>
      </w:r>
      <w:r>
        <w:rPr>
          <w:rFonts w:ascii="Times New Roman" w:eastAsia="Times New Roman" w:hAnsi="Times New Roman" w:cs="Times New Roman"/>
          <w:i/>
          <w:sz w:val="26"/>
        </w:rPr>
        <w:t>See also BUC Intern. Corp. v International Yacht Council</w:t>
      </w:r>
      <w:r>
        <w:rPr>
          <w:rFonts w:ascii="Times New Roman" w:eastAsia="Times New Roman" w:hAnsi="Times New Roman" w:cs="Times New Roman"/>
          <w:sz w:val="26"/>
        </w:rPr>
        <w:t xml:space="preserve">, 489 F.3d 1129, 1138 n.19 (11th Cir. 2007). (“Contributory infringement refers to the intentional inducement, causation or material contribution to another’s infringing conduct.”).  Under the Eleventh Circuit’s prior panel precedent rule, the </w:t>
      </w:r>
      <w:r>
        <w:rPr>
          <w:rFonts w:ascii="Times New Roman" w:eastAsia="Times New Roman" w:hAnsi="Times New Roman" w:cs="Times New Roman"/>
          <w:i/>
          <w:sz w:val="26"/>
        </w:rPr>
        <w:t xml:space="preserve">Casella </w:t>
      </w:r>
      <w:r>
        <w:rPr>
          <w:rFonts w:ascii="Times New Roman" w:eastAsia="Times New Roman" w:hAnsi="Times New Roman" w:cs="Times New Roman"/>
          <w:sz w:val="26"/>
        </w:rPr>
        <w:t xml:space="preserve">version of contributory infringement (rather than the </w:t>
      </w:r>
      <w:r>
        <w:rPr>
          <w:rFonts w:ascii="Times New Roman" w:eastAsia="Times New Roman" w:hAnsi="Times New Roman" w:cs="Times New Roman"/>
          <w:i/>
          <w:sz w:val="26"/>
        </w:rPr>
        <w:t xml:space="preserve">Grokster </w:t>
      </w:r>
      <w:r>
        <w:rPr>
          <w:rFonts w:ascii="Times New Roman" w:eastAsia="Times New Roman" w:hAnsi="Times New Roman" w:cs="Times New Roman"/>
          <w:sz w:val="26"/>
        </w:rPr>
        <w:t xml:space="preserve">language) was incorporated into this jury instruction. </w:t>
      </w:r>
      <w:r>
        <w:rPr>
          <w:rFonts w:ascii="Times New Roman" w:eastAsia="Times New Roman" w:hAnsi="Times New Roman" w:cs="Times New Roman"/>
          <w:i/>
          <w:sz w:val="26"/>
        </w:rPr>
        <w:t>Main Drug, Inc. v. Aetna U.S. Healthcare, Inc.</w:t>
      </w:r>
      <w:r>
        <w:rPr>
          <w:rFonts w:ascii="Times New Roman" w:eastAsia="Times New Roman" w:hAnsi="Times New Roman" w:cs="Times New Roman"/>
          <w:sz w:val="26"/>
        </w:rPr>
        <w:t>,</w:t>
      </w:r>
      <w:r>
        <w:rPr>
          <w:rFonts w:ascii="Times New Roman" w:eastAsia="Times New Roman" w:hAnsi="Times New Roman" w:cs="Times New Roman"/>
          <w:i/>
          <w:sz w:val="26"/>
        </w:rPr>
        <w:t xml:space="preserve"> </w:t>
      </w:r>
      <w:r>
        <w:rPr>
          <w:rFonts w:ascii="Times New Roman" w:eastAsia="Times New Roman" w:hAnsi="Times New Roman" w:cs="Times New Roman"/>
          <w:sz w:val="26"/>
        </w:rPr>
        <w:t>475 F.3d 1228, 1230 (11th</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2007) (quoting </w:t>
      </w:r>
      <w:r>
        <w:rPr>
          <w:rFonts w:ascii="Times New Roman" w:eastAsia="Times New Roman" w:hAnsi="Times New Roman" w:cs="Times New Roman"/>
          <w:i/>
          <w:sz w:val="26"/>
        </w:rPr>
        <w:t>NLRB v. Datapoint Corp.</w:t>
      </w:r>
      <w:r>
        <w:rPr>
          <w:rFonts w:ascii="Times New Roman" w:eastAsia="Times New Roman" w:hAnsi="Times New Roman" w:cs="Times New Roman"/>
          <w:sz w:val="26"/>
        </w:rPr>
        <w:t xml:space="preserve">, 642 F.2d 123, 129 (5th Cir. 1981)); </w:t>
      </w:r>
      <w:r>
        <w:rPr>
          <w:rFonts w:ascii="Times New Roman" w:eastAsia="Times New Roman" w:hAnsi="Times New Roman" w:cs="Times New Roman"/>
          <w:i/>
          <w:sz w:val="26"/>
        </w:rPr>
        <w:t>Cohen v. Office Depot, Inc.</w:t>
      </w:r>
      <w:r>
        <w:rPr>
          <w:rFonts w:ascii="Times New Roman" w:eastAsia="Times New Roman" w:hAnsi="Times New Roman" w:cs="Times New Roman"/>
          <w:sz w:val="26"/>
        </w:rPr>
        <w:t>,</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204 F.3d 1069, 1076 (11th Cir. 2000). </w:t>
      </w:r>
    </w:p>
    <w:p w14:paraId="531346EB" w14:textId="77777777" w:rsidR="006B149C" w:rsidRDefault="00000000">
      <w:pPr>
        <w:spacing w:after="249" w:line="248" w:lineRule="auto"/>
        <w:ind w:left="-12" w:firstLine="712"/>
        <w:jc w:val="both"/>
      </w:pPr>
      <w:r>
        <w:rPr>
          <w:rFonts w:ascii="Times New Roman" w:eastAsia="Times New Roman" w:hAnsi="Times New Roman" w:cs="Times New Roman"/>
          <w:sz w:val="26"/>
        </w:rPr>
        <w:t xml:space="preserve">The Eleventh Circuit’s standard for “knowledge” in a contributory infringement case is objective: “Knowledge or have reason to know.” </w:t>
      </w:r>
      <w:r>
        <w:rPr>
          <w:rFonts w:ascii="Times New Roman" w:eastAsia="Times New Roman" w:hAnsi="Times New Roman" w:cs="Times New Roman"/>
          <w:i/>
          <w:sz w:val="26"/>
        </w:rPr>
        <w:t>Casella</w:t>
      </w:r>
      <w:r>
        <w:rPr>
          <w:rFonts w:ascii="Times New Roman" w:eastAsia="Times New Roman" w:hAnsi="Times New Roman" w:cs="Times New Roman"/>
          <w:sz w:val="26"/>
        </w:rPr>
        <w:t>,</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820 F.2d at 365. </w:t>
      </w:r>
    </w:p>
    <w:p w14:paraId="259477B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Grokster</w:t>
      </w:r>
      <w:r>
        <w:rPr>
          <w:rFonts w:ascii="Times New Roman" w:eastAsia="Times New Roman" w:hAnsi="Times New Roman" w:cs="Times New Roman"/>
          <w:sz w:val="26"/>
        </w:rPr>
        <w:t xml:space="preserve">, the Supreme Court held that intent can be found from “[e]vidence of active steps… taken to encourage direct infringement… such as advertising an infringing use or instructing how to engage in an infringing use . . . .” </w:t>
      </w:r>
      <w:r>
        <w:rPr>
          <w:rFonts w:ascii="Times New Roman" w:eastAsia="Times New Roman" w:hAnsi="Times New Roman" w:cs="Times New Roman"/>
          <w:i/>
          <w:sz w:val="26"/>
        </w:rPr>
        <w:t xml:space="preserve">Id. </w:t>
      </w:r>
      <w:r>
        <w:rPr>
          <w:rFonts w:ascii="Times New Roman" w:eastAsia="Times New Roman" w:hAnsi="Times New Roman" w:cs="Times New Roman"/>
          <w:sz w:val="26"/>
        </w:rPr>
        <w:t xml:space="preserve">at 936. Nonetheless, where the claim for contributory infringement is based on sale of a copying device, “mere knowledge of infringing potential or of actual infringing uses” of the defendant’s device is not enough to support a finding of intent. 545 U.S. at 937. “Thus, where evidence goes beyond a product’s characteristics or the knowledge that it may be put to infringing uses, and shows statements or actions directed to promoting infringement,” the “staplearticle rule” in </w:t>
      </w:r>
      <w:r>
        <w:rPr>
          <w:rFonts w:ascii="Times New Roman" w:eastAsia="Times New Roman" w:hAnsi="Times New Roman" w:cs="Times New Roman"/>
          <w:i/>
          <w:sz w:val="26"/>
        </w:rPr>
        <w:t>Sony Corp. v. Universal City Studios</w:t>
      </w:r>
      <w:r>
        <w:rPr>
          <w:rFonts w:ascii="Times New Roman" w:eastAsia="Times New Roman" w:hAnsi="Times New Roman" w:cs="Times New Roman"/>
          <w:sz w:val="26"/>
        </w:rPr>
        <w:t xml:space="preserve">, 464 U.S. 417, 442, 104 S. Ct. 774, 788; 78 L. Ed. 2d 574 (1984), “will not preclude liability.” </w:t>
      </w:r>
    </w:p>
    <w:p w14:paraId="4BC1993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Supreme Court has looked to other intellectual property law for guidance as to contributory infringement copyright claims. For example, </w:t>
      </w:r>
      <w:r>
        <w:rPr>
          <w:rFonts w:ascii="Times New Roman" w:eastAsia="Times New Roman" w:hAnsi="Times New Roman" w:cs="Times New Roman"/>
          <w:i/>
          <w:sz w:val="26"/>
        </w:rPr>
        <w:t xml:space="preserve">Grokster </w:t>
      </w:r>
      <w:r>
        <w:rPr>
          <w:rFonts w:ascii="Times New Roman" w:eastAsia="Times New Roman" w:hAnsi="Times New Roman" w:cs="Times New Roman"/>
          <w:sz w:val="26"/>
        </w:rPr>
        <w:t xml:space="preserve">looked to patent infringement jurisprudence for guidance in determining the standard to be applied in a case claiming contributory infringement. </w:t>
      </w:r>
      <w:r>
        <w:rPr>
          <w:rFonts w:ascii="Times New Roman" w:eastAsia="Times New Roman" w:hAnsi="Times New Roman" w:cs="Times New Roman"/>
          <w:i/>
          <w:sz w:val="26"/>
        </w:rPr>
        <w:t xml:space="preserve">Id. See also, Global-Tech Appliances, Inc. v. SEB S.A., </w:t>
      </w:r>
      <w:r>
        <w:rPr>
          <w:rFonts w:ascii="Times New Roman" w:eastAsia="Times New Roman" w:hAnsi="Times New Roman" w:cs="Times New Roman"/>
          <w:sz w:val="26"/>
        </w:rPr>
        <w:t>563 U.S. 754, 131 S. Ct. 2060, 179 L. Ed. 2d 1167, 1175 (2011) (</w:t>
      </w:r>
      <w:r>
        <w:rPr>
          <w:rFonts w:ascii="Times New Roman" w:eastAsia="Times New Roman" w:hAnsi="Times New Roman" w:cs="Times New Roman"/>
          <w:i/>
          <w:sz w:val="26"/>
        </w:rPr>
        <w:t>Global</w:t>
      </w:r>
      <w:r>
        <w:rPr>
          <w:rFonts w:ascii="Times New Roman" w:eastAsia="Times New Roman" w:hAnsi="Times New Roman" w:cs="Times New Roman"/>
          <w:sz w:val="26"/>
        </w:rPr>
        <w:t>-</w:t>
      </w:r>
      <w:r>
        <w:rPr>
          <w:rFonts w:ascii="Times New Roman" w:eastAsia="Times New Roman" w:hAnsi="Times New Roman" w:cs="Times New Roman"/>
          <w:i/>
          <w:sz w:val="26"/>
        </w:rPr>
        <w:t xml:space="preserve">Tech </w:t>
      </w:r>
      <w:r>
        <w:rPr>
          <w:rFonts w:ascii="Times New Roman" w:eastAsia="Times New Roman" w:hAnsi="Times New Roman" w:cs="Times New Roman"/>
          <w:sz w:val="26"/>
        </w:rPr>
        <w:t xml:space="preserve">established a “willful blindness” standard for the knowledge element in a contributory infringement claim in a patent case.). </w:t>
      </w:r>
    </w:p>
    <w:p w14:paraId="5D1FEF34" w14:textId="77777777" w:rsidR="006B149C" w:rsidRDefault="00000000">
      <w:pPr>
        <w:spacing w:after="0"/>
        <w:ind w:left="2"/>
      </w:pPr>
      <w:r>
        <w:t xml:space="preserve"> </w:t>
      </w:r>
      <w:r>
        <w:tab/>
        <w:t xml:space="preserve"> </w:t>
      </w:r>
    </w:p>
    <w:p w14:paraId="2D289361" w14:textId="77777777" w:rsidR="006B149C" w:rsidRDefault="006B149C">
      <w:pPr>
        <w:sectPr w:rsidR="006B149C">
          <w:headerReference w:type="even" r:id="rId431"/>
          <w:headerReference w:type="default" r:id="rId432"/>
          <w:footerReference w:type="even" r:id="rId433"/>
          <w:footerReference w:type="default" r:id="rId434"/>
          <w:headerReference w:type="first" r:id="rId435"/>
          <w:footerReference w:type="first" r:id="rId436"/>
          <w:pgSz w:w="12240" w:h="15840"/>
          <w:pgMar w:top="1505" w:right="1435" w:bottom="1514" w:left="1438" w:header="771" w:footer="459" w:gutter="0"/>
          <w:pgNumType w:start="1"/>
          <w:cols w:space="720"/>
        </w:sectPr>
      </w:pPr>
    </w:p>
    <w:p w14:paraId="08AAC2E3" w14:textId="77777777" w:rsidR="006B149C" w:rsidRDefault="00000000">
      <w:pPr>
        <w:spacing w:after="306" w:line="248" w:lineRule="auto"/>
        <w:ind w:left="-3" w:right="161" w:hanging="10"/>
        <w:jc w:val="both"/>
        <w:pPrChange w:id="5888" w:author="Author" w:date="2025-10-09T10:21:00Z">
          <w:pPr>
            <w:pStyle w:val="Heading2"/>
            <w:ind w:left="-3" w:right="161"/>
          </w:pPr>
        </w:pPrChange>
      </w:pPr>
      <w:r>
        <w:rPr>
          <w:rFonts w:ascii="Times New Roman" w:hAnsi="Times New Roman"/>
          <w:b/>
          <w:sz w:val="28"/>
          <w:rPrChange w:id="5889" w:author="Author" w:date="2025-10-09T10:21:00Z">
            <w:rPr/>
          </w:rPrChange>
        </w:rPr>
        <w:t xml:space="preserve">9.21 Copyright – Infringement – Vicarious Infringement </w:t>
      </w:r>
    </w:p>
    <w:p w14:paraId="1A033F5B" w14:textId="77777777" w:rsidR="006B149C" w:rsidRDefault="00000000">
      <w:pPr>
        <w:spacing w:after="5" w:line="471" w:lineRule="auto"/>
        <w:ind w:left="-12" w:right="12" w:firstLine="711"/>
        <w:jc w:val="both"/>
        <w:pPrChange w:id="589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 find that there is a direct infringement, you can then consider whether there has also been a vicarious infringement. A “vicarious infringer” is one who profits from a direct infringement while declining to exercise [his/her/its] right and ability to stop or limit the infringement. </w:t>
      </w:r>
    </w:p>
    <w:p w14:paraId="09A24514" w14:textId="77777777" w:rsidR="006B149C" w:rsidRDefault="00000000">
      <w:pPr>
        <w:spacing w:after="5" w:line="471" w:lineRule="auto"/>
        <w:ind w:left="-12" w:right="12" w:firstLine="711"/>
        <w:jc w:val="both"/>
        <w:pPrChange w:id="589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Under this doctrine a party is responsible for the direct infringer’s acts if the party controlled or supervised, or had the right and ability to control or supervise, the direct infringer’s actions. </w:t>
      </w:r>
    </w:p>
    <w:p w14:paraId="3140BA87" w14:textId="77777777" w:rsidR="006B149C" w:rsidRDefault="00000000">
      <w:pPr>
        <w:spacing w:after="5" w:line="471" w:lineRule="auto"/>
        <w:ind w:left="-12" w:right="12" w:firstLine="711"/>
        <w:jc w:val="both"/>
        <w:pPrChange w:id="5892"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there has been a direct infringement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materials by one defendant (or third party), you can consider whether there has been “vicarious infringement” by another defendant. </w:t>
      </w:r>
    </w:p>
    <w:p w14:paraId="1B40919B" w14:textId="77777777" w:rsidR="006B149C" w:rsidRDefault="00000000">
      <w:pPr>
        <w:spacing w:after="40" w:line="471" w:lineRule="auto"/>
        <w:ind w:left="-12" w:right="12" w:firstLine="711"/>
        <w:jc w:val="both"/>
        <w:pPrChange w:id="5893" w:author="Author" w:date="2025-10-09T10:21:00Z">
          <w:pPr>
            <w:spacing w:after="40" w:line="471" w:lineRule="auto"/>
            <w:ind w:left="-12" w:right="13" w:firstLine="711"/>
            <w:jc w:val="both"/>
          </w:pPr>
        </w:pPrChange>
      </w:pPr>
      <w:r>
        <w:rPr>
          <w:rFonts w:ascii="Times New Roman" w:eastAsia="Times New Roman" w:hAnsi="Times New Roman" w:cs="Times New Roman"/>
          <w:sz w:val="28"/>
        </w:rPr>
        <w:t>To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liable for another party’s infringement, you must first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the right and ability to control or supervise the other party’s infringing action and either controlled the action, or failed to exercise [his/her/its] right and ability to prevent the infringement. Also,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directly profited from the other’s infringement. </w:t>
      </w:r>
    </w:p>
    <w:p w14:paraId="171EA281" w14:textId="77777777" w:rsidR="006B149C" w:rsidRDefault="00000000">
      <w:pPr>
        <w:spacing w:after="223"/>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0D4CF560" w14:textId="77777777" w:rsidR="006B149C" w:rsidRDefault="00000000">
      <w:pPr>
        <w:numPr>
          <w:ilvl w:val="0"/>
          <w:numId w:val="146"/>
        </w:numPr>
        <w:spacing w:after="5" w:line="471" w:lineRule="auto"/>
        <w:ind w:right="91" w:firstLine="711"/>
        <w:jc w:val="both"/>
        <w:pPrChange w:id="5894" w:author="Author" w:date="2025-10-09T10:21:00Z">
          <w:pPr>
            <w:numPr>
              <w:numId w:val="364"/>
            </w:numPr>
            <w:spacing w:after="5" w:line="471" w:lineRule="auto"/>
            <w:ind w:right="91" w:firstLine="711"/>
            <w:jc w:val="both"/>
          </w:pPr>
        </w:pPrChange>
      </w:pPr>
      <w:r>
        <w:rPr>
          <w:rFonts w:ascii="Times New Roman" w:eastAsia="Times New Roman" w:hAnsi="Times New Roman" w:cs="Times New Roman"/>
          <w:sz w:val="28"/>
        </w:rPr>
        <w:t>Was there a direct infringement by someone or some entity other than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(i.e., a third party)? </w:t>
      </w:r>
    </w:p>
    <w:p w14:paraId="5C6E146D"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6128E6A" w14:textId="77777777" w:rsidR="006B149C" w:rsidRDefault="00000000">
      <w:pPr>
        <w:spacing w:after="5" w:line="471" w:lineRule="auto"/>
        <w:ind w:left="-12" w:right="468" w:firstLine="711"/>
        <w:jc w:val="both"/>
      </w:pPr>
      <w:r>
        <w:rPr>
          <w:rFonts w:ascii="Times New Roman" w:eastAsia="Times New Roman" w:hAnsi="Times New Roman" w:cs="Times New Roman"/>
          <w:sz w:val="28"/>
        </w:rPr>
        <w:t xml:space="preserve">If the answer to the above question is “Yes,” answer the next question. If not, you should stop here. </w:t>
      </w:r>
    </w:p>
    <w:p w14:paraId="10EE32CE" w14:textId="77777777" w:rsidR="006B149C" w:rsidRDefault="00000000">
      <w:pPr>
        <w:numPr>
          <w:ilvl w:val="0"/>
          <w:numId w:val="146"/>
        </w:numPr>
        <w:spacing w:after="41" w:line="471" w:lineRule="auto"/>
        <w:ind w:right="91" w:firstLine="711"/>
        <w:jc w:val="both"/>
        <w:pPrChange w:id="5895" w:author="Author" w:date="2025-10-09T10:21:00Z">
          <w:pPr>
            <w:numPr>
              <w:numId w:val="364"/>
            </w:numPr>
            <w:spacing w:after="41" w:line="471" w:lineRule="auto"/>
            <w:ind w:right="91"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directly profit from the third party’s direct infringement? </w:t>
      </w:r>
    </w:p>
    <w:p w14:paraId="1D1FC874"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759C5C8" w14:textId="77777777" w:rsidR="006B149C" w:rsidRDefault="00000000">
      <w:pPr>
        <w:spacing w:after="5" w:line="471" w:lineRule="auto"/>
        <w:ind w:left="-12" w:right="468" w:firstLine="711"/>
        <w:jc w:val="both"/>
      </w:pPr>
      <w:r>
        <w:rPr>
          <w:rFonts w:ascii="Times New Roman" w:eastAsia="Times New Roman" w:hAnsi="Times New Roman" w:cs="Times New Roman"/>
          <w:sz w:val="28"/>
        </w:rPr>
        <w:t xml:space="preserve">If the answer to the above question is “Yes,” answer the next question. If not, stop here. </w:t>
      </w:r>
    </w:p>
    <w:p w14:paraId="7A0579F8" w14:textId="77777777" w:rsidR="006B149C" w:rsidRDefault="00000000">
      <w:pPr>
        <w:numPr>
          <w:ilvl w:val="0"/>
          <w:numId w:val="146"/>
        </w:numPr>
        <w:spacing w:after="38" w:line="471" w:lineRule="auto"/>
        <w:ind w:right="91" w:firstLine="711"/>
        <w:jc w:val="both"/>
        <w:pPrChange w:id="5896" w:author="Author" w:date="2025-10-09T10:21:00Z">
          <w:pPr>
            <w:numPr>
              <w:numId w:val="364"/>
            </w:numPr>
            <w:spacing w:after="38" w:line="471" w:lineRule="auto"/>
            <w:ind w:right="91"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have the right to stop or limit the direct infringement? </w:t>
      </w:r>
    </w:p>
    <w:p w14:paraId="3F252A03"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FC985F1" w14:textId="77777777" w:rsidR="006B149C" w:rsidRDefault="00000000">
      <w:pPr>
        <w:spacing w:after="5" w:line="471" w:lineRule="auto"/>
        <w:ind w:left="-12" w:right="12" w:firstLine="711"/>
        <w:jc w:val="both"/>
        <w:pPrChange w:id="589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 answer to the above question is “Yes,” proceed to the next question. If not, stop here. </w:t>
      </w:r>
    </w:p>
    <w:p w14:paraId="412421A7" w14:textId="77777777" w:rsidR="006B149C" w:rsidRDefault="00000000">
      <w:pPr>
        <w:numPr>
          <w:ilvl w:val="0"/>
          <w:numId w:val="146"/>
        </w:numPr>
        <w:spacing w:after="38" w:line="471" w:lineRule="auto"/>
        <w:ind w:right="91" w:firstLine="711"/>
        <w:jc w:val="both"/>
        <w:pPrChange w:id="5898" w:author="Author" w:date="2025-10-09T10:21:00Z">
          <w:pPr>
            <w:numPr>
              <w:numId w:val="364"/>
            </w:numPr>
            <w:spacing w:after="38" w:line="471" w:lineRule="auto"/>
            <w:ind w:right="91" w:firstLine="711"/>
            <w:jc w:val="both"/>
          </w:pPr>
        </w:pPrChange>
      </w:pPr>
      <w:r>
        <w:rPr>
          <w:rFonts w:ascii="Times New Roman" w:eastAsia="Times New Roman" w:hAnsi="Times New Roman" w:cs="Times New Roman"/>
          <w:sz w:val="28"/>
        </w:rPr>
        <w:t>Do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vicariously infringed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]’s copyright either by controlling or supervising the direct infringement, or by failing to exercise [his/her/its] right to stop or limit the infringement? </w:t>
      </w:r>
    </w:p>
    <w:p w14:paraId="222BD8DD"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72B5DEC" w14:textId="77777777" w:rsidR="006B149C" w:rsidRDefault="00000000">
      <w:pPr>
        <w:pStyle w:val="Heading2"/>
        <w:ind w:left="-3" w:right="3921"/>
        <w:pPrChange w:id="5899" w:author="Author" w:date="2025-10-09T10:21:00Z">
          <w:pPr>
            <w:pStyle w:val="Heading1"/>
            <w:ind w:left="-3" w:right="3965"/>
          </w:pPr>
        </w:pPrChange>
      </w:pPr>
      <w:r>
        <w:t>ANNOTATIONS AND COMMENTS</w:t>
      </w:r>
      <w:r>
        <w:rPr>
          <w:b w:val="0"/>
          <w:u w:val="none"/>
        </w:rPr>
        <w:t xml:space="preserve"> </w:t>
      </w:r>
    </w:p>
    <w:p w14:paraId="25BECCB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United States Supreme Court has observed that “‘the lines between direct infringement, contributory infringement, and vicarious liability are not clearly drawn…’ [citation omitted]. The lack of clarity in this area may, in part, be attributable to the fact that an infringer is not merely one who uses a work without authorization by the copyright owner, but also one who authorizes the use of a copyrighted work without actual authority from the copyright owner.” </w:t>
      </w:r>
      <w:r>
        <w:rPr>
          <w:rFonts w:ascii="Times New Roman" w:eastAsia="Times New Roman" w:hAnsi="Times New Roman" w:cs="Times New Roman"/>
          <w:i/>
          <w:sz w:val="26"/>
        </w:rPr>
        <w:t>Sony Corp. v. Universal City Studios, Inc.</w:t>
      </w:r>
      <w:r>
        <w:rPr>
          <w:rFonts w:ascii="Times New Roman" w:eastAsia="Times New Roman" w:hAnsi="Times New Roman" w:cs="Times New Roman"/>
          <w:sz w:val="26"/>
        </w:rPr>
        <w:t>,</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464 U.S. 417, 435 n.17, 104 S. Ct. 774, 78 L. Ed. 2d 574 (1984). </w:t>
      </w:r>
    </w:p>
    <w:p w14:paraId="23C0B29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pattern instruction is based on the common law doctrine of vicarious infringement recognized in </w:t>
      </w:r>
      <w:r>
        <w:rPr>
          <w:rFonts w:ascii="Times New Roman" w:eastAsia="Times New Roman" w:hAnsi="Times New Roman" w:cs="Times New Roman"/>
          <w:i/>
          <w:sz w:val="26"/>
        </w:rPr>
        <w:t>Metro-Goldwyn-Mayer Studios Inc. Grokster, Ltd</w:t>
      </w:r>
      <w:r>
        <w:rPr>
          <w:rFonts w:ascii="Times New Roman" w:eastAsia="Times New Roman" w:hAnsi="Times New Roman" w:cs="Times New Roman"/>
          <w:sz w:val="26"/>
        </w:rPr>
        <w:t xml:space="preserve">., 545 U.S. 913, 931 n.9, 125 S. Ct. 2764, 2777, 162 L. Ed. 2d 781, (2005) (vicarious liability was not at issue in </w:t>
      </w:r>
      <w:r>
        <w:rPr>
          <w:rFonts w:ascii="Times New Roman" w:eastAsia="Times New Roman" w:hAnsi="Times New Roman" w:cs="Times New Roman"/>
          <w:i/>
          <w:sz w:val="26"/>
        </w:rPr>
        <w:t>Grokster</w:t>
      </w:r>
      <w:r>
        <w:rPr>
          <w:rFonts w:ascii="Times New Roman" w:eastAsia="Times New Roman" w:hAnsi="Times New Roman" w:cs="Times New Roman"/>
          <w:sz w:val="26"/>
        </w:rPr>
        <w:t xml:space="preserve">; this statement of the law is dicta), and in </w:t>
      </w:r>
      <w:r>
        <w:rPr>
          <w:rFonts w:ascii="Times New Roman" w:eastAsia="Times New Roman" w:hAnsi="Times New Roman" w:cs="Times New Roman"/>
          <w:i/>
          <w:sz w:val="26"/>
        </w:rPr>
        <w:t>BUC Intern. Corp. v. International Yacht Council</w:t>
      </w:r>
      <w:r>
        <w:rPr>
          <w:rFonts w:ascii="Times New Roman" w:eastAsia="Times New Roman" w:hAnsi="Times New Roman" w:cs="Times New Roman"/>
          <w:sz w:val="26"/>
        </w:rPr>
        <w:t xml:space="preserve">, 489 F.3d 1129, 1138 n.19 (11th Cir. 2007) (quoting </w:t>
      </w:r>
      <w:r>
        <w:rPr>
          <w:rFonts w:ascii="Times New Roman" w:eastAsia="Times New Roman" w:hAnsi="Times New Roman" w:cs="Times New Roman"/>
          <w:i/>
          <w:sz w:val="26"/>
        </w:rPr>
        <w:t xml:space="preserve">Grokster </w:t>
      </w:r>
      <w:r>
        <w:rPr>
          <w:rFonts w:ascii="Times New Roman" w:eastAsia="Times New Roman" w:hAnsi="Times New Roman" w:cs="Times New Roman"/>
          <w:sz w:val="26"/>
        </w:rPr>
        <w:t xml:space="preserve">n.9; jury’s finding with respect to vicarious liability was not an issue on appeal). </w:t>
      </w:r>
      <w:r>
        <w:rPr>
          <w:rFonts w:ascii="Times New Roman" w:eastAsia="Times New Roman" w:hAnsi="Times New Roman" w:cs="Times New Roman"/>
          <w:i/>
          <w:sz w:val="26"/>
        </w:rPr>
        <w:t>See also Southern Bell Tel. and Tel. Co. v. Associated Tel Directory Publishers</w:t>
      </w:r>
      <w:r>
        <w:rPr>
          <w:rFonts w:ascii="Times New Roman" w:eastAsia="Times New Roman" w:hAnsi="Times New Roman" w:cs="Times New Roman"/>
          <w:sz w:val="26"/>
        </w:rPr>
        <w:t xml:space="preserve">, 756 F.2d 801, 811 (11th Cir. 1985) (“An individual, including a corporate officer, who has the ability to supervise infringing activity and has a financial interest in that activity, or who personally participates in that activity is personally liable for the infringement [citations to district court cases omitted] even if they were ignorant of the infringement;” however, Court noted that “all appellants had actual knowledge of this solicitation.”). </w:t>
      </w:r>
    </w:p>
    <w:p w14:paraId="328F4AF4"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Grokster</w:t>
      </w:r>
      <w:r>
        <w:rPr>
          <w:rFonts w:ascii="Times New Roman" w:eastAsia="Times New Roman" w:hAnsi="Times New Roman" w:cs="Times New Roman"/>
          <w:sz w:val="26"/>
        </w:rPr>
        <w:t xml:space="preserve">, MGM had argued a vicarious liability theory seeking to impose liability “even if the defendant initially lacks knowledge of the infringement.” 545 U.S. at 931 n.9. The </w:t>
      </w:r>
      <w:r>
        <w:rPr>
          <w:rFonts w:ascii="Times New Roman" w:eastAsia="Times New Roman" w:hAnsi="Times New Roman" w:cs="Times New Roman"/>
          <w:i/>
          <w:sz w:val="26"/>
        </w:rPr>
        <w:t xml:space="preserve">Grokster </w:t>
      </w:r>
      <w:r>
        <w:rPr>
          <w:rFonts w:ascii="Times New Roman" w:eastAsia="Times New Roman" w:hAnsi="Times New Roman" w:cs="Times New Roman"/>
          <w:sz w:val="26"/>
        </w:rPr>
        <w:t xml:space="preserve">court also announced the requirement that a defendant “profit directly.”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The Supreme Court did not address MGM’s vicarious liability theory in </w:t>
      </w:r>
      <w:r>
        <w:rPr>
          <w:rFonts w:ascii="Times New Roman" w:eastAsia="Times New Roman" w:hAnsi="Times New Roman" w:cs="Times New Roman"/>
          <w:i/>
          <w:sz w:val="26"/>
        </w:rPr>
        <w:t>Grokster</w:t>
      </w:r>
      <w:r>
        <w:rPr>
          <w:rFonts w:ascii="Times New Roman" w:eastAsia="Times New Roman" w:hAnsi="Times New Roman" w:cs="Times New Roman"/>
          <w:sz w:val="26"/>
        </w:rPr>
        <w:t xml:space="preserve">, and instead resolved the case based on an inducement theory. Nevertheless, the Supreme Court referred to the vicarious liability theory as articulated in </w:t>
      </w:r>
      <w:r>
        <w:rPr>
          <w:rFonts w:ascii="Times New Roman" w:eastAsia="Times New Roman" w:hAnsi="Times New Roman" w:cs="Times New Roman"/>
          <w:i/>
          <w:sz w:val="26"/>
        </w:rPr>
        <w:t>Shapiro, Bernstein &amp; Co. v. H.L. Green Co.</w:t>
      </w:r>
      <w:r>
        <w:rPr>
          <w:rFonts w:ascii="Times New Roman" w:eastAsia="Times New Roman" w:hAnsi="Times New Roman" w:cs="Times New Roman"/>
          <w:sz w:val="26"/>
        </w:rPr>
        <w:t xml:space="preserve">, 316 F.2d 304, 308 (2d Cir. 1963), which is the test set forth in this instruction. </w:t>
      </w:r>
    </w:p>
    <w:p w14:paraId="3E3B4A28" w14:textId="77777777" w:rsidR="006B149C" w:rsidRDefault="00000000">
      <w:pPr>
        <w:spacing w:after="0"/>
        <w:ind w:left="1"/>
      </w:pPr>
      <w:r>
        <w:t xml:space="preserve"> </w:t>
      </w:r>
      <w:r>
        <w:tab/>
        <w:t xml:space="preserve"> </w:t>
      </w:r>
    </w:p>
    <w:p w14:paraId="0398C05E" w14:textId="77777777" w:rsidR="006B149C" w:rsidRDefault="006B149C">
      <w:pPr>
        <w:sectPr w:rsidR="006B149C">
          <w:headerReference w:type="even" r:id="rId437"/>
          <w:headerReference w:type="default" r:id="rId438"/>
          <w:footerReference w:type="even" r:id="rId439"/>
          <w:footerReference w:type="default" r:id="rId440"/>
          <w:headerReference w:type="first" r:id="rId441"/>
          <w:footerReference w:type="first" r:id="rId442"/>
          <w:pgSz w:w="12240" w:h="15840"/>
          <w:pgMar w:top="1505" w:right="1437" w:bottom="1672" w:left="1439" w:header="771" w:footer="459" w:gutter="0"/>
          <w:pgNumType w:start="1"/>
          <w:cols w:space="720"/>
        </w:sectPr>
      </w:pPr>
    </w:p>
    <w:p w14:paraId="161895D7" w14:textId="77777777" w:rsidR="006B149C" w:rsidRDefault="00000000">
      <w:pPr>
        <w:spacing w:after="306" w:line="248" w:lineRule="auto"/>
        <w:ind w:left="-3" w:right="161" w:hanging="10"/>
        <w:jc w:val="both"/>
        <w:pPrChange w:id="5900" w:author="Author" w:date="2025-10-09T10:21:00Z">
          <w:pPr>
            <w:pStyle w:val="Heading2"/>
            <w:ind w:left="-3" w:right="161"/>
          </w:pPr>
        </w:pPrChange>
      </w:pPr>
      <w:r>
        <w:rPr>
          <w:rFonts w:ascii="Times New Roman" w:hAnsi="Times New Roman"/>
          <w:b/>
          <w:sz w:val="28"/>
          <w:rPrChange w:id="5901" w:author="Author" w:date="2025-10-09T10:21:00Z">
            <w:rPr/>
          </w:rPrChange>
        </w:rPr>
        <w:t xml:space="preserve">9.22 Copyright – Infringement – Software </w:t>
      </w:r>
    </w:p>
    <w:p w14:paraId="48391BB7" w14:textId="77777777" w:rsidR="006B149C" w:rsidRDefault="00000000">
      <w:pPr>
        <w:spacing w:after="5" w:line="471" w:lineRule="auto"/>
        <w:ind w:left="-12" w:right="12" w:firstLine="711"/>
        <w:jc w:val="both"/>
        <w:pPrChange w:id="5902" w:author="Author" w:date="2025-10-09T10:21:00Z">
          <w:pPr>
            <w:spacing w:after="5" w:line="471" w:lineRule="auto"/>
            <w:ind w:left="-12" w:right="13" w:firstLine="711"/>
            <w:jc w:val="both"/>
          </w:pPr>
        </w:pPrChange>
      </w:pPr>
      <w:r>
        <w:rPr>
          <w:rFonts w:ascii="Times New Roman" w:eastAsia="Times New Roman" w:hAnsi="Times New Roman" w:cs="Times New Roman"/>
          <w:sz w:val="28"/>
        </w:rPr>
        <w:t>For a claim of copyright infringement for software, you must apply the same elements as in any other copyright-infringement claim, which include proof of access to the copyrighted work and substantial similarity. But even 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software is substantially similar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software, not all similarity supports a claim of infringement. And even if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software is literally (or even nonliterally) similar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software, that isn’t necessarily enough to establish copyright infringement. You must determine whether there is “substantial similarity” between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allegedly infringing program and the original elements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software that the law protects. </w:t>
      </w:r>
    </w:p>
    <w:p w14:paraId="51E927AD" w14:textId="77777777" w:rsidR="006B149C" w:rsidRDefault="00000000">
      <w:pPr>
        <w:spacing w:after="5" w:line="471" w:lineRule="auto"/>
        <w:ind w:left="-12" w:right="12" w:firstLine="711"/>
        <w:jc w:val="both"/>
        <w:pPrChange w:id="5903" w:author="Author" w:date="2025-10-09T10:21:00Z">
          <w:pPr>
            <w:spacing w:after="5" w:line="471" w:lineRule="auto"/>
            <w:ind w:left="-12" w:right="13" w:firstLine="711"/>
            <w:jc w:val="both"/>
          </w:pPr>
        </w:pPrChange>
      </w:pPr>
      <w:r>
        <w:rPr>
          <w:rFonts w:ascii="Times New Roman" w:eastAsia="Times New Roman" w:hAnsi="Times New Roman" w:cs="Times New Roman"/>
          <w:sz w:val="28"/>
        </w:rPr>
        <w:t>To do that, you’ll need to filter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computer program to decide what part of [his/her/its] copyrighted software program is protected by the law and what part is not protectable. </w:t>
      </w:r>
    </w:p>
    <w:p w14:paraId="78A3FCC6" w14:textId="77777777" w:rsidR="006B149C" w:rsidRDefault="00000000">
      <w:pPr>
        <w:spacing w:after="5" w:line="471" w:lineRule="auto"/>
        <w:ind w:left="-12" w:right="12" w:firstLine="711"/>
        <w:jc w:val="both"/>
        <w:pPrChange w:id="5904" w:author="Author" w:date="2025-10-09T10:21:00Z">
          <w:pPr>
            <w:spacing w:after="5" w:line="471" w:lineRule="auto"/>
            <w:ind w:left="-12" w:right="13" w:firstLine="711"/>
            <w:jc w:val="both"/>
          </w:pPr>
        </w:pPrChange>
      </w:pPr>
      <w:r>
        <w:rPr>
          <w:rFonts w:ascii="Times New Roman" w:eastAsia="Times New Roman" w:hAnsi="Times New Roman" w:cs="Times New Roman"/>
          <w:sz w:val="28"/>
        </w:rPr>
        <w:t>You’ll need to break down the allegedly infringed program –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copyrighted work – into its structural parts so you can consider the individual elements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copyrighted work. Then you’ll need to determine which of the elements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claims have been infringed are protected by the law. The law doesn’t protect the following elements, and you should filter these out: </w:t>
      </w:r>
    </w:p>
    <w:p w14:paraId="46252B78" w14:textId="77777777" w:rsidR="006B149C" w:rsidRDefault="00000000">
      <w:pPr>
        <w:numPr>
          <w:ilvl w:val="0"/>
          <w:numId w:val="147"/>
        </w:numPr>
        <w:spacing w:after="210"/>
        <w:ind w:left="1081" w:right="161" w:hanging="360"/>
        <w:jc w:val="both"/>
        <w:pPrChange w:id="5905" w:author="Author" w:date="2025-10-09T10:21:00Z">
          <w:pPr>
            <w:numPr>
              <w:numId w:val="365"/>
            </w:numPr>
            <w:spacing w:after="210"/>
            <w:ind w:left="1081" w:right="161" w:hanging="360"/>
            <w:jc w:val="both"/>
          </w:pPr>
        </w:pPrChange>
      </w:pPr>
      <w:r>
        <w:rPr>
          <w:rFonts w:ascii="Times New Roman" w:eastAsia="Times New Roman" w:hAnsi="Times New Roman" w:cs="Times New Roman"/>
          <w:sz w:val="28"/>
        </w:rPr>
        <w:t xml:space="preserve">elements that are only an idea; </w:t>
      </w:r>
    </w:p>
    <w:p w14:paraId="1B017808" w14:textId="77777777" w:rsidR="006B149C" w:rsidRDefault="00000000">
      <w:pPr>
        <w:numPr>
          <w:ilvl w:val="0"/>
          <w:numId w:val="147"/>
        </w:numPr>
        <w:spacing w:after="210"/>
        <w:ind w:left="1081" w:right="161" w:hanging="360"/>
        <w:jc w:val="both"/>
        <w:pPrChange w:id="5906" w:author="Author" w:date="2025-10-09T10:21:00Z">
          <w:pPr>
            <w:numPr>
              <w:numId w:val="365"/>
            </w:numPr>
            <w:spacing w:after="210"/>
            <w:ind w:left="1081" w:right="161" w:hanging="360"/>
            <w:jc w:val="both"/>
          </w:pPr>
        </w:pPrChange>
      </w:pPr>
      <w:r>
        <w:rPr>
          <w:rFonts w:ascii="Times New Roman" w:eastAsia="Times New Roman" w:hAnsi="Times New Roman" w:cs="Times New Roman"/>
          <w:sz w:val="28"/>
        </w:rPr>
        <w:t xml:space="preserve">elements required based only on logic and efficiency; </w:t>
      </w:r>
    </w:p>
    <w:p w14:paraId="226691CA" w14:textId="77777777" w:rsidR="006B149C" w:rsidRDefault="00000000">
      <w:pPr>
        <w:numPr>
          <w:ilvl w:val="0"/>
          <w:numId w:val="147"/>
        </w:numPr>
        <w:spacing w:after="239" w:line="238" w:lineRule="auto"/>
        <w:ind w:left="1081" w:right="161" w:hanging="360"/>
        <w:jc w:val="both"/>
        <w:pPrChange w:id="5907" w:author="Author" w:date="2025-10-09T10:21:00Z">
          <w:pPr>
            <w:numPr>
              <w:numId w:val="365"/>
            </w:numPr>
            <w:spacing w:after="239" w:line="238" w:lineRule="auto"/>
            <w:ind w:left="1081" w:right="161" w:hanging="360"/>
            <w:jc w:val="both"/>
          </w:pPr>
        </w:pPrChange>
      </w:pPr>
      <w:r>
        <w:rPr>
          <w:rFonts w:ascii="Times New Roman" w:eastAsia="Times New Roman" w:hAnsi="Times New Roman" w:cs="Times New Roman"/>
          <w:sz w:val="28"/>
        </w:rPr>
        <w:t xml:space="preserve">elements required because of hardware or software, computerindustry programming, and practices or elements taken from the public domain; or </w:t>
      </w:r>
    </w:p>
    <w:p w14:paraId="53F3C5C7" w14:textId="77777777" w:rsidR="006B149C" w:rsidRDefault="00000000">
      <w:pPr>
        <w:numPr>
          <w:ilvl w:val="0"/>
          <w:numId w:val="147"/>
        </w:numPr>
        <w:spacing w:after="240" w:line="237" w:lineRule="auto"/>
        <w:ind w:left="1081" w:right="161" w:hanging="360"/>
        <w:jc w:val="both"/>
        <w:pPrChange w:id="5908" w:author="Author" w:date="2025-10-09T10:21:00Z">
          <w:pPr>
            <w:numPr>
              <w:numId w:val="365"/>
            </w:numPr>
            <w:spacing w:after="240" w:line="237" w:lineRule="auto"/>
            <w:ind w:left="1081" w:right="161" w:hanging="360"/>
            <w:jc w:val="both"/>
          </w:pPr>
        </w:pPrChange>
      </w:pPr>
      <w:r>
        <w:rPr>
          <w:rFonts w:ascii="Times New Roman" w:eastAsia="Times New Roman" w:hAnsi="Times New Roman" w:cs="Times New Roman"/>
          <w:sz w:val="28"/>
        </w:rPr>
        <w:t xml:space="preserve">other elements of the program component under consideration that the law doesn’t protect. </w:t>
      </w:r>
    </w:p>
    <w:p w14:paraId="49F74380" w14:textId="77777777" w:rsidR="006B149C" w:rsidRDefault="00000000">
      <w:pPr>
        <w:spacing w:after="5" w:line="471" w:lineRule="auto"/>
        <w:ind w:left="-12" w:right="12" w:firstLine="711"/>
        <w:jc w:val="both"/>
        <w:pPrChange w:id="5909" w:author="Author" w:date="2025-10-09T10:21:00Z">
          <w:pPr>
            <w:spacing w:after="5" w:line="471" w:lineRule="auto"/>
            <w:ind w:left="-12" w:right="13" w:firstLine="711"/>
            <w:jc w:val="both"/>
          </w:pPr>
        </w:pPrChange>
      </w:pPr>
      <w:r>
        <w:rPr>
          <w:rFonts w:ascii="Times New Roman" w:eastAsia="Times New Roman" w:hAnsi="Times New Roman" w:cs="Times New Roman"/>
          <w:sz w:val="28"/>
        </w:rPr>
        <w:t>Once you’ve applied this filter to eliminate items from consideration that aren’t legally protectable, you’re entitled to include in your consideration for copyright infringement both those items in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software (if any) that are literally similar as well as those elements that aren’t literally an exact copy of the copyrighted work. </w:t>
      </w:r>
    </w:p>
    <w:p w14:paraId="2DE56808" w14:textId="77777777" w:rsidR="006B149C" w:rsidRDefault="00000000">
      <w:pPr>
        <w:spacing w:after="40" w:line="471" w:lineRule="auto"/>
        <w:ind w:left="-12" w:right="12" w:firstLine="711"/>
        <w:jc w:val="both"/>
        <w:pPrChange w:id="5910" w:author="Author" w:date="2025-10-09T10:21:00Z">
          <w:pPr>
            <w:spacing w:after="40" w:line="471" w:lineRule="auto"/>
            <w:ind w:left="-12" w:right="13" w:firstLine="711"/>
            <w:jc w:val="both"/>
          </w:pPr>
        </w:pPrChange>
      </w:pPr>
      <w:r>
        <w:rPr>
          <w:rFonts w:ascii="Times New Roman" w:eastAsia="Times New Roman" w:hAnsi="Times New Roman" w:cs="Times New Roman"/>
          <w:sz w:val="28"/>
        </w:rPr>
        <w:t>But even 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intentionally included literal and nonliteral copies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copyrighted software, that similarity must relate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software or components of software that are legally protectable. </w:t>
      </w:r>
    </w:p>
    <w:p w14:paraId="54D4CF46" w14:textId="77777777" w:rsidR="006B149C" w:rsidRDefault="00000000">
      <w:pPr>
        <w:spacing w:after="223"/>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03209E81"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156D67D3" w14:textId="77777777" w:rsidR="006B149C" w:rsidRDefault="00000000">
      <w:pPr>
        <w:numPr>
          <w:ilvl w:val="0"/>
          <w:numId w:val="148"/>
        </w:numPr>
        <w:spacing w:after="38" w:line="471" w:lineRule="auto"/>
        <w:ind w:right="722" w:firstLine="711"/>
        <w:jc w:val="both"/>
        <w:pPrChange w:id="5911" w:author="Author" w:date="2025-10-09T10:21:00Z">
          <w:pPr>
            <w:numPr>
              <w:numId w:val="366"/>
            </w:numPr>
            <w:spacing w:after="38" w:line="471" w:lineRule="auto"/>
            <w:ind w:right="722"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software has elements that are literally or nonliterally similar to any portion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software? </w:t>
      </w:r>
    </w:p>
    <w:p w14:paraId="2134BC89"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F3184B2" w14:textId="77777777" w:rsidR="006B149C" w:rsidRDefault="00000000">
      <w:pPr>
        <w:spacing w:after="5" w:line="471" w:lineRule="auto"/>
        <w:ind w:left="-12" w:right="12" w:firstLine="711"/>
        <w:jc w:val="both"/>
        <w:pPrChange w:id="591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 answered “No,” you don’t need to answer the remaining questions. </w:t>
      </w:r>
    </w:p>
    <w:p w14:paraId="29BC91F5" w14:textId="77777777" w:rsidR="006B149C" w:rsidRDefault="00000000">
      <w:pPr>
        <w:numPr>
          <w:ilvl w:val="0"/>
          <w:numId w:val="148"/>
        </w:numPr>
        <w:spacing w:after="41" w:line="471" w:lineRule="auto"/>
        <w:ind w:right="722" w:firstLine="711"/>
        <w:jc w:val="both"/>
        <w:pPrChange w:id="5913" w:author="Author" w:date="2025-10-09T10:21:00Z">
          <w:pPr>
            <w:numPr>
              <w:numId w:val="366"/>
            </w:numPr>
            <w:spacing w:after="41" w:line="471" w:lineRule="auto"/>
            <w:ind w:right="722" w:firstLine="711"/>
            <w:jc w:val="both"/>
          </w:pPr>
        </w:pPrChange>
      </w:pPr>
      <w:r>
        <w:rPr>
          <w:rFonts w:ascii="Times New Roman" w:eastAsia="Times New Roman" w:hAnsi="Times New Roman" w:cs="Times New Roman"/>
          <w:sz w:val="28"/>
        </w:rPr>
        <w:t>Using the “filters” I have instructed you about, were any portions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copyrighted software similar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software that are protectable under copyright law? </w:t>
      </w:r>
    </w:p>
    <w:p w14:paraId="4238300E"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09870F1" w14:textId="77777777" w:rsidR="006B149C" w:rsidRDefault="00000000">
      <w:pPr>
        <w:pStyle w:val="Heading2"/>
        <w:ind w:left="-3" w:right="3921"/>
        <w:pPrChange w:id="5914" w:author="Author" w:date="2025-10-09T10:21:00Z">
          <w:pPr>
            <w:pStyle w:val="Heading1"/>
            <w:ind w:left="-3" w:right="3965"/>
          </w:pPr>
        </w:pPrChange>
      </w:pPr>
      <w:r>
        <w:t>ANNOTATIONS AND COMMENTS</w:t>
      </w:r>
      <w:r>
        <w:rPr>
          <w:b w:val="0"/>
          <w:u w:val="none"/>
        </w:rPr>
        <w:t xml:space="preserve"> </w:t>
      </w:r>
    </w:p>
    <w:p w14:paraId="73317795"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This jury instruction applies when the claim is that a copyrighted computer program has been infringed. It is meant to take into account that copyrighted software is functional and may incorporate wholly unprotectable elements relating to efficiency, hardware requirements, industry standards and the like. This analysis should be applied to all the components that the plaintiff claims were infringed whether the similarity is literal or non-literal. </w:t>
      </w:r>
      <w:r>
        <w:rPr>
          <w:rFonts w:ascii="Times New Roman" w:eastAsia="Times New Roman" w:hAnsi="Times New Roman" w:cs="Times New Roman"/>
          <w:i/>
          <w:sz w:val="26"/>
        </w:rPr>
        <w:t>Bateman v. Mnemonics, Inc</w:t>
      </w:r>
      <w:r>
        <w:rPr>
          <w:rFonts w:ascii="Times New Roman" w:eastAsia="Times New Roman" w:hAnsi="Times New Roman" w:cs="Times New Roman"/>
          <w:sz w:val="26"/>
        </w:rPr>
        <w:t xml:space="preserve">, 79 F.3d 1532, 1543-49 (11th Cir. 1996). </w:t>
      </w:r>
    </w:p>
    <w:p w14:paraId="4BC58B83" w14:textId="77777777" w:rsidR="006B149C" w:rsidRDefault="00000000">
      <w:pPr>
        <w:spacing w:after="0"/>
        <w:ind w:left="1"/>
      </w:pPr>
      <w:r>
        <w:t xml:space="preserve"> </w:t>
      </w:r>
      <w:r>
        <w:tab/>
        <w:t xml:space="preserve"> </w:t>
      </w:r>
    </w:p>
    <w:p w14:paraId="7485F3AF" w14:textId="77777777" w:rsidR="006B149C" w:rsidRDefault="006B149C">
      <w:pPr>
        <w:sectPr w:rsidR="006B149C">
          <w:headerReference w:type="even" r:id="rId443"/>
          <w:headerReference w:type="default" r:id="rId444"/>
          <w:footerReference w:type="even" r:id="rId445"/>
          <w:footerReference w:type="default" r:id="rId446"/>
          <w:headerReference w:type="first" r:id="rId447"/>
          <w:footerReference w:type="first" r:id="rId448"/>
          <w:pgSz w:w="12240" w:h="15840"/>
          <w:pgMar w:top="1507" w:right="1437" w:bottom="1842" w:left="1439" w:header="771" w:footer="459" w:gutter="0"/>
          <w:pgNumType w:start="1"/>
          <w:cols w:space="720"/>
        </w:sectPr>
      </w:pPr>
    </w:p>
    <w:p w14:paraId="51E26B45" w14:textId="77777777" w:rsidR="006B149C" w:rsidRDefault="00000000">
      <w:pPr>
        <w:spacing w:after="182" w:line="248" w:lineRule="auto"/>
        <w:ind w:left="-3" w:right="161" w:hanging="10"/>
        <w:jc w:val="both"/>
        <w:pPrChange w:id="5915" w:author="Author" w:date="2025-10-09T10:21:00Z">
          <w:pPr>
            <w:pStyle w:val="Heading2"/>
            <w:spacing w:after="182"/>
            <w:ind w:left="-3" w:right="161"/>
          </w:pPr>
        </w:pPrChange>
      </w:pPr>
      <w:r>
        <w:rPr>
          <w:rFonts w:ascii="Times New Roman" w:hAnsi="Times New Roman"/>
          <w:b/>
          <w:sz w:val="28"/>
          <w:rPrChange w:id="5916" w:author="Author" w:date="2025-10-09T10:21:00Z">
            <w:rPr/>
          </w:rPrChange>
        </w:rPr>
        <w:t xml:space="preserve">9.23 Copyright – Infringement – Software Compatibility </w:t>
      </w:r>
    </w:p>
    <w:p w14:paraId="763A2914" w14:textId="77777777" w:rsidR="006B149C" w:rsidRDefault="00000000">
      <w:pPr>
        <w:spacing w:after="5" w:line="471" w:lineRule="auto"/>
        <w:ind w:left="-12" w:right="12" w:firstLine="711"/>
        <w:jc w:val="both"/>
        <w:pPrChange w:id="591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alleged copyright infringement for software, some parts of the software are required because of external factors. These external factors include: </w:t>
      </w:r>
    </w:p>
    <w:p w14:paraId="3046DD80" w14:textId="77777777" w:rsidR="006B149C" w:rsidRDefault="00000000">
      <w:pPr>
        <w:numPr>
          <w:ilvl w:val="0"/>
          <w:numId w:val="149"/>
        </w:numPr>
        <w:spacing w:after="240" w:line="237" w:lineRule="auto"/>
        <w:ind w:left="1009" w:right="12" w:hanging="288"/>
        <w:jc w:val="both"/>
        <w:pPrChange w:id="5918" w:author="Author" w:date="2025-10-09T10:21:00Z">
          <w:pPr>
            <w:numPr>
              <w:numId w:val="367"/>
            </w:numPr>
            <w:spacing w:after="240" w:line="237" w:lineRule="auto"/>
            <w:ind w:left="1009" w:right="13" w:hanging="288"/>
            <w:jc w:val="both"/>
          </w:pPr>
        </w:pPrChange>
      </w:pPr>
      <w:r>
        <w:rPr>
          <w:rFonts w:ascii="Times New Roman" w:eastAsia="Times New Roman" w:hAnsi="Times New Roman" w:cs="Times New Roman"/>
          <w:sz w:val="28"/>
        </w:rPr>
        <w:t xml:space="preserve">the need for the computer program to perform certain functions in a specific computing environment; </w:t>
      </w:r>
    </w:p>
    <w:p w14:paraId="29AC4D72" w14:textId="77777777" w:rsidR="006B149C" w:rsidRDefault="00000000">
      <w:pPr>
        <w:numPr>
          <w:ilvl w:val="0"/>
          <w:numId w:val="149"/>
        </w:numPr>
        <w:spacing w:after="238" w:line="239" w:lineRule="auto"/>
        <w:ind w:left="1009" w:right="12" w:hanging="288"/>
        <w:jc w:val="both"/>
        <w:pPrChange w:id="5919" w:author="Author" w:date="2025-10-09T10:21:00Z">
          <w:pPr>
            <w:numPr>
              <w:numId w:val="367"/>
            </w:numPr>
            <w:spacing w:after="238" w:line="239" w:lineRule="auto"/>
            <w:ind w:left="1009" w:right="13" w:hanging="288"/>
            <w:jc w:val="both"/>
          </w:pPr>
        </w:pPrChange>
      </w:pPr>
      <w:r>
        <w:rPr>
          <w:rFonts w:ascii="Times New Roman" w:eastAsia="Times New Roman" w:hAnsi="Times New Roman" w:cs="Times New Roman"/>
          <w:sz w:val="28"/>
        </w:rPr>
        <w:t xml:space="preserve">the mechanical specifications of the computer on which a program is intended to run; and </w:t>
      </w:r>
    </w:p>
    <w:p w14:paraId="5223CF00" w14:textId="77777777" w:rsidR="006B149C" w:rsidRDefault="00000000">
      <w:pPr>
        <w:numPr>
          <w:ilvl w:val="0"/>
          <w:numId w:val="149"/>
        </w:numPr>
        <w:spacing w:after="240" w:line="237" w:lineRule="auto"/>
        <w:ind w:left="1009" w:right="12" w:hanging="288"/>
        <w:jc w:val="both"/>
        <w:pPrChange w:id="5920" w:author="Author" w:date="2025-10-09T10:21:00Z">
          <w:pPr>
            <w:numPr>
              <w:numId w:val="367"/>
            </w:numPr>
            <w:spacing w:after="240" w:line="237" w:lineRule="auto"/>
            <w:ind w:left="1009" w:right="13" w:hanging="288"/>
            <w:jc w:val="both"/>
          </w:pPr>
        </w:pPrChange>
      </w:pPr>
      <w:r>
        <w:rPr>
          <w:rFonts w:ascii="Times New Roman" w:eastAsia="Times New Roman" w:hAnsi="Times New Roman" w:cs="Times New Roman"/>
          <w:sz w:val="28"/>
        </w:rPr>
        <w:t xml:space="preserve">compatibility requirements of other programs that the program is designed to perform in conjunction with. </w:t>
      </w:r>
    </w:p>
    <w:p w14:paraId="42C922DE" w14:textId="77777777" w:rsidR="006B149C" w:rsidRDefault="00000000">
      <w:pPr>
        <w:spacing w:after="40" w:line="471" w:lineRule="auto"/>
        <w:ind w:left="-12" w:right="12" w:firstLine="711"/>
        <w:jc w:val="both"/>
        <w:pPrChange w:id="5921" w:author="Author" w:date="2025-10-09T10:21:00Z">
          <w:pPr>
            <w:spacing w:after="40" w:line="471" w:lineRule="auto"/>
            <w:ind w:left="-12" w:right="13" w:firstLine="711"/>
            <w:jc w:val="both"/>
          </w:pPr>
        </w:pPrChange>
      </w:pPr>
      <w:r>
        <w:rPr>
          <w:rFonts w:ascii="Times New Roman" w:eastAsia="Times New Roman" w:hAnsi="Times New Roman" w:cs="Times New Roman"/>
          <w:sz w:val="28"/>
        </w:rPr>
        <w:t>So 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copied a portion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software, but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those elements because of external factors such as compatibility, the external considerations may mean there’s no infringement. </w:t>
      </w:r>
    </w:p>
    <w:p w14:paraId="394B7FC2" w14:textId="77777777" w:rsidR="006B149C" w:rsidRDefault="00000000">
      <w:pPr>
        <w:spacing w:after="223"/>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2070F88A"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28FB8F6A" w14:textId="77777777" w:rsidR="006B149C" w:rsidRDefault="00000000">
      <w:pPr>
        <w:numPr>
          <w:ilvl w:val="0"/>
          <w:numId w:val="150"/>
        </w:numPr>
        <w:spacing w:after="292"/>
        <w:ind w:right="12" w:firstLine="711"/>
        <w:jc w:val="both"/>
        <w:pPrChange w:id="5922" w:author="Author" w:date="2025-10-09T10:21:00Z">
          <w:pPr>
            <w:numPr>
              <w:numId w:val="368"/>
            </w:numPr>
            <w:spacing w:after="292"/>
            <w:ind w:left="354"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copied any portion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p>
    <w:p w14:paraId="55B9A1B5" w14:textId="77777777" w:rsidR="006B149C" w:rsidRDefault="00000000">
      <w:pPr>
        <w:spacing w:after="326"/>
        <w:ind w:left="-12" w:right="12"/>
        <w:jc w:val="both"/>
        <w:pPrChange w:id="5923" w:author="Author" w:date="2025-10-09T10:21:00Z">
          <w:pPr>
            <w:spacing w:after="326"/>
            <w:ind w:left="-12" w:right="13"/>
            <w:jc w:val="both"/>
          </w:pPr>
        </w:pPrChange>
      </w:pP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copyrighted software? </w:t>
      </w:r>
    </w:p>
    <w:p w14:paraId="4D7D928A"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56BA6A6" w14:textId="77777777" w:rsidR="006B149C" w:rsidRDefault="00000000">
      <w:pPr>
        <w:spacing w:after="292"/>
        <w:ind w:left="720" w:right="12"/>
        <w:jc w:val="both"/>
        <w:pPrChange w:id="5924" w:author="Author" w:date="2025-10-09T10:21:00Z">
          <w:pPr>
            <w:spacing w:after="292"/>
            <w:ind w:left="720" w:right="13"/>
            <w:jc w:val="both"/>
          </w:pPr>
        </w:pPrChange>
      </w:pPr>
      <w:r>
        <w:rPr>
          <w:rFonts w:ascii="Times New Roman" w:eastAsia="Times New Roman" w:hAnsi="Times New Roman" w:cs="Times New Roman"/>
          <w:sz w:val="28"/>
        </w:rPr>
        <w:t xml:space="preserve"> [If you answer “No,” you don’t need to answer the following </w:t>
      </w:r>
    </w:p>
    <w:p w14:paraId="6DE52B6F" w14:textId="77777777" w:rsidR="006B149C" w:rsidRDefault="00000000">
      <w:pPr>
        <w:spacing w:after="292"/>
        <w:ind w:left="-12" w:right="12"/>
        <w:jc w:val="both"/>
        <w:pPrChange w:id="5925" w:author="Author" w:date="2025-10-09T10:21:00Z">
          <w:pPr>
            <w:spacing w:after="292"/>
            <w:ind w:left="-12" w:right="13"/>
            <w:jc w:val="both"/>
          </w:pPr>
        </w:pPrChange>
      </w:pPr>
      <w:r>
        <w:rPr>
          <w:rFonts w:ascii="Times New Roman" w:eastAsia="Times New Roman" w:hAnsi="Times New Roman" w:cs="Times New Roman"/>
          <w:sz w:val="28"/>
        </w:rPr>
        <w:t xml:space="preserve">question.] </w:t>
      </w:r>
    </w:p>
    <w:p w14:paraId="0BC02834" w14:textId="77777777" w:rsidR="006B149C" w:rsidRDefault="00000000">
      <w:pPr>
        <w:numPr>
          <w:ilvl w:val="0"/>
          <w:numId w:val="150"/>
        </w:numPr>
        <w:spacing w:after="884" w:line="471" w:lineRule="auto"/>
        <w:ind w:right="12" w:firstLine="711"/>
        <w:jc w:val="both"/>
        <w:pPrChange w:id="5926" w:author="Author" w:date="2025-10-09T10:21:00Z">
          <w:pPr>
            <w:numPr>
              <w:numId w:val="368"/>
            </w:numPr>
            <w:spacing w:after="884" w:line="471" w:lineRule="auto"/>
            <w:ind w:left="354" w:right="13"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of elements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software is a result of external factors such as the requirements </w:t>
      </w:r>
    </w:p>
    <w:p w14:paraId="65D31580" w14:textId="77777777" w:rsidR="006B149C" w:rsidRDefault="00000000">
      <w:pPr>
        <w:spacing w:after="229"/>
        <w:ind w:left="598" w:right="721" w:hanging="10"/>
        <w:jc w:val="center"/>
      </w:pPr>
      <w:r>
        <w:rPr>
          <w:rFonts w:ascii="Times New Roman" w:eastAsia="Times New Roman" w:hAnsi="Times New Roman" w:cs="Times New Roman"/>
        </w:rPr>
        <w:t>1</w:t>
      </w:r>
    </w:p>
    <w:p w14:paraId="6DECBBB2" w14:textId="77777777" w:rsidR="006B149C" w:rsidRDefault="00000000">
      <w:pPr>
        <w:spacing w:after="41" w:line="471" w:lineRule="auto"/>
        <w:ind w:left="-12" w:right="12"/>
        <w:jc w:val="both"/>
        <w:pPrChange w:id="5927" w:author="Author" w:date="2025-10-09T10:21:00Z">
          <w:pPr>
            <w:spacing w:after="41" w:line="471" w:lineRule="auto"/>
            <w:ind w:left="-12" w:right="13"/>
            <w:jc w:val="both"/>
          </w:pPr>
        </w:pPrChange>
      </w:pPr>
      <w:r>
        <w:rPr>
          <w:rFonts w:ascii="Times New Roman" w:eastAsia="Times New Roman" w:hAnsi="Times New Roman" w:cs="Times New Roman"/>
          <w:sz w:val="28"/>
        </w:rPr>
        <w:t xml:space="preserve">of the specific computing environment, technical specifications, or compatibility? </w:t>
      </w:r>
    </w:p>
    <w:p w14:paraId="2DE98098"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1F71478" w14:textId="77777777" w:rsidR="006B149C" w:rsidRDefault="00000000">
      <w:pPr>
        <w:pStyle w:val="Heading2"/>
        <w:ind w:left="-3" w:right="3921"/>
        <w:pPrChange w:id="5928" w:author="Author" w:date="2025-10-09T10:21:00Z">
          <w:pPr>
            <w:pStyle w:val="Heading1"/>
            <w:ind w:left="-3" w:right="3965"/>
          </w:pPr>
        </w:pPrChange>
      </w:pPr>
      <w:r>
        <w:t>ANNOTATIONS AND COMMENTS</w:t>
      </w:r>
      <w:r>
        <w:rPr>
          <w:b w:val="0"/>
          <w:u w:val="none"/>
        </w:rPr>
        <w:t xml:space="preserve"> </w:t>
      </w:r>
    </w:p>
    <w:p w14:paraId="2ED923D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jury instruction applies when the claim is that a copyrighted computer program has been infringed. It is meant to take into account that external factors can dictate the composition of the software program and thereby may negate copyright infringement. </w:t>
      </w:r>
      <w:r>
        <w:rPr>
          <w:rFonts w:ascii="Times New Roman" w:eastAsia="Times New Roman" w:hAnsi="Times New Roman" w:cs="Times New Roman"/>
          <w:i/>
          <w:sz w:val="26"/>
        </w:rPr>
        <w:t>Bateman v. Mnemonics, Inc.</w:t>
      </w:r>
      <w:r>
        <w:rPr>
          <w:rFonts w:ascii="Times New Roman" w:eastAsia="Times New Roman" w:hAnsi="Times New Roman" w:cs="Times New Roman"/>
          <w:sz w:val="26"/>
        </w:rPr>
        <w:t xml:space="preserve">, 79 F.3d 1532, 1547 n.33 (11th Cir. 1996). </w:t>
      </w:r>
    </w:p>
    <w:p w14:paraId="5B41172B" w14:textId="77777777" w:rsidR="006B149C" w:rsidRDefault="00000000">
      <w:pPr>
        <w:spacing w:after="9487"/>
        <w:ind w:left="1"/>
      </w:pPr>
      <w:r>
        <w:t xml:space="preserve"> </w:t>
      </w:r>
      <w:r>
        <w:tab/>
        <w:t xml:space="preserve"> </w:t>
      </w:r>
    </w:p>
    <w:p w14:paraId="6B22B691" w14:textId="77777777" w:rsidR="006B149C" w:rsidRDefault="00000000">
      <w:pPr>
        <w:spacing w:after="229"/>
        <w:ind w:left="598" w:right="721" w:hanging="10"/>
        <w:jc w:val="center"/>
      </w:pPr>
      <w:r>
        <w:rPr>
          <w:rFonts w:ascii="Times New Roman" w:eastAsia="Times New Roman" w:hAnsi="Times New Roman" w:cs="Times New Roman"/>
        </w:rPr>
        <w:t>2</w:t>
      </w:r>
    </w:p>
    <w:p w14:paraId="2DC2D2BC" w14:textId="77777777" w:rsidR="006B149C" w:rsidRDefault="00000000">
      <w:pPr>
        <w:spacing w:after="306" w:line="248" w:lineRule="auto"/>
        <w:ind w:left="-3" w:right="161" w:hanging="10"/>
        <w:jc w:val="both"/>
        <w:pPrChange w:id="5929" w:author="Author" w:date="2025-10-09T10:21:00Z">
          <w:pPr>
            <w:pStyle w:val="Heading2"/>
            <w:ind w:left="-3" w:right="161"/>
          </w:pPr>
        </w:pPrChange>
      </w:pPr>
      <w:r>
        <w:rPr>
          <w:rFonts w:ascii="Times New Roman" w:hAnsi="Times New Roman"/>
          <w:b/>
          <w:sz w:val="28"/>
          <w:rPrChange w:id="5930" w:author="Author" w:date="2025-10-09T10:21:00Z">
            <w:rPr/>
          </w:rPrChange>
        </w:rPr>
        <w:t xml:space="preserve">9.24 Copyright – Defenses – Independent Creation </w:t>
      </w:r>
    </w:p>
    <w:p w14:paraId="261B4C17" w14:textId="77777777" w:rsidR="006B149C" w:rsidRDefault="00000000">
      <w:pPr>
        <w:spacing w:after="5" w:line="471" w:lineRule="auto"/>
        <w:ind w:left="-12" w:right="12" w:firstLine="711"/>
        <w:jc w:val="both"/>
        <w:pPrChange w:id="5931" w:author="Author" w:date="2025-10-09T10:21:00Z">
          <w:pPr>
            <w:spacing w:after="5" w:line="471" w:lineRule="auto"/>
            <w:ind w:left="-12" w:right="13" w:firstLine="711"/>
            <w:jc w:val="both"/>
          </w:pPr>
        </w:pPrChange>
      </w:pPr>
      <w:r>
        <w:rPr>
          <w:rFonts w:ascii="Times New Roman" w:eastAsia="Times New Roman" w:hAnsi="Times New Roman" w:cs="Times New Roman"/>
          <w:sz w:val="28"/>
        </w:rPr>
        <w:t>As a defense,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asserts that [he/she/it] created [his/her/its] work independently – without copying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work. </w:t>
      </w:r>
    </w:p>
    <w:p w14:paraId="0042E760" w14:textId="77777777" w:rsidR="006B149C" w:rsidRDefault="00000000">
      <w:pPr>
        <w:spacing w:after="43" w:line="471" w:lineRule="auto"/>
        <w:ind w:left="-12" w:right="12" w:firstLine="711"/>
        <w:jc w:val="both"/>
        <w:pPrChange w:id="5932" w:author="Author" w:date="2025-10-09T10:21:00Z">
          <w:pPr>
            <w:spacing w:after="43" w:line="471" w:lineRule="auto"/>
            <w:ind w:left="-12" w:right="13" w:firstLine="711"/>
            <w:jc w:val="both"/>
          </w:pPr>
        </w:pPrChange>
      </w:pPr>
      <w:r>
        <w:rPr>
          <w:rFonts w:ascii="Times New Roman" w:eastAsia="Times New Roman" w:hAnsi="Times New Roman" w:cs="Times New Roman"/>
          <w:sz w:val="28"/>
        </w:rPr>
        <w:t>If you find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created [his/her/its] work independently, you should find in [his/her/its] favor. </w:t>
      </w:r>
    </w:p>
    <w:p w14:paraId="21B2F943" w14:textId="77777777" w:rsidR="006B149C" w:rsidRDefault="00000000">
      <w:pPr>
        <w:spacing w:after="223"/>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NTERROGATORY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6A113955" w14:textId="77777777" w:rsidR="006B149C" w:rsidRDefault="00000000">
      <w:pPr>
        <w:spacing w:after="38" w:line="471" w:lineRule="auto"/>
        <w:ind w:left="-12" w:right="12" w:firstLine="711"/>
        <w:jc w:val="both"/>
        <w:pPrChange w:id="5933" w:author="Author" w:date="2025-10-09T10:21:00Z">
          <w:pPr>
            <w:spacing w:after="38" w:line="471" w:lineRule="auto"/>
            <w:ind w:left="-12" w:right="13" w:firstLine="711"/>
            <w:jc w:val="both"/>
          </w:pPr>
        </w:pPrChange>
      </w:pPr>
      <w:r>
        <w:rPr>
          <w:rFonts w:ascii="Times New Roman" w:eastAsia="Times New Roman" w:hAnsi="Times New Roman" w:cs="Times New Roman"/>
          <w:sz w:val="28"/>
        </w:rPr>
        <w:t>1. Do you find by a preponderance of the evidence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created [his/her/its] work independently? </w:t>
      </w:r>
    </w:p>
    <w:p w14:paraId="31D170BC"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ADEA3A1" w14:textId="77777777" w:rsidR="006B149C" w:rsidRDefault="00000000">
      <w:pPr>
        <w:pStyle w:val="Heading2"/>
        <w:ind w:left="-3" w:right="3921"/>
        <w:pPrChange w:id="5934" w:author="Author" w:date="2025-10-09T10:21:00Z">
          <w:pPr>
            <w:pStyle w:val="Heading1"/>
            <w:ind w:left="-3" w:right="3965"/>
          </w:pPr>
        </w:pPrChange>
      </w:pPr>
      <w:r>
        <w:t>ANNOTATIONS AND COMMENTS</w:t>
      </w:r>
      <w:r>
        <w:rPr>
          <w:b w:val="0"/>
          <w:u w:val="none"/>
        </w:rPr>
        <w:t xml:space="preserve"> </w:t>
      </w:r>
    </w:p>
    <w:p w14:paraId="5A382E54"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This jury instruction applies when a Defendant raises as a defense that his work’s origin was of independent creation. A Defendant can fully negate any infringement claim if he can prove by a preponderance of the evidence that he independently created his work. </w:t>
      </w:r>
      <w:r>
        <w:rPr>
          <w:rFonts w:ascii="Times New Roman" w:eastAsia="Times New Roman" w:hAnsi="Times New Roman" w:cs="Times New Roman"/>
          <w:i/>
          <w:sz w:val="26"/>
        </w:rPr>
        <w:t>See Calhoun v. Lillenas Publ’g</w:t>
      </w:r>
      <w:r>
        <w:rPr>
          <w:rFonts w:ascii="Times New Roman" w:eastAsia="Times New Roman" w:hAnsi="Times New Roman" w:cs="Times New Roman"/>
          <w:sz w:val="26"/>
        </w:rPr>
        <w:t xml:space="preserve">, 298 F.3d 1228, 1233 (11th Cir. 2002) (affirming district court’s grant of summary judgment in favor of Defendant where Defendant presented uncontradicted evidence of independent creation, even though Plaintiff’s and Defendant’s works were “practically identical”) (citing </w:t>
      </w:r>
      <w:r>
        <w:rPr>
          <w:rFonts w:ascii="Times New Roman" w:eastAsia="Times New Roman" w:hAnsi="Times New Roman" w:cs="Times New Roman"/>
          <w:i/>
          <w:sz w:val="26"/>
        </w:rPr>
        <w:t>Benson v. Coca-Cola Co.</w:t>
      </w:r>
      <w:r>
        <w:rPr>
          <w:rFonts w:ascii="Times New Roman" w:eastAsia="Times New Roman" w:hAnsi="Times New Roman" w:cs="Times New Roman"/>
          <w:sz w:val="26"/>
        </w:rPr>
        <w:t xml:space="preserve">, 795 F.2d 973, 975 (11th Cir. 1986) (“[U]ncontradicted evidence of independent creation… fully negat[es] any claim of infringement.”)). </w:t>
      </w:r>
    </w:p>
    <w:p w14:paraId="38563A5C" w14:textId="77777777" w:rsidR="006B149C" w:rsidRDefault="00000000">
      <w:pPr>
        <w:spacing w:after="4211"/>
        <w:ind w:left="1"/>
      </w:pPr>
      <w:r>
        <w:t xml:space="preserve"> </w:t>
      </w:r>
      <w:r>
        <w:tab/>
        <w:t xml:space="preserve"> </w:t>
      </w:r>
    </w:p>
    <w:p w14:paraId="5F09C033" w14:textId="77777777" w:rsidR="006B149C" w:rsidRDefault="00000000">
      <w:pPr>
        <w:spacing w:after="229"/>
        <w:ind w:left="598" w:right="721" w:hanging="10"/>
        <w:jc w:val="center"/>
      </w:pPr>
      <w:r>
        <w:rPr>
          <w:rFonts w:ascii="Times New Roman" w:eastAsia="Times New Roman" w:hAnsi="Times New Roman" w:cs="Times New Roman"/>
        </w:rPr>
        <w:t>1</w:t>
      </w:r>
    </w:p>
    <w:p w14:paraId="141F4A22" w14:textId="77777777" w:rsidR="006B149C" w:rsidRDefault="006B149C">
      <w:pPr>
        <w:sectPr w:rsidR="006B149C">
          <w:headerReference w:type="even" r:id="rId449"/>
          <w:headerReference w:type="default" r:id="rId450"/>
          <w:footerReference w:type="even" r:id="rId451"/>
          <w:footerReference w:type="default" r:id="rId452"/>
          <w:headerReference w:type="first" r:id="rId453"/>
          <w:footerReference w:type="first" r:id="rId454"/>
          <w:pgSz w:w="12240" w:h="15840"/>
          <w:pgMar w:top="1507" w:right="1437" w:bottom="459" w:left="1439" w:header="771" w:footer="720" w:gutter="0"/>
          <w:cols w:space="720"/>
        </w:sectPr>
      </w:pPr>
    </w:p>
    <w:p w14:paraId="0F6BB985" w14:textId="77777777" w:rsidR="006B149C" w:rsidRDefault="00000000">
      <w:pPr>
        <w:spacing w:after="306" w:line="248" w:lineRule="auto"/>
        <w:ind w:left="-3" w:right="161" w:hanging="10"/>
        <w:jc w:val="both"/>
        <w:pPrChange w:id="5935" w:author="Author" w:date="2025-10-09T10:21:00Z">
          <w:pPr>
            <w:pStyle w:val="Heading2"/>
            <w:ind w:left="-3" w:right="161"/>
          </w:pPr>
        </w:pPrChange>
      </w:pPr>
      <w:r>
        <w:rPr>
          <w:rFonts w:ascii="Times New Roman" w:hAnsi="Times New Roman"/>
          <w:b/>
          <w:sz w:val="28"/>
          <w:rPrChange w:id="5936" w:author="Author" w:date="2025-10-09T10:21:00Z">
            <w:rPr/>
          </w:rPrChange>
        </w:rPr>
        <w:t xml:space="preserve">9.25 Copyright – Defenses – Affirmative Defense – Fair Use </w:t>
      </w:r>
    </w:p>
    <w:p w14:paraId="32B8DB84" w14:textId="77777777" w:rsidR="006B149C" w:rsidRDefault="00000000">
      <w:pPr>
        <w:spacing w:after="5" w:line="471" w:lineRule="auto"/>
        <w:ind w:left="-12" w:right="12" w:firstLine="711"/>
        <w:jc w:val="both"/>
        <w:pPrChange w:id="593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as an affirmative defense, that [his/her/its] 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copyrighted work is a fair use. A fair use isn’t an infringement of copyright.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prove fair use by a preponderance of the evidence. </w:t>
      </w:r>
    </w:p>
    <w:p w14:paraId="78CA1344" w14:textId="77777777" w:rsidR="006B149C" w:rsidRDefault="00000000">
      <w:pPr>
        <w:spacing w:after="5" w:line="471" w:lineRule="auto"/>
        <w:ind w:left="-12" w:right="12" w:firstLine="711"/>
        <w:jc w:val="both"/>
        <w:pPrChange w:id="593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Certain uses recognized as favoring fair use include criticism, parody, comment, news reporting, teaching (including multiple copies for classroom use), scholarship, and research. (These examples are illustrative.) </w:t>
      </w:r>
    </w:p>
    <w:p w14:paraId="7B52205E" w14:textId="77777777" w:rsidR="006B149C" w:rsidRDefault="00000000">
      <w:pPr>
        <w:spacing w:after="5" w:line="471" w:lineRule="auto"/>
        <w:ind w:left="-12" w:right="12" w:firstLine="711"/>
        <w:jc w:val="both"/>
        <w:pPrChange w:id="5939" w:author="Author" w:date="2025-10-09T10:21:00Z">
          <w:pPr>
            <w:spacing w:after="5" w:line="471" w:lineRule="auto"/>
            <w:ind w:left="-12" w:right="13" w:firstLine="711"/>
            <w:jc w:val="both"/>
          </w:pPr>
        </w:pPrChange>
      </w:pPr>
      <w:r>
        <w:rPr>
          <w:rFonts w:ascii="Times New Roman" w:eastAsia="Times New Roman" w:hAnsi="Times New Roman" w:cs="Times New Roman"/>
          <w:sz w:val="28"/>
        </w:rPr>
        <w:t>To determine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work qualifies as a “fair use,” consider the following four factors: </w:t>
      </w:r>
    </w:p>
    <w:p w14:paraId="18B0C258" w14:textId="77777777" w:rsidR="006B149C" w:rsidRDefault="00000000">
      <w:pPr>
        <w:numPr>
          <w:ilvl w:val="0"/>
          <w:numId w:val="151"/>
        </w:numPr>
        <w:spacing w:after="211"/>
        <w:ind w:right="12" w:hanging="281"/>
        <w:jc w:val="both"/>
        <w:pPrChange w:id="5940" w:author="Author" w:date="2025-10-09T10:21:00Z">
          <w:pPr>
            <w:numPr>
              <w:numId w:val="369"/>
            </w:numPr>
            <w:spacing w:after="211"/>
            <w:ind w:left="1002" w:right="13" w:hanging="281"/>
            <w:jc w:val="both"/>
          </w:pPr>
        </w:pPrChange>
      </w:pPr>
      <w:r>
        <w:rPr>
          <w:rFonts w:ascii="Times New Roman" w:eastAsia="Times New Roman" w:hAnsi="Times New Roman" w:cs="Times New Roman"/>
          <w:sz w:val="28"/>
        </w:rPr>
        <w:t>the purpose and character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of the work;</w:t>
      </w:r>
      <w:r>
        <w:rPr>
          <w:rFonts w:ascii="Times New Roman" w:eastAsia="Times New Roman" w:hAnsi="Times New Roman" w:cs="Times New Roman"/>
        </w:rPr>
        <w:t xml:space="preserve"> </w:t>
      </w:r>
    </w:p>
    <w:p w14:paraId="501C57C0" w14:textId="77777777" w:rsidR="006B149C" w:rsidRDefault="00000000">
      <w:pPr>
        <w:numPr>
          <w:ilvl w:val="0"/>
          <w:numId w:val="151"/>
        </w:numPr>
        <w:spacing w:after="210"/>
        <w:ind w:right="12" w:hanging="281"/>
        <w:jc w:val="both"/>
        <w:pPrChange w:id="5941" w:author="Author" w:date="2025-10-09T10:21:00Z">
          <w:pPr>
            <w:numPr>
              <w:numId w:val="369"/>
            </w:numPr>
            <w:spacing w:after="210"/>
            <w:ind w:left="1002" w:right="13" w:hanging="281"/>
            <w:jc w:val="both"/>
          </w:pPr>
        </w:pPrChange>
      </w:pPr>
      <w:r>
        <w:rPr>
          <w:rFonts w:ascii="Times New Roman" w:eastAsia="Times New Roman" w:hAnsi="Times New Roman" w:cs="Times New Roman"/>
          <w:sz w:val="28"/>
        </w:rPr>
        <w:t>the nature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work;</w:t>
      </w:r>
      <w:r>
        <w:rPr>
          <w:rFonts w:ascii="Times New Roman" w:eastAsia="Times New Roman" w:hAnsi="Times New Roman" w:cs="Times New Roman"/>
        </w:rPr>
        <w:t xml:space="preserve"> </w:t>
      </w:r>
    </w:p>
    <w:p w14:paraId="6A5F39EA" w14:textId="77777777" w:rsidR="006B149C" w:rsidRDefault="00000000">
      <w:pPr>
        <w:numPr>
          <w:ilvl w:val="0"/>
          <w:numId w:val="151"/>
        </w:numPr>
        <w:spacing w:after="237" w:line="239" w:lineRule="auto"/>
        <w:ind w:right="12" w:hanging="281"/>
        <w:jc w:val="both"/>
        <w:pPrChange w:id="5942" w:author="Author" w:date="2025-10-09T10:21:00Z">
          <w:pPr>
            <w:numPr>
              <w:numId w:val="369"/>
            </w:numPr>
            <w:spacing w:after="237" w:line="239" w:lineRule="auto"/>
            <w:ind w:left="1002" w:right="13" w:hanging="281"/>
            <w:jc w:val="both"/>
          </w:pPr>
        </w:pPrChange>
      </w:pPr>
      <w:r>
        <w:rPr>
          <w:rFonts w:ascii="Times New Roman" w:eastAsia="Times New Roman" w:hAnsi="Times New Roman" w:cs="Times New Roman"/>
          <w:sz w:val="28"/>
        </w:rPr>
        <w:t>the amount and importance of the portion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copyrighted work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used; and</w:t>
      </w:r>
      <w:r>
        <w:rPr>
          <w:rFonts w:ascii="Times New Roman" w:eastAsia="Times New Roman" w:hAnsi="Times New Roman" w:cs="Times New Roman"/>
        </w:rPr>
        <w:t xml:space="preserve"> </w:t>
      </w:r>
    </w:p>
    <w:p w14:paraId="623DA5B1" w14:textId="77777777" w:rsidR="006B149C" w:rsidRDefault="00000000">
      <w:pPr>
        <w:numPr>
          <w:ilvl w:val="0"/>
          <w:numId w:val="151"/>
        </w:numPr>
        <w:spacing w:after="240" w:line="238" w:lineRule="auto"/>
        <w:ind w:right="12" w:hanging="281"/>
        <w:jc w:val="both"/>
        <w:pPrChange w:id="5943" w:author="Author" w:date="2025-10-09T10:21:00Z">
          <w:pPr>
            <w:numPr>
              <w:numId w:val="369"/>
            </w:numPr>
            <w:spacing w:after="240" w:line="238" w:lineRule="auto"/>
            <w:ind w:left="1002" w:right="13" w:hanging="281"/>
            <w:jc w:val="both"/>
          </w:pPr>
        </w:pPrChange>
      </w:pPr>
      <w:r>
        <w:rPr>
          <w:rFonts w:ascii="Times New Roman" w:eastAsia="Times New Roman" w:hAnsi="Times New Roman" w:cs="Times New Roman"/>
          <w:sz w:val="28"/>
        </w:rPr>
        <w:t>the effect of the use upon the potential market for or value of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]’s copyrighted work.</w:t>
      </w:r>
      <w:r>
        <w:rPr>
          <w:rFonts w:ascii="Times New Roman" w:eastAsia="Times New Roman" w:hAnsi="Times New Roman" w:cs="Times New Roman"/>
        </w:rPr>
        <w:t xml:space="preserve"> </w:t>
      </w:r>
    </w:p>
    <w:p w14:paraId="720A4F6A" w14:textId="77777777" w:rsidR="006B149C" w:rsidRDefault="00000000">
      <w:pPr>
        <w:spacing w:after="292"/>
        <w:ind w:left="721" w:right="12"/>
        <w:jc w:val="both"/>
        <w:pPrChange w:id="5944" w:author="Author" w:date="2025-10-09T10:21:00Z">
          <w:pPr>
            <w:spacing w:after="292"/>
            <w:ind w:left="721" w:right="13"/>
            <w:jc w:val="both"/>
          </w:pPr>
        </w:pPrChange>
      </w:pPr>
      <w:r>
        <w:rPr>
          <w:rFonts w:ascii="Times New Roman" w:eastAsia="Times New Roman" w:hAnsi="Times New Roman" w:cs="Times New Roman"/>
          <w:sz w:val="28"/>
        </w:rPr>
        <w:t>1. The Purpose and Character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Use. </w:t>
      </w:r>
    </w:p>
    <w:p w14:paraId="109586BA" w14:textId="77777777" w:rsidR="006B149C" w:rsidRDefault="00000000">
      <w:pPr>
        <w:spacing w:after="5" w:line="471" w:lineRule="auto"/>
        <w:ind w:left="-12" w:right="12" w:firstLine="711"/>
        <w:jc w:val="both"/>
        <w:pPrChange w:id="5945" w:author="Author" w:date="2025-10-09T10:21:00Z">
          <w:pPr>
            <w:spacing w:after="5" w:line="471" w:lineRule="auto"/>
            <w:ind w:left="-12" w:right="13" w:firstLine="711"/>
            <w:jc w:val="both"/>
          </w:pPr>
        </w:pPrChange>
      </w:pPr>
      <w:r>
        <w:rPr>
          <w:rFonts w:ascii="Times New Roman" w:eastAsia="Times New Roman" w:hAnsi="Times New Roman" w:cs="Times New Roman"/>
          <w:sz w:val="28"/>
        </w:rPr>
        <w:t>The first factor looks at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supersedes the 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copyrighted work or, instead, adds new meaning, expression, or otherwise uses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work for a different purpose. It asks whether, and to what extent,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use is transformative. One example of a transformative use is a parody, which uses the original copyrighted work to comment on or criticize it. </w:t>
      </w:r>
    </w:p>
    <w:p w14:paraId="535E52BA" w14:textId="77777777" w:rsidR="006B149C" w:rsidRDefault="00000000">
      <w:pPr>
        <w:spacing w:after="296"/>
        <w:ind w:left="10" w:right="12" w:hanging="10"/>
        <w:jc w:val="right"/>
        <w:pPrChange w:id="5946" w:author="Author" w:date="2025-10-09T10:21:00Z">
          <w:pPr>
            <w:spacing w:after="297"/>
            <w:ind w:left="10" w:right="12" w:hanging="10"/>
            <w:jc w:val="right"/>
          </w:pPr>
        </w:pPrChange>
      </w:pPr>
      <w:r>
        <w:rPr>
          <w:rFonts w:ascii="Times New Roman" w:eastAsia="Times New Roman" w:hAnsi="Times New Roman" w:cs="Times New Roman"/>
          <w:sz w:val="28"/>
        </w:rPr>
        <w:t xml:space="preserve">The first factor also looks at whether the use is commercial or </w:t>
      </w:r>
    </w:p>
    <w:p w14:paraId="64989C82" w14:textId="77777777" w:rsidR="006B149C" w:rsidRDefault="00000000">
      <w:pPr>
        <w:spacing w:after="5" w:line="471" w:lineRule="auto"/>
        <w:ind w:left="-12" w:right="12"/>
        <w:jc w:val="both"/>
        <w:pPrChange w:id="5947" w:author="Author" w:date="2025-10-09T10:21:00Z">
          <w:pPr>
            <w:spacing w:after="5" w:line="471" w:lineRule="auto"/>
            <w:ind w:left="-12" w:right="13"/>
            <w:jc w:val="both"/>
          </w:pPr>
        </w:pPrChange>
      </w:pPr>
      <w:r>
        <w:rPr>
          <w:rFonts w:ascii="Times New Roman" w:eastAsia="Times New Roman" w:hAnsi="Times New Roman" w:cs="Times New Roman"/>
          <w:sz w:val="28"/>
        </w:rPr>
        <w:t xml:space="preserve">noncommercial. The focus of this distinction isn’t whether the motive of the use is monetary gain, but whether the user stands to profit from using the copyrighted work without paying the customary price. </w:t>
      </w:r>
    </w:p>
    <w:p w14:paraId="4DB9197E" w14:textId="77777777" w:rsidR="006B149C" w:rsidRDefault="00000000">
      <w:pPr>
        <w:spacing w:after="5" w:line="471" w:lineRule="auto"/>
        <w:ind w:left="-12" w:right="12" w:firstLine="711"/>
        <w:jc w:val="both"/>
        <w:pPrChange w:id="5948" w:author="Author" w:date="2025-10-09T10:21:00Z">
          <w:pPr>
            <w:spacing w:after="5" w:line="471" w:lineRule="auto"/>
            <w:ind w:left="-12" w:right="13" w:firstLine="711"/>
            <w:jc w:val="both"/>
          </w:pPr>
        </w:pPrChange>
      </w:pPr>
      <w:r>
        <w:rPr>
          <w:rFonts w:ascii="Times New Roman" w:eastAsia="Times New Roman" w:hAnsi="Times New Roman" w:cs="Times New Roman"/>
          <w:sz w:val="28"/>
        </w:rPr>
        <w:t>Analysis of the first factor can affect the remaining factors. The more transformative the use, the less likelihood that the use substitutes for the copyrighted work, and thus the less significance is to be afforded other factors, such as the effect on the potential market for or value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work. </w:t>
      </w:r>
    </w:p>
    <w:p w14:paraId="5113D0B0" w14:textId="77777777" w:rsidR="006B149C" w:rsidRDefault="00000000">
      <w:pPr>
        <w:numPr>
          <w:ilvl w:val="0"/>
          <w:numId w:val="152"/>
        </w:numPr>
        <w:spacing w:after="292"/>
        <w:ind w:right="12" w:hanging="338"/>
        <w:jc w:val="both"/>
        <w:pPrChange w:id="5949" w:author="Author" w:date="2025-10-09T10:21:00Z">
          <w:pPr>
            <w:numPr>
              <w:numId w:val="370"/>
            </w:numPr>
            <w:spacing w:after="292"/>
            <w:ind w:left="1059" w:right="13" w:hanging="338"/>
            <w:jc w:val="both"/>
          </w:pPr>
        </w:pPrChange>
      </w:pPr>
      <w:r>
        <w:rPr>
          <w:rFonts w:ascii="Times New Roman" w:eastAsia="Times New Roman" w:hAnsi="Times New Roman" w:cs="Times New Roman"/>
          <w:sz w:val="28"/>
        </w:rPr>
        <w:t>The Nature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Copyrighted Work.</w:t>
      </w:r>
      <w:r>
        <w:rPr>
          <w:rFonts w:ascii="Times New Roman" w:eastAsia="Times New Roman" w:hAnsi="Times New Roman" w:cs="Times New Roman"/>
        </w:rPr>
        <w:t xml:space="preserve"> </w:t>
      </w:r>
    </w:p>
    <w:p w14:paraId="0039C895" w14:textId="77777777" w:rsidR="006B149C" w:rsidRDefault="00000000">
      <w:pPr>
        <w:spacing w:after="5" w:line="471" w:lineRule="auto"/>
        <w:ind w:left="-12" w:right="12" w:firstLine="711"/>
        <w:jc w:val="both"/>
        <w:pPrChange w:id="595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second factor recognizes that some works may be used more freely, or more fairly, than others. Uses of factual, purely useful, or derivative works are more likely to amount to fair use than uses of works such as fiction. Similarly, uses of published works are more likely to amount to fair use than uses of unpublished works. </w:t>
      </w:r>
    </w:p>
    <w:p w14:paraId="43D0AB09" w14:textId="77777777" w:rsidR="006B149C" w:rsidRDefault="00000000">
      <w:pPr>
        <w:spacing w:after="5" w:line="471" w:lineRule="auto"/>
        <w:ind w:left="-12" w:right="12" w:firstLine="711"/>
        <w:jc w:val="both"/>
        <w:pPrChange w:id="595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Also, out-of-print works that are no longer available for purchase through normal channels are more susceptible to fair use. </w:t>
      </w:r>
    </w:p>
    <w:p w14:paraId="373E46DF" w14:textId="77777777" w:rsidR="006B149C" w:rsidRDefault="00000000">
      <w:pPr>
        <w:numPr>
          <w:ilvl w:val="0"/>
          <w:numId w:val="152"/>
        </w:numPr>
        <w:spacing w:after="5"/>
        <w:ind w:right="12" w:hanging="338"/>
        <w:jc w:val="both"/>
        <w:pPrChange w:id="5952" w:author="Author" w:date="2025-10-09T10:21:00Z">
          <w:pPr>
            <w:numPr>
              <w:numId w:val="370"/>
            </w:numPr>
            <w:spacing w:after="5"/>
            <w:ind w:left="1059" w:right="13" w:hanging="338"/>
            <w:jc w:val="both"/>
          </w:pPr>
        </w:pPrChange>
      </w:pPr>
      <w:r>
        <w:rPr>
          <w:rFonts w:ascii="Times New Roman" w:eastAsia="Times New Roman" w:hAnsi="Times New Roman" w:cs="Times New Roman"/>
          <w:sz w:val="28"/>
        </w:rPr>
        <w:t xml:space="preserve">The Amount and Importance of the Portion Used. </w:t>
      </w:r>
    </w:p>
    <w:p w14:paraId="6B31AFA0" w14:textId="77777777" w:rsidR="006B149C" w:rsidRDefault="00000000">
      <w:pPr>
        <w:spacing w:after="5" w:line="471" w:lineRule="auto"/>
        <w:ind w:left="-12" w:right="12" w:firstLine="711"/>
        <w:jc w:val="both"/>
        <w:pPrChange w:id="5953" w:author="Author" w:date="2025-10-09T10:21:00Z">
          <w:pPr>
            <w:spacing w:after="5" w:line="471" w:lineRule="auto"/>
            <w:ind w:left="-12" w:right="13" w:firstLine="711"/>
            <w:jc w:val="both"/>
          </w:pPr>
        </w:pPrChange>
      </w:pPr>
      <w:r>
        <w:rPr>
          <w:rFonts w:ascii="Times New Roman" w:eastAsia="Times New Roman" w:hAnsi="Times New Roman" w:cs="Times New Roman"/>
          <w:sz w:val="28"/>
        </w:rPr>
        <w:t>The third factor considers whether the amount and importance of the portion taken was reasonable in light of the purpose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and the likelihood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will supersede the use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copyrighted work. </w:t>
      </w:r>
    </w:p>
    <w:p w14:paraId="6C2B8C6D" w14:textId="77777777" w:rsidR="006B149C" w:rsidRDefault="00000000">
      <w:pPr>
        <w:numPr>
          <w:ilvl w:val="0"/>
          <w:numId w:val="152"/>
        </w:numPr>
        <w:spacing w:after="296"/>
        <w:ind w:right="12" w:hanging="338"/>
        <w:jc w:val="both"/>
        <w:pPrChange w:id="5954" w:author="Author" w:date="2025-10-09T10:21:00Z">
          <w:pPr>
            <w:numPr>
              <w:numId w:val="370"/>
            </w:numPr>
            <w:spacing w:after="297"/>
            <w:ind w:left="1059" w:right="13" w:hanging="338"/>
            <w:jc w:val="both"/>
          </w:pPr>
        </w:pPrChange>
      </w:pPr>
      <w:r>
        <w:rPr>
          <w:rFonts w:ascii="Times New Roman" w:eastAsia="Times New Roman" w:hAnsi="Times New Roman" w:cs="Times New Roman"/>
          <w:sz w:val="28"/>
        </w:rPr>
        <w:t>The Effect on the Potential Market or Value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w:t>
      </w:r>
    </w:p>
    <w:p w14:paraId="5DB722D0" w14:textId="77777777" w:rsidR="006B149C" w:rsidRDefault="00000000">
      <w:pPr>
        <w:spacing w:after="292"/>
        <w:ind w:left="-12" w:right="12"/>
        <w:jc w:val="both"/>
        <w:pPrChange w:id="5955" w:author="Author" w:date="2025-10-09T10:21:00Z">
          <w:pPr>
            <w:spacing w:after="292"/>
            <w:ind w:left="-12" w:right="13"/>
            <w:jc w:val="both"/>
          </w:pPr>
        </w:pPrChange>
      </w:pPr>
      <w:r>
        <w:rPr>
          <w:rFonts w:ascii="Times New Roman" w:eastAsia="Times New Roman" w:hAnsi="Times New Roman" w:cs="Times New Roman"/>
          <w:sz w:val="28"/>
        </w:rPr>
        <w:t xml:space="preserve">Copyrighted Work. </w:t>
      </w:r>
    </w:p>
    <w:p w14:paraId="55BF7115" w14:textId="77777777" w:rsidR="006B149C" w:rsidRDefault="00000000">
      <w:pPr>
        <w:spacing w:after="5" w:line="471" w:lineRule="auto"/>
        <w:ind w:left="-12" w:right="12" w:firstLine="711"/>
        <w:jc w:val="both"/>
        <w:pPrChange w:id="5956" w:author="Author" w:date="2025-10-09T10:21:00Z">
          <w:pPr>
            <w:spacing w:after="5" w:line="471" w:lineRule="auto"/>
            <w:ind w:left="-12" w:right="13" w:firstLine="711"/>
            <w:jc w:val="both"/>
          </w:pPr>
        </w:pPrChange>
      </w:pPr>
      <w:r>
        <w:rPr>
          <w:rFonts w:ascii="Times New Roman" w:eastAsia="Times New Roman" w:hAnsi="Times New Roman" w:cs="Times New Roman"/>
          <w:sz w:val="28"/>
        </w:rPr>
        <w:t>Under this factor, you should consider not only actual markets for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copyrighted work, but also markets likely to be developed. And you should consider not only the harm caused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but also whether widespread uses of the same sort by others would result in a substantial adverse effect on a market, or potential market,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copyrighted work. Ask yourself: does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supersede or impermissibly harm the market or potential market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work? </w:t>
      </w:r>
    </w:p>
    <w:p w14:paraId="2C622592" w14:textId="77777777" w:rsidR="006B149C" w:rsidRDefault="00000000">
      <w:pPr>
        <w:spacing w:after="5" w:line="471" w:lineRule="auto"/>
        <w:ind w:left="-12" w:right="12" w:firstLine="711"/>
        <w:jc w:val="both"/>
        <w:pPrChange w:id="5957"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can’t preclude some transformative uses – even if the use may result in some harm to [his/her/its] markets. For example, an effective parody may lower demand for the original copyrighted work, but this isn’t the type of harm considered under this factor. </w:t>
      </w:r>
    </w:p>
    <w:p w14:paraId="4C481DF1" w14:textId="77777777" w:rsidR="006B149C" w:rsidRDefault="00000000">
      <w:pPr>
        <w:spacing w:after="304" w:line="248" w:lineRule="auto"/>
        <w:ind w:left="730" w:hanging="9"/>
        <w:jc w:val="both"/>
        <w:pPrChange w:id="5958" w:author="Author" w:date="2025-10-09T10:21:00Z">
          <w:pPr>
            <w:spacing w:after="303" w:line="248" w:lineRule="auto"/>
            <w:ind w:left="730" w:hanging="9"/>
            <w:jc w:val="both"/>
          </w:pPr>
        </w:pPrChange>
      </w:pPr>
      <w:r>
        <w:rPr>
          <w:rFonts w:ascii="Times New Roman" w:eastAsia="Times New Roman" w:hAnsi="Times New Roman" w:cs="Times New Roman"/>
          <w:sz w:val="28"/>
          <w:u w:val="single" w:color="000000"/>
        </w:rPr>
        <w:t>Balancing the Four Factors</w:t>
      </w:r>
      <w:r>
        <w:rPr>
          <w:rFonts w:ascii="Times New Roman" w:eastAsia="Times New Roman" w:hAnsi="Times New Roman" w:cs="Times New Roman"/>
          <w:sz w:val="28"/>
        </w:rPr>
        <w:t xml:space="preserve"> </w:t>
      </w:r>
    </w:p>
    <w:p w14:paraId="05B18078" w14:textId="77777777" w:rsidR="006B149C" w:rsidRDefault="00000000">
      <w:pPr>
        <w:spacing w:after="40" w:line="471" w:lineRule="auto"/>
        <w:ind w:left="-12" w:right="12" w:firstLine="711"/>
        <w:jc w:val="both"/>
        <w:pPrChange w:id="5959" w:author="Author" w:date="2025-10-09T10:21:00Z">
          <w:pPr>
            <w:spacing w:after="40" w:line="471" w:lineRule="auto"/>
            <w:ind w:left="-12" w:right="13" w:firstLine="711"/>
            <w:jc w:val="both"/>
          </w:pPr>
        </w:pPrChange>
      </w:pPr>
      <w:r>
        <w:rPr>
          <w:rFonts w:ascii="Times New Roman" w:eastAsia="Times New Roman" w:hAnsi="Times New Roman" w:cs="Times New Roman"/>
          <w:sz w:val="28"/>
        </w:rPr>
        <w:t xml:space="preserve">You should explore all four factors and weigh the results together. You should consider the purposes of copyright: first, to promote public access to knowledge and new ideas, and second, to give authors an incentive to create copyrighted works for the public’s benefit. </w:t>
      </w:r>
    </w:p>
    <w:p w14:paraId="059A2DE0" w14:textId="77777777" w:rsidR="006B149C" w:rsidRDefault="00000000">
      <w:pPr>
        <w:spacing w:after="223"/>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06DE9949"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from a preponderance of the evidence: </w:t>
      </w:r>
    </w:p>
    <w:p w14:paraId="24AB2DC2" w14:textId="77777777" w:rsidR="006B149C" w:rsidRDefault="00000000">
      <w:pPr>
        <w:numPr>
          <w:ilvl w:val="0"/>
          <w:numId w:val="153"/>
        </w:numPr>
        <w:spacing w:after="38" w:line="471" w:lineRule="auto"/>
        <w:ind w:right="45" w:firstLine="711"/>
        <w:jc w:val="both"/>
        <w:pPrChange w:id="5960" w:author="Author" w:date="2025-10-09T10:21:00Z">
          <w:pPr>
            <w:numPr>
              <w:numId w:val="371"/>
            </w:numPr>
            <w:spacing w:after="38" w:line="471" w:lineRule="auto"/>
            <w:ind w:right="45"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use is for the purpose of criticism, comment, news reporting, teaching, scholarship, or research? </w:t>
      </w:r>
    </w:p>
    <w:p w14:paraId="560733B5"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D57847D" w14:textId="77777777" w:rsidR="006B149C" w:rsidRDefault="00000000">
      <w:pPr>
        <w:numPr>
          <w:ilvl w:val="0"/>
          <w:numId w:val="153"/>
        </w:numPr>
        <w:spacing w:after="5" w:line="471" w:lineRule="auto"/>
        <w:ind w:right="45" w:firstLine="711"/>
        <w:jc w:val="both"/>
        <w:pPrChange w:id="5961" w:author="Author" w:date="2025-10-09T10:21:00Z">
          <w:pPr>
            <w:numPr>
              <w:numId w:val="371"/>
            </w:numPr>
            <w:spacing w:after="5" w:line="471" w:lineRule="auto"/>
            <w:ind w:right="45"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adds new meaning or expression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copyrighted work or otherwise uses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p>
    <w:p w14:paraId="5182922A" w14:textId="77777777" w:rsidR="006B149C" w:rsidRDefault="00000000">
      <w:pPr>
        <w:spacing w:after="329"/>
        <w:ind w:left="-12" w:right="12"/>
        <w:jc w:val="both"/>
        <w:pPrChange w:id="5962" w:author="Author" w:date="2025-10-09T10:21:00Z">
          <w:pPr>
            <w:spacing w:after="329"/>
            <w:ind w:left="-12" w:right="13"/>
            <w:jc w:val="both"/>
          </w:pPr>
        </w:pPrChange>
      </w:pP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work for a different purpose? </w:t>
      </w:r>
    </w:p>
    <w:p w14:paraId="192E3EAF"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E2788DB" w14:textId="77777777" w:rsidR="006B149C" w:rsidRDefault="00000000">
      <w:pPr>
        <w:numPr>
          <w:ilvl w:val="0"/>
          <w:numId w:val="153"/>
        </w:numPr>
        <w:spacing w:after="41" w:line="471" w:lineRule="auto"/>
        <w:ind w:right="45" w:firstLine="711"/>
        <w:jc w:val="both"/>
        <w:pPrChange w:id="5963" w:author="Author" w:date="2025-10-09T10:21:00Z">
          <w:pPr>
            <w:numPr>
              <w:numId w:val="371"/>
            </w:numPr>
            <w:spacing w:after="41" w:line="471" w:lineRule="auto"/>
            <w:ind w:right="45"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work is noncommercial? </w:t>
      </w:r>
    </w:p>
    <w:p w14:paraId="6DBA05C2"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47BD944" w14:textId="77777777" w:rsidR="006B149C" w:rsidRDefault="00000000">
      <w:pPr>
        <w:numPr>
          <w:ilvl w:val="0"/>
          <w:numId w:val="153"/>
        </w:numPr>
        <w:spacing w:after="290" w:line="265" w:lineRule="auto"/>
        <w:ind w:right="45" w:firstLine="711"/>
        <w:jc w:val="both"/>
        <w:pPrChange w:id="5964" w:author="Author" w:date="2025-10-09T10:21:00Z">
          <w:pPr>
            <w:numPr>
              <w:numId w:val="371"/>
            </w:numPr>
            <w:spacing w:after="290" w:line="265" w:lineRule="auto"/>
            <w:ind w:right="45"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work is factual – not creative </w:t>
      </w:r>
    </w:p>
    <w:p w14:paraId="6E4ACDDB" w14:textId="77777777" w:rsidR="006B149C" w:rsidRDefault="00000000">
      <w:pPr>
        <w:spacing w:after="326"/>
        <w:ind w:left="-12" w:right="12"/>
        <w:jc w:val="both"/>
        <w:pPrChange w:id="5965" w:author="Author" w:date="2025-10-09T10:21:00Z">
          <w:pPr>
            <w:spacing w:after="326"/>
            <w:ind w:left="-12" w:right="13"/>
            <w:jc w:val="both"/>
          </w:pPr>
        </w:pPrChange>
      </w:pPr>
      <w:r>
        <w:rPr>
          <w:rFonts w:ascii="Times New Roman" w:eastAsia="Times New Roman" w:hAnsi="Times New Roman" w:cs="Times New Roman"/>
          <w:sz w:val="28"/>
        </w:rPr>
        <w:t xml:space="preserve">– in nature? </w:t>
      </w:r>
    </w:p>
    <w:p w14:paraId="46C847B0"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C7311F8" w14:textId="77777777" w:rsidR="006B149C" w:rsidRDefault="00000000">
      <w:pPr>
        <w:numPr>
          <w:ilvl w:val="0"/>
          <w:numId w:val="154"/>
        </w:numPr>
        <w:spacing w:after="41" w:line="471" w:lineRule="auto"/>
        <w:ind w:right="367" w:firstLine="711"/>
        <w:jc w:val="both"/>
        <w:pPrChange w:id="5966" w:author="Author" w:date="2025-10-09T10:21:00Z">
          <w:pPr>
            <w:numPr>
              <w:numId w:val="372"/>
            </w:numPr>
            <w:spacing w:after="41" w:line="471" w:lineRule="auto"/>
            <w:ind w:right="36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work was previously published? </w:t>
      </w:r>
    </w:p>
    <w:p w14:paraId="35850134"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A8C04E0" w14:textId="77777777" w:rsidR="006B149C" w:rsidRDefault="00000000">
      <w:pPr>
        <w:numPr>
          <w:ilvl w:val="0"/>
          <w:numId w:val="154"/>
        </w:numPr>
        <w:spacing w:after="41" w:line="471" w:lineRule="auto"/>
        <w:ind w:right="367" w:firstLine="711"/>
        <w:jc w:val="both"/>
        <w:pPrChange w:id="5967" w:author="Author" w:date="2025-10-09T10:21:00Z">
          <w:pPr>
            <w:numPr>
              <w:numId w:val="372"/>
            </w:numPr>
            <w:spacing w:after="41" w:line="471" w:lineRule="auto"/>
            <w:ind w:right="367" w:firstLine="711"/>
            <w:jc w:val="both"/>
          </w:pPr>
        </w:pPrChange>
      </w:pPr>
      <w:r>
        <w:rPr>
          <w:rFonts w:ascii="Times New Roman" w:eastAsia="Times New Roman" w:hAnsi="Times New Roman" w:cs="Times New Roman"/>
          <w:sz w:val="28"/>
        </w:rPr>
        <w:t>That the amount and importance of the portion taken by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is reasonable in light of the purpose of [his/her/its] use? </w:t>
      </w:r>
    </w:p>
    <w:p w14:paraId="78A3EF2C"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41B571B" w14:textId="77777777" w:rsidR="006B149C" w:rsidRDefault="00000000">
      <w:pPr>
        <w:numPr>
          <w:ilvl w:val="0"/>
          <w:numId w:val="154"/>
        </w:numPr>
        <w:spacing w:after="41" w:line="471" w:lineRule="auto"/>
        <w:ind w:right="367" w:firstLine="711"/>
        <w:jc w:val="both"/>
        <w:pPrChange w:id="5968" w:author="Author" w:date="2025-10-09T10:21:00Z">
          <w:pPr>
            <w:numPr>
              <w:numId w:val="372"/>
            </w:numPr>
            <w:spacing w:after="41" w:line="471" w:lineRule="auto"/>
            <w:ind w:right="367" w:firstLine="711"/>
            <w:jc w:val="both"/>
          </w:pPr>
        </w:pPrChange>
      </w:pPr>
      <w:r>
        <w:rPr>
          <w:rFonts w:ascii="Times New Roman" w:eastAsia="Times New Roman" w:hAnsi="Times New Roman" w:cs="Times New Roman"/>
          <w:sz w:val="28"/>
        </w:rPr>
        <w:t>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doesn’t affect a protected (nontransformative) market, or potential market,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work? </w:t>
      </w:r>
    </w:p>
    <w:p w14:paraId="67E984D7"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49A2ABD" w14:textId="77777777" w:rsidR="006B149C" w:rsidRDefault="00000000">
      <w:pPr>
        <w:numPr>
          <w:ilvl w:val="0"/>
          <w:numId w:val="154"/>
        </w:numPr>
        <w:spacing w:after="38" w:line="471" w:lineRule="auto"/>
        <w:ind w:right="367" w:firstLine="711"/>
        <w:jc w:val="both"/>
        <w:pPrChange w:id="5969" w:author="Author" w:date="2025-10-09T10:21:00Z">
          <w:pPr>
            <w:numPr>
              <w:numId w:val="372"/>
            </w:numPr>
            <w:spacing w:after="38" w:line="471" w:lineRule="auto"/>
            <w:ind w:right="367" w:firstLine="711"/>
            <w:jc w:val="both"/>
          </w:pPr>
        </w:pPrChange>
      </w:pPr>
      <w:r>
        <w:rPr>
          <w:rFonts w:ascii="Times New Roman" w:eastAsia="Times New Roman" w:hAnsi="Times New Roman" w:cs="Times New Roman"/>
          <w:sz w:val="28"/>
        </w:rPr>
        <w:t>Balancing the factors and your responses to above questions, do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proved fair use by a preponderance of the evidence? </w:t>
      </w:r>
    </w:p>
    <w:p w14:paraId="29664717"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3C1FA32" w14:textId="77777777" w:rsidR="006B149C" w:rsidRDefault="00000000">
      <w:pPr>
        <w:pStyle w:val="Heading2"/>
        <w:ind w:left="-3" w:right="3921"/>
        <w:pPrChange w:id="5970" w:author="Author" w:date="2025-10-09T10:21:00Z">
          <w:pPr>
            <w:pStyle w:val="Heading1"/>
            <w:ind w:left="-3" w:right="3965"/>
          </w:pPr>
        </w:pPrChange>
      </w:pPr>
      <w:r>
        <w:t>ANNOTATIONS AND COMMENTS</w:t>
      </w:r>
      <w:r>
        <w:rPr>
          <w:b w:val="0"/>
          <w:u w:val="none"/>
        </w:rPr>
        <w:t xml:space="preserve"> </w:t>
      </w:r>
    </w:p>
    <w:p w14:paraId="53A83CE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jury instruction applies when a defendant raises as an affirmative defense that his use of a plaintiff’s work should be excused as a “fair use.” The affirmative defense of fair use is a mixed question of law and fact as to which the proponent carries the burden of proof. </w:t>
      </w:r>
      <w:r>
        <w:rPr>
          <w:rFonts w:ascii="Times New Roman" w:eastAsia="Times New Roman" w:hAnsi="Times New Roman" w:cs="Times New Roman"/>
          <w:i/>
          <w:sz w:val="26"/>
        </w:rPr>
        <w:t>Peter Letterese &amp; Assocs., Inc. v. World Inst. of Scientology Enters.</w:t>
      </w:r>
      <w:r>
        <w:rPr>
          <w:rFonts w:ascii="Times New Roman" w:eastAsia="Times New Roman" w:hAnsi="Times New Roman" w:cs="Times New Roman"/>
          <w:sz w:val="26"/>
        </w:rPr>
        <w:t xml:space="preserve">, 533 F.3d 1287, 1307 n.21 (11th Cir. 2008). </w:t>
      </w:r>
    </w:p>
    <w:p w14:paraId="7834997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Section 107 of the Copyright Act lists the four factors to be considered to determine if the use of the copyright holder’s work is a fair use. 17 U.S.C. § 107. Nevertheless, the fair use doctrine is an “equitable rule of reason,” and neither the examples of possible fair uses nor the four factors recited in the statute are to be considered exclusive. </w:t>
      </w:r>
      <w:r>
        <w:rPr>
          <w:rFonts w:ascii="Times New Roman" w:eastAsia="Times New Roman" w:hAnsi="Times New Roman" w:cs="Times New Roman"/>
          <w:i/>
          <w:sz w:val="26"/>
        </w:rPr>
        <w:t>Peter Letterese &amp; Assocs.</w:t>
      </w:r>
      <w:r>
        <w:rPr>
          <w:rFonts w:ascii="Times New Roman" w:eastAsia="Times New Roman" w:hAnsi="Times New Roman" w:cs="Times New Roman"/>
          <w:sz w:val="26"/>
        </w:rPr>
        <w:t xml:space="preserve">, 533 F.3d at 1308 (citing </w:t>
      </w:r>
      <w:r>
        <w:rPr>
          <w:rFonts w:ascii="Times New Roman" w:eastAsia="Times New Roman" w:hAnsi="Times New Roman" w:cs="Times New Roman"/>
          <w:i/>
          <w:sz w:val="26"/>
        </w:rPr>
        <w:t xml:space="preserve">Stewart v. Abend, </w:t>
      </w:r>
      <w:r>
        <w:rPr>
          <w:rFonts w:ascii="Times New Roman" w:eastAsia="Times New Roman" w:hAnsi="Times New Roman" w:cs="Times New Roman"/>
          <w:sz w:val="26"/>
        </w:rPr>
        <w:t xml:space="preserve">495 U.S. 207, 236-37, 110 S. Ct. 1750, 1768, 109 L. Ed. 2d 184 (1990)). Moreover, the statutory factors are not to be treated in isolation, one from another – all four factors “are to be explored, and the results weighed together in light of the purposes of copyright.”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14EF811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Fair use must be determined on a case-by-case basis, by applying the four factors to each work at issue. However, each of the four factors should not be given equal weight, as in a simple mathematical formula. Rather, some factors will weigh more heavily on the fair use determination than others. Similarly, analysis of the amount and quality of the portions used should not be done by a mere mathematical formula and does not have to comply precisely with the Classroom Guidelines that are part of the legislative history, as the Classroom Guidelines do not carry the force of law and were intended to suggest a minimum, not maximum, amount of allowable educational copying that might be fair use; fair use inquiry is a flexible one. </w:t>
      </w:r>
      <w:r>
        <w:rPr>
          <w:rFonts w:ascii="Times New Roman" w:eastAsia="Times New Roman" w:hAnsi="Times New Roman" w:cs="Times New Roman"/>
          <w:i/>
          <w:sz w:val="26"/>
        </w:rPr>
        <w:t>Cambridge University Press v. Patton</w:t>
      </w:r>
      <w:r>
        <w:rPr>
          <w:rFonts w:ascii="Times New Roman" w:eastAsia="Times New Roman" w:hAnsi="Times New Roman" w:cs="Times New Roman"/>
          <w:sz w:val="26"/>
        </w:rPr>
        <w:t xml:space="preserve">, 769 F.3d 1232, 1259-60, 1274-75 (11th Cir. 2014) (quoting from H.R. Rep. No. 94-1476 (1976)). </w:t>
      </w:r>
    </w:p>
    <w:p w14:paraId="4338C8CB" w14:textId="77777777" w:rsidR="006B149C" w:rsidRDefault="00000000">
      <w:pPr>
        <w:spacing w:after="228" w:line="248" w:lineRule="auto"/>
        <w:ind w:left="-12"/>
        <w:jc w:val="both"/>
      </w:pPr>
      <w:r>
        <w:rPr>
          <w:rFonts w:ascii="Times New Roman" w:eastAsia="Times New Roman" w:hAnsi="Times New Roman" w:cs="Times New Roman"/>
          <w:sz w:val="26"/>
        </w:rPr>
        <w:t xml:space="preserve"> Although the burden of proof is on the proponent of the affirmative defense of fair use, the Court in </w:t>
      </w:r>
      <w:r>
        <w:rPr>
          <w:rFonts w:ascii="Times New Roman" w:eastAsia="Times New Roman" w:hAnsi="Times New Roman" w:cs="Times New Roman"/>
          <w:i/>
          <w:sz w:val="26"/>
        </w:rPr>
        <w:t>Cambridge</w:t>
      </w:r>
      <w:r>
        <w:rPr>
          <w:rFonts w:ascii="Times New Roman" w:eastAsia="Times New Roman" w:hAnsi="Times New Roman" w:cs="Times New Roman"/>
          <w:sz w:val="26"/>
        </w:rPr>
        <w:t xml:space="preserve"> imposed a burden on the plaintiff to rebut a presumption of fair use under the fourth prong of the test - effect on the market for the work - by coming forward with evidence of the availability of licenses (digital permissions) for the work.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The Court reasoned that the availability of such licenses weighed against fair use, whereas evidence that no such licenses were available would support the defense. This burden seems to apply only in cases in which the relevant market is for licenses to use plaintiffs' works in a particular way rather than markets for plaintiffs’ original works themselves or derivative works based upon those works. The Court continued to stress that the overall burden of proof is still on the proponent of fair use.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1278-79. </w:t>
      </w:r>
    </w:p>
    <w:p w14:paraId="747BE15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first factor to be considered, the purpose and character of the use of the copyrighted work (17 U.S.C. § 107(1)), is a factor with several facets. </w:t>
      </w:r>
      <w:r>
        <w:rPr>
          <w:rFonts w:ascii="Times New Roman" w:eastAsia="Times New Roman" w:hAnsi="Times New Roman" w:cs="Times New Roman"/>
          <w:i/>
          <w:sz w:val="26"/>
        </w:rPr>
        <w:t>SunTrust Bank v. Houghton Mifflin Co.</w:t>
      </w:r>
      <w:r>
        <w:rPr>
          <w:rFonts w:ascii="Times New Roman" w:eastAsia="Times New Roman" w:hAnsi="Times New Roman" w:cs="Times New Roman"/>
          <w:sz w:val="26"/>
        </w:rPr>
        <w:t xml:space="preserve">, 268 F.3d 1257, 1269 (11th Cir. 2001). Two of these facets are “(1) whether the use serves a nonprofit educational purpose, as opposed to a commercial purpose; and (2) the degree to which the work is a ‘transformative’ use, as opposed to a merely superseding use, of the copyrighted work.” </w:t>
      </w:r>
      <w:r>
        <w:rPr>
          <w:rFonts w:ascii="Times New Roman" w:eastAsia="Times New Roman" w:hAnsi="Times New Roman" w:cs="Times New Roman"/>
          <w:i/>
          <w:sz w:val="26"/>
        </w:rPr>
        <w:t>Peter Letterese &amp; Assocs.</w:t>
      </w:r>
      <w:r>
        <w:rPr>
          <w:rFonts w:ascii="Times New Roman" w:eastAsia="Times New Roman" w:hAnsi="Times New Roman" w:cs="Times New Roman"/>
          <w:sz w:val="26"/>
        </w:rPr>
        <w:t xml:space="preserve">, 533 F.3d at 1309. These facets are not to be used to create hard evidentiary presumptions or categories of presumptively fair use.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1309. “Rather, the commercial or nontransformative uses of a work are to be regarded as separate factors that tend to weigh against a finding of fair use, and the force of that tendency will vary with the context.”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4F81DA3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As to the first of these facets, the “Supreme Court has emphasized that ‘[t]he crux of the profit/nonprofit distinction is not whether the sole motive of the use is monetary gain, but whether the user stands to profit from exploitation of the copyrighted material without paying the customary price.’” </w:t>
      </w:r>
      <w:r>
        <w:rPr>
          <w:rFonts w:ascii="Times New Roman" w:eastAsia="Times New Roman" w:hAnsi="Times New Roman" w:cs="Times New Roman"/>
          <w:i/>
          <w:sz w:val="26"/>
        </w:rPr>
        <w:t>Id</w:t>
      </w:r>
      <w:r>
        <w:rPr>
          <w:rFonts w:ascii="Times New Roman" w:eastAsia="Times New Roman" w:hAnsi="Times New Roman" w:cs="Times New Roman"/>
          <w:sz w:val="26"/>
        </w:rPr>
        <w:t>. at 1310 (</w:t>
      </w:r>
      <w:r>
        <w:rPr>
          <w:rFonts w:ascii="Times New Roman" w:eastAsia="Times New Roman" w:hAnsi="Times New Roman" w:cs="Times New Roman"/>
          <w:i/>
          <w:sz w:val="26"/>
        </w:rPr>
        <w:t>quoting Harper &amp; Row, Publishers, Inc. v. Nation Enters.</w:t>
      </w:r>
      <w:r>
        <w:rPr>
          <w:rFonts w:ascii="Times New Roman" w:eastAsia="Times New Roman" w:hAnsi="Times New Roman" w:cs="Times New Roman"/>
          <w:sz w:val="26"/>
        </w:rPr>
        <w:t xml:space="preserve">, 471 U.S. 539, 562, 105 S. Ct. 2218, 2231, 85 L. Ed. 2d 588 (1985)). </w:t>
      </w:r>
    </w:p>
    <w:p w14:paraId="439E698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second facet is the degree to which the defendant’s use is “transformative,” as opposed to a superseding use, of the copyrighted work.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 transformative work is “‘one that adds something new, with a further purpose or different character, altering the first work with new expression, meaning or message.’” </w:t>
      </w:r>
      <w:r>
        <w:rPr>
          <w:rFonts w:ascii="Times New Roman" w:eastAsia="Times New Roman" w:hAnsi="Times New Roman" w:cs="Times New Roman"/>
          <w:i/>
          <w:sz w:val="26"/>
        </w:rPr>
        <w:t>Id</w:t>
      </w:r>
      <w:r>
        <w:rPr>
          <w:rFonts w:ascii="Times New Roman" w:eastAsia="Times New Roman" w:hAnsi="Times New Roman" w:cs="Times New Roman"/>
          <w:sz w:val="26"/>
        </w:rPr>
        <w:t>. at 1310 (quoting</w:t>
      </w:r>
      <w:r>
        <w:rPr>
          <w:rFonts w:ascii="Times New Roman" w:eastAsia="Times New Roman" w:hAnsi="Times New Roman" w:cs="Times New Roman"/>
          <w:i/>
          <w:sz w:val="26"/>
        </w:rPr>
        <w:t xml:space="preserve"> Campbell v. Acuff-Rose Music, Inc.</w:t>
      </w:r>
      <w:r>
        <w:rPr>
          <w:rFonts w:ascii="Times New Roman" w:eastAsia="Times New Roman" w:hAnsi="Times New Roman" w:cs="Times New Roman"/>
          <w:sz w:val="26"/>
        </w:rPr>
        <w:t xml:space="preserve">, 510 U.S. 569, 579, 114 S. Ct. 1164, 1171, 127 L. Ed. 2d 500 (1994). The more transformative the new work, the less significance is to be afforded other factors, like commercialism, that may weigh against a finding of fair use.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1309-9. </w:t>
      </w:r>
    </w:p>
    <w:p w14:paraId="2F43DE5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Under the second factor, the nature of the copyrighted work (17 U.S.C. § 107(2)), there is a hierarchy of copyright protection, depending upon the nature of the copyrighted work. Original works merit greater protection than derivative works; creative works merit greater protection than factual works; and unpublished works merit greater protection than published works. </w:t>
      </w:r>
      <w:r>
        <w:rPr>
          <w:rFonts w:ascii="Times New Roman" w:eastAsia="Times New Roman" w:hAnsi="Times New Roman" w:cs="Times New Roman"/>
          <w:i/>
          <w:sz w:val="26"/>
        </w:rPr>
        <w:t>Peter Letterese &amp; Assocs.</w:t>
      </w:r>
      <w:r>
        <w:rPr>
          <w:rFonts w:ascii="Times New Roman" w:eastAsia="Times New Roman" w:hAnsi="Times New Roman" w:cs="Times New Roman"/>
          <w:sz w:val="26"/>
        </w:rPr>
        <w:t xml:space="preserve">, 533 F.3d at 1312; </w:t>
      </w:r>
      <w:r>
        <w:rPr>
          <w:rFonts w:ascii="Times New Roman" w:eastAsia="Times New Roman" w:hAnsi="Times New Roman" w:cs="Times New Roman"/>
          <w:i/>
          <w:sz w:val="26"/>
        </w:rPr>
        <w:t>SunTrust Bank</w:t>
      </w:r>
      <w:r>
        <w:rPr>
          <w:rFonts w:ascii="Times New Roman" w:eastAsia="Times New Roman" w:hAnsi="Times New Roman" w:cs="Times New Roman"/>
          <w:sz w:val="26"/>
        </w:rPr>
        <w:t xml:space="preserve">, 268 F.3d at 1271. </w:t>
      </w:r>
    </w:p>
    <w:p w14:paraId="59B5E8E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out-of-print nature of a work is also entitled to consideration under this second factor. The legislative history of Section 107 provides: “A key, though not necessarily determinative, factor in fair use is whether or not the work is available to the potential user. If the work is ‘out of print’ and unavailable for purchase through normal channels, the user may have more justification for reproducing it than in the ordinary case…” S. Rep. No. 94-473, at 64 (1975) (1975 WL 370213). The Eleventh Circuit endorsed the relevance of the “out-of-print” nature of a work under the second factor in </w:t>
      </w:r>
      <w:r>
        <w:rPr>
          <w:rFonts w:ascii="Times New Roman" w:eastAsia="Times New Roman" w:hAnsi="Times New Roman" w:cs="Times New Roman"/>
          <w:i/>
          <w:sz w:val="26"/>
        </w:rPr>
        <w:t>Peter Letterese &amp; Assocs.</w:t>
      </w:r>
      <w:r>
        <w:rPr>
          <w:rFonts w:ascii="Times New Roman" w:eastAsia="Times New Roman" w:hAnsi="Times New Roman" w:cs="Times New Roman"/>
          <w:sz w:val="26"/>
        </w:rPr>
        <w:t xml:space="preserve">, 533 F.3d at 1313. </w:t>
      </w:r>
    </w:p>
    <w:p w14:paraId="32B4C75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third factor to be considered is the amount and substantiality of the portion used in relation to the copyrighted work as a whole. 17 U.S.C. § 107(3). In order to come within a fair use, the portion of the copyrighted work that a defendant has taken must be reasonable in light of the purpose and character of the use. </w:t>
      </w:r>
      <w:r>
        <w:rPr>
          <w:rFonts w:ascii="Times New Roman" w:eastAsia="Times New Roman" w:hAnsi="Times New Roman" w:cs="Times New Roman"/>
          <w:i/>
          <w:sz w:val="26"/>
        </w:rPr>
        <w:t>Peter Letterese &amp; Assocs.</w:t>
      </w:r>
      <w:r>
        <w:rPr>
          <w:rFonts w:ascii="Times New Roman" w:eastAsia="Times New Roman" w:hAnsi="Times New Roman" w:cs="Times New Roman"/>
          <w:sz w:val="26"/>
        </w:rPr>
        <w:t xml:space="preserve">, 533 F.3d at 1314. This factor is also “intertwined” with the fourth factor, and “partly functions as a heuristic to determine the impact on the market for the original.”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The inquiry, therefore, is whether the amount taken is reasonable in light of the purpose of the use and the likelihood of market substitution. </w:t>
      </w:r>
      <w:r>
        <w:rPr>
          <w:rFonts w:ascii="Times New Roman" w:eastAsia="Times New Roman" w:hAnsi="Times New Roman" w:cs="Times New Roman"/>
          <w:i/>
          <w:sz w:val="26"/>
        </w:rPr>
        <w:t>Peter Letterese &amp; Assocs.</w:t>
      </w:r>
      <w:r>
        <w:rPr>
          <w:rFonts w:ascii="Times New Roman" w:eastAsia="Times New Roman" w:hAnsi="Times New Roman" w:cs="Times New Roman"/>
          <w:sz w:val="26"/>
        </w:rPr>
        <w:t xml:space="preserve">, 533 F.3d at 1314 n.30. </w:t>
      </w:r>
    </w:p>
    <w:p w14:paraId="5C4F9A1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Two points on this factor bear particular emphasis. First, the amount and substantiality of the portion used is measured with respect to the copyrighted work as a whole, and it is not measured with respect to the putatively infringing work. </w:t>
      </w:r>
      <w:r>
        <w:rPr>
          <w:rFonts w:ascii="Times New Roman" w:eastAsia="Times New Roman" w:hAnsi="Times New Roman" w:cs="Times New Roman"/>
          <w:i/>
          <w:sz w:val="26"/>
        </w:rPr>
        <w:t>Peter Letterese &amp; Assocs.</w:t>
      </w:r>
      <w:r>
        <w:rPr>
          <w:rFonts w:ascii="Times New Roman" w:eastAsia="Times New Roman" w:hAnsi="Times New Roman" w:cs="Times New Roman"/>
          <w:sz w:val="26"/>
        </w:rPr>
        <w:t xml:space="preserve">, 533 F.3d at 1314-15. Second, in addition to evaluating the quantity of the work copied, what must be also considered is its quality and importance to the original work. Even if it is only a small amount of material that is copied, it may be substantial from a qualitative standpoint if the defendant has copied the heart of the copyrighted work.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74D71D2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fourth factor to be considered is the effect of the use upon the potential market for or value of the copyrighted work. 17 U.S.C. § 107(4). Here, two inquiries are to be made: “(1) the extent of the market harm caused by the particular actions of the alleged infringer, and (2) whether unrestricted and widespread conduct of the sort engaged in by the defendant would result in a substantially adverse impact on the potential market.” </w:t>
      </w:r>
      <w:r>
        <w:rPr>
          <w:rFonts w:ascii="Times New Roman" w:eastAsia="Times New Roman" w:hAnsi="Times New Roman" w:cs="Times New Roman"/>
          <w:i/>
          <w:sz w:val="26"/>
        </w:rPr>
        <w:t>Peter Letterese &amp; Assocs.</w:t>
      </w:r>
      <w:r>
        <w:rPr>
          <w:rFonts w:ascii="Times New Roman" w:eastAsia="Times New Roman" w:hAnsi="Times New Roman" w:cs="Times New Roman"/>
          <w:sz w:val="26"/>
        </w:rPr>
        <w:t>, 533 F.3d at 1315 (quoting</w:t>
      </w:r>
      <w:r>
        <w:rPr>
          <w:rFonts w:ascii="Times New Roman" w:eastAsia="Times New Roman" w:hAnsi="Times New Roman" w:cs="Times New Roman"/>
          <w:i/>
          <w:sz w:val="26"/>
        </w:rPr>
        <w:t xml:space="preserve"> Campbell</w:t>
      </w:r>
      <w:r>
        <w:rPr>
          <w:rFonts w:ascii="Times New Roman" w:eastAsia="Times New Roman" w:hAnsi="Times New Roman" w:cs="Times New Roman"/>
          <w:sz w:val="26"/>
        </w:rPr>
        <w:t xml:space="preserve">, 510 U.S. at 590, 114 S. Ct. at 1177) (internal quotation marks omitted). </w:t>
      </w:r>
    </w:p>
    <w:p w14:paraId="7B862ED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adverse effect with which fair use is primarily concerned is that of market substitution. Because the focus here is on uses “that most directly threaten the incentives for creativity which the copyright tries to protect,” a court should be far less concerned if the user is profiting from an activity of which the copyright owner could not possibly take advantage for his own profit. </w:t>
      </w:r>
      <w:r>
        <w:rPr>
          <w:rFonts w:ascii="Times New Roman" w:eastAsia="Times New Roman" w:hAnsi="Times New Roman" w:cs="Times New Roman"/>
          <w:i/>
          <w:sz w:val="26"/>
        </w:rPr>
        <w:t>Pac. &amp; S. Co. v. Duncan</w:t>
      </w:r>
      <w:r>
        <w:rPr>
          <w:rFonts w:ascii="Times New Roman" w:eastAsia="Times New Roman" w:hAnsi="Times New Roman" w:cs="Times New Roman"/>
          <w:sz w:val="26"/>
        </w:rPr>
        <w:t xml:space="preserve">, 744 F.2d 1490, 1496 (11th Cir. 1984). </w:t>
      </w:r>
    </w:p>
    <w:p w14:paraId="65C0E26C" w14:textId="77777777" w:rsidR="006B149C" w:rsidRDefault="00000000">
      <w:pPr>
        <w:spacing w:after="0"/>
        <w:ind w:left="1"/>
      </w:pPr>
      <w:r>
        <w:t xml:space="preserve"> </w:t>
      </w:r>
      <w:r>
        <w:tab/>
        <w:t xml:space="preserve"> </w:t>
      </w:r>
    </w:p>
    <w:p w14:paraId="33BB391A" w14:textId="77777777" w:rsidR="006B149C" w:rsidRDefault="006B149C">
      <w:pPr>
        <w:sectPr w:rsidR="006B149C">
          <w:headerReference w:type="even" r:id="rId455"/>
          <w:headerReference w:type="default" r:id="rId456"/>
          <w:footerReference w:type="even" r:id="rId457"/>
          <w:footerReference w:type="default" r:id="rId458"/>
          <w:headerReference w:type="first" r:id="rId459"/>
          <w:footerReference w:type="first" r:id="rId460"/>
          <w:pgSz w:w="12240" w:h="15840"/>
          <w:pgMar w:top="1505" w:right="1436" w:bottom="1540" w:left="1439" w:header="771" w:footer="459" w:gutter="0"/>
          <w:pgNumType w:start="1"/>
          <w:cols w:space="720"/>
        </w:sectPr>
      </w:pPr>
    </w:p>
    <w:p w14:paraId="308A7B8E" w14:textId="77777777" w:rsidR="006B149C" w:rsidRDefault="00000000">
      <w:pPr>
        <w:spacing w:after="306" w:line="248" w:lineRule="auto"/>
        <w:ind w:left="-3" w:right="161" w:hanging="10"/>
        <w:jc w:val="both"/>
        <w:pPrChange w:id="5971" w:author="Author" w:date="2025-10-09T10:21:00Z">
          <w:pPr>
            <w:pStyle w:val="Heading2"/>
            <w:ind w:left="-3" w:right="161"/>
          </w:pPr>
        </w:pPrChange>
      </w:pPr>
      <w:r>
        <w:rPr>
          <w:rFonts w:ascii="Times New Roman" w:hAnsi="Times New Roman"/>
          <w:b/>
          <w:sz w:val="28"/>
          <w:rPrChange w:id="5972" w:author="Author" w:date="2025-10-09T10:21:00Z">
            <w:rPr/>
          </w:rPrChange>
        </w:rPr>
        <w:t xml:space="preserve">9.26 Copyright – Defenses – Affirmative Defense – First Sale </w:t>
      </w:r>
    </w:p>
    <w:p w14:paraId="4BB2B9A5" w14:textId="77777777" w:rsidR="006B149C" w:rsidRDefault="00000000">
      <w:pPr>
        <w:spacing w:after="5" w:line="471" w:lineRule="auto"/>
        <w:ind w:left="-12" w:right="12" w:firstLine="711"/>
        <w:jc w:val="both"/>
        <w:pPrChange w:id="597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exclusive right to distribute a particular copy of a copyrighted work under the Copyright Act extends only to the first sale (or other transfer of ownership) of the copy. Once title to a copy passes through a first sale (or other transfer of ownership) by the copyright holder, the owner of that copy may transfer it to another person, through sale or otherwise, without the copyright owner’s permission. </w:t>
      </w:r>
    </w:p>
    <w:p w14:paraId="2288DE96" w14:textId="77777777" w:rsidR="006B149C" w:rsidRDefault="00000000">
      <w:pPr>
        <w:spacing w:after="5" w:line="471" w:lineRule="auto"/>
        <w:ind w:left="-12" w:right="12" w:firstLine="711"/>
        <w:jc w:val="both"/>
        <w:pPrChange w:id="5974" w:author="Author" w:date="2025-10-09T10:21:00Z">
          <w:pPr>
            <w:spacing w:after="5" w:line="471" w:lineRule="auto"/>
            <w:ind w:left="-12" w:right="13" w:firstLine="711"/>
            <w:jc w:val="both"/>
          </w:pPr>
        </w:pPrChange>
      </w:pPr>
      <w:r>
        <w:rPr>
          <w:rFonts w:ascii="Times New Roman" w:eastAsia="Times New Roman" w:hAnsi="Times New Roman" w:cs="Times New Roman"/>
          <w:sz w:val="28"/>
        </w:rPr>
        <w:t>To establish the “first sale” defense to infringement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distribution right,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prove each of the following elements by a preponderance of the evidence: </w:t>
      </w:r>
    </w:p>
    <w:p w14:paraId="77CFECB1" w14:textId="77777777" w:rsidR="006B149C" w:rsidRDefault="00000000">
      <w:pPr>
        <w:spacing w:after="5" w:line="471" w:lineRule="auto"/>
        <w:ind w:left="-12" w:right="12" w:firstLine="711"/>
        <w:jc w:val="both"/>
        <w:pPrChange w:id="5975"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the copy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transferred was lawfully made under the Copyright Act. </w:t>
      </w:r>
    </w:p>
    <w:p w14:paraId="7EB83816" w14:textId="77777777" w:rsidR="006B149C" w:rsidRDefault="00000000">
      <w:pPr>
        <w:spacing w:after="5" w:line="471" w:lineRule="auto"/>
        <w:ind w:left="-12" w:right="12" w:firstLine="711"/>
        <w:jc w:val="both"/>
        <w:pPrChange w:id="5976" w:author="Author" w:date="2025-10-09T10:21:00Z">
          <w:pPr>
            <w:spacing w:after="5" w:line="471" w:lineRule="auto"/>
            <w:ind w:left="-12" w:right="13" w:firstLine="711"/>
            <w:jc w:val="both"/>
          </w:pPr>
        </w:pPrChange>
      </w:pPr>
      <w:r>
        <w:rPr>
          <w:rFonts w:ascii="Times New Roman" w:eastAsia="Times New Roman" w:hAnsi="Times New Roman" w:cs="Times New Roman"/>
          <w:sz w:val="28"/>
        </w:rPr>
        <w:t>And second,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owned the copy or was authorized by the owner of the copy to transfer it to another person. </w:t>
      </w:r>
    </w:p>
    <w:p w14:paraId="7C4C9282" w14:textId="77777777" w:rsidR="006B149C" w:rsidRDefault="00000000">
      <w:pPr>
        <w:spacing w:after="5" w:line="471" w:lineRule="auto"/>
        <w:ind w:left="-12" w:right="12" w:firstLine="711"/>
        <w:jc w:val="both"/>
        <w:pPrChange w:id="5977"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proved the above elements by a preponderance of the evidence, your verdict must be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on the claim for infringement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exclusive right to distribute the copyrighted work. </w:t>
      </w:r>
    </w:p>
    <w:p w14:paraId="209D826F" w14:textId="77777777" w:rsidR="006B149C" w:rsidRDefault="00000000">
      <w:pPr>
        <w:spacing w:after="40" w:line="471" w:lineRule="auto"/>
        <w:ind w:left="-12" w:right="12" w:firstLine="711"/>
        <w:jc w:val="both"/>
        <w:pPrChange w:id="5978" w:author="Author" w:date="2025-10-09T10:21:00Z">
          <w:pPr>
            <w:spacing w:after="40" w:line="471" w:lineRule="auto"/>
            <w:ind w:left="-12" w:right="13" w:firstLine="711"/>
            <w:jc w:val="both"/>
          </w:pPr>
        </w:pPrChange>
      </w:pPr>
      <w:r>
        <w:rPr>
          <w:rFonts w:ascii="Times New Roman" w:eastAsia="Times New Roman" w:hAnsi="Times New Roman" w:cs="Times New Roman"/>
          <w:sz w:val="28"/>
        </w:rPr>
        <w:t>This defense doesn’t apply to other copyright rights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may own. For example, this defense doesn’t permit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to make additional copies of the copyrighted work. </w:t>
      </w:r>
    </w:p>
    <w:p w14:paraId="55A1A3E1" w14:textId="77777777" w:rsidR="006B149C" w:rsidRDefault="00000000">
      <w:pPr>
        <w:spacing w:after="223"/>
        <w:ind w:left="10" w:right="1"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3518DA7C" w14:textId="77777777" w:rsidR="006B149C" w:rsidRDefault="00000000">
      <w:pPr>
        <w:numPr>
          <w:ilvl w:val="0"/>
          <w:numId w:val="155"/>
        </w:numPr>
        <w:spacing w:after="41" w:line="471" w:lineRule="auto"/>
        <w:ind w:right="568" w:firstLine="711"/>
        <w:jc w:val="both"/>
        <w:pPrChange w:id="5979" w:author="Author" w:date="2025-10-09T10:21:00Z">
          <w:pPr>
            <w:numPr>
              <w:numId w:val="373"/>
            </w:numPr>
            <w:spacing w:after="41" w:line="471" w:lineRule="auto"/>
            <w:ind w:left="354" w:right="568" w:firstLine="711"/>
            <w:jc w:val="both"/>
          </w:pPr>
        </w:pPrChange>
      </w:pPr>
      <w:r>
        <w:rPr>
          <w:rFonts w:ascii="Times New Roman" w:eastAsia="Times New Roman" w:hAnsi="Times New Roman" w:cs="Times New Roman"/>
          <w:sz w:val="28"/>
        </w:rPr>
        <w:t>Was the copy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sold or otherwise disposed of lawfully made under the Copyright Act? </w:t>
      </w:r>
    </w:p>
    <w:p w14:paraId="1582A888"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08828F2" w14:textId="77777777" w:rsidR="006B149C" w:rsidRDefault="00000000">
      <w:pPr>
        <w:spacing w:after="5" w:line="471" w:lineRule="auto"/>
        <w:ind w:left="-12" w:right="12" w:firstLine="711"/>
        <w:jc w:val="both"/>
        <w:pPrChange w:id="598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 answer to the above question is “Yes,” answer the next question; if not, you should stop here. </w:t>
      </w:r>
    </w:p>
    <w:p w14:paraId="1297A6F4" w14:textId="77777777" w:rsidR="006B149C" w:rsidRDefault="00000000">
      <w:pPr>
        <w:numPr>
          <w:ilvl w:val="0"/>
          <w:numId w:val="155"/>
        </w:numPr>
        <w:spacing w:after="326"/>
        <w:ind w:right="568" w:firstLine="711"/>
        <w:jc w:val="both"/>
        <w:pPrChange w:id="5981" w:author="Author" w:date="2025-10-09T10:21:00Z">
          <w:pPr>
            <w:numPr>
              <w:numId w:val="373"/>
            </w:numPr>
            <w:spacing w:after="326"/>
            <w:ind w:left="354" w:right="568"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own the copy? </w:t>
      </w:r>
    </w:p>
    <w:p w14:paraId="5EECACB7"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8AACCA9" w14:textId="77777777" w:rsidR="006B149C" w:rsidRDefault="00000000">
      <w:pPr>
        <w:spacing w:after="5" w:line="471" w:lineRule="auto"/>
        <w:ind w:left="-12" w:right="224" w:firstLine="711"/>
        <w:jc w:val="both"/>
      </w:pPr>
      <w:r>
        <w:rPr>
          <w:rFonts w:ascii="Times New Roman" w:eastAsia="Times New Roman" w:hAnsi="Times New Roman" w:cs="Times New Roman"/>
          <w:sz w:val="28"/>
        </w:rPr>
        <w:t xml:space="preserve">If the answer to the above question is “Yes,” skip the next question; if not, answer the next question. </w:t>
      </w:r>
    </w:p>
    <w:p w14:paraId="0B7A439E" w14:textId="77777777" w:rsidR="006B149C" w:rsidRDefault="00000000">
      <w:pPr>
        <w:numPr>
          <w:ilvl w:val="0"/>
          <w:numId w:val="155"/>
        </w:numPr>
        <w:spacing w:after="290" w:line="265" w:lineRule="auto"/>
        <w:ind w:right="568" w:firstLine="711"/>
        <w:jc w:val="both"/>
        <w:pPrChange w:id="5982" w:author="Author" w:date="2025-10-09T10:21:00Z">
          <w:pPr>
            <w:numPr>
              <w:numId w:val="373"/>
            </w:numPr>
            <w:spacing w:after="290" w:line="265" w:lineRule="auto"/>
            <w:ind w:left="354" w:right="568" w:firstLine="711"/>
            <w:jc w:val="both"/>
          </w:pPr>
        </w:pPrChange>
      </w:pPr>
      <w:r>
        <w:rPr>
          <w:rFonts w:ascii="Times New Roman" w:eastAsia="Times New Roman" w:hAnsi="Times New Roman" w:cs="Times New Roman"/>
          <w:sz w:val="28"/>
        </w:rPr>
        <w:t>Was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authorized by the copy’s owner to </w:t>
      </w:r>
    </w:p>
    <w:p w14:paraId="6C80BE2A" w14:textId="77777777" w:rsidR="006B149C" w:rsidRDefault="00000000">
      <w:pPr>
        <w:spacing w:after="329"/>
        <w:ind w:left="-12" w:right="12"/>
        <w:jc w:val="both"/>
        <w:pPrChange w:id="5983" w:author="Author" w:date="2025-10-09T10:21:00Z">
          <w:pPr>
            <w:spacing w:after="329"/>
            <w:ind w:left="-12" w:right="13"/>
            <w:jc w:val="both"/>
          </w:pPr>
        </w:pPrChange>
      </w:pPr>
      <w:r>
        <w:rPr>
          <w:rFonts w:ascii="Times New Roman" w:eastAsia="Times New Roman" w:hAnsi="Times New Roman" w:cs="Times New Roman"/>
          <w:sz w:val="28"/>
        </w:rPr>
        <w:t xml:space="preserve">transfer it to another person? </w:t>
      </w:r>
    </w:p>
    <w:p w14:paraId="220C5330"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DE00AB7" w14:textId="77777777" w:rsidR="006B149C" w:rsidRDefault="00000000">
      <w:pPr>
        <w:numPr>
          <w:ilvl w:val="0"/>
          <w:numId w:val="155"/>
        </w:numPr>
        <w:spacing w:after="41" w:line="471" w:lineRule="auto"/>
        <w:ind w:right="568" w:firstLine="711"/>
        <w:jc w:val="both"/>
        <w:pPrChange w:id="5984" w:author="Author" w:date="2025-10-09T10:21:00Z">
          <w:pPr>
            <w:numPr>
              <w:numId w:val="373"/>
            </w:numPr>
            <w:spacing w:after="41" w:line="471" w:lineRule="auto"/>
            <w:ind w:left="354" w:right="568" w:firstLine="711"/>
            <w:jc w:val="both"/>
          </w:pPr>
        </w:pPrChange>
      </w:pPr>
      <w:r>
        <w:rPr>
          <w:rFonts w:ascii="Times New Roman" w:eastAsia="Times New Roman" w:hAnsi="Times New Roman" w:cs="Times New Roman"/>
          <w:sz w:val="28"/>
        </w:rPr>
        <w:t>If the answer to Question No. 2 or No. 3 is “Yes,” do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first-sale defense precludes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claim for infringement of [his/her/its] distribution right? </w:t>
      </w:r>
    </w:p>
    <w:p w14:paraId="2707E3C0"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4B90B59" w14:textId="77777777" w:rsidR="006B149C" w:rsidRDefault="00000000">
      <w:pPr>
        <w:pStyle w:val="Heading2"/>
        <w:ind w:left="-3" w:right="3921"/>
        <w:pPrChange w:id="5985" w:author="Author" w:date="2025-10-09T10:21:00Z">
          <w:pPr>
            <w:pStyle w:val="Heading1"/>
            <w:ind w:left="-3" w:right="3965"/>
          </w:pPr>
        </w:pPrChange>
      </w:pPr>
      <w:r>
        <w:t>ANNOTATIONS AND COMMENTS</w:t>
      </w:r>
      <w:r>
        <w:rPr>
          <w:b w:val="0"/>
          <w:u w:val="none"/>
        </w:rPr>
        <w:t xml:space="preserve"> </w:t>
      </w:r>
    </w:p>
    <w:p w14:paraId="79F543E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17 U.S.C. § 109; </w:t>
      </w:r>
      <w:r>
        <w:rPr>
          <w:rFonts w:ascii="Times New Roman" w:eastAsia="Times New Roman" w:hAnsi="Times New Roman" w:cs="Times New Roman"/>
          <w:i/>
          <w:sz w:val="26"/>
        </w:rPr>
        <w:t>Am. Int’l Pictures, Inc. v. Foreman</w:t>
      </w:r>
      <w:r>
        <w:rPr>
          <w:rFonts w:ascii="Times New Roman" w:eastAsia="Times New Roman" w:hAnsi="Times New Roman" w:cs="Times New Roman"/>
          <w:sz w:val="26"/>
        </w:rPr>
        <w:t xml:space="preserve">, 576 F.2d 661, 664 (5th Cir. 1978). </w:t>
      </w:r>
    </w:p>
    <w:p w14:paraId="513BB8D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has not addressed whether a copy of a copyrighted work manufactured outside the United States is “lawfully made under the Copyright Act.” The Second Circuit has held that Section 109 does not apply to copyrighted goods manufactured abroad. </w:t>
      </w:r>
      <w:r>
        <w:rPr>
          <w:rFonts w:ascii="Times New Roman" w:eastAsia="Times New Roman" w:hAnsi="Times New Roman" w:cs="Times New Roman"/>
          <w:i/>
          <w:sz w:val="26"/>
        </w:rPr>
        <w:t>See John Wiley &amp; Sons, Inc. v. Kirtsaeng</w:t>
      </w:r>
      <w:r>
        <w:rPr>
          <w:rFonts w:ascii="Times New Roman" w:eastAsia="Times New Roman" w:hAnsi="Times New Roman" w:cs="Times New Roman"/>
          <w:sz w:val="26"/>
        </w:rPr>
        <w:t xml:space="preserve">, 654 F.3d 210, 222 (2d Cir. 2011). The Ninth Circuit also has held that Section 109 does not apply in this situation, although it has adopted an exception for goods manufactured abroad but first sold in the United States with the consent of the copyright owner. </w:t>
      </w:r>
      <w:r>
        <w:rPr>
          <w:rFonts w:ascii="Times New Roman" w:eastAsia="Times New Roman" w:hAnsi="Times New Roman" w:cs="Times New Roman"/>
          <w:i/>
          <w:sz w:val="26"/>
        </w:rPr>
        <w:t>See Omega S.A. v. Costco Wholesale Corp.</w:t>
      </w:r>
      <w:r>
        <w:rPr>
          <w:rFonts w:ascii="Times New Roman" w:eastAsia="Times New Roman" w:hAnsi="Times New Roman" w:cs="Times New Roman"/>
          <w:sz w:val="26"/>
        </w:rPr>
        <w:t xml:space="preserve">, 541 F.3d 982, 985-90 (9th Cir. 2008), </w:t>
      </w:r>
      <w:r>
        <w:rPr>
          <w:rFonts w:ascii="Times New Roman" w:eastAsia="Times New Roman" w:hAnsi="Times New Roman" w:cs="Times New Roman"/>
          <w:i/>
          <w:sz w:val="26"/>
        </w:rPr>
        <w:t>aff’d by an equally divided court</w:t>
      </w:r>
      <w:r>
        <w:rPr>
          <w:rFonts w:ascii="Times New Roman" w:eastAsia="Times New Roman" w:hAnsi="Times New Roman" w:cs="Times New Roman"/>
          <w:sz w:val="26"/>
        </w:rPr>
        <w:t xml:space="preserve">, 131 S. Ct. 565, 178 L. Ed. 2d 470 (2010). </w:t>
      </w:r>
    </w:p>
    <w:p w14:paraId="7B2EA63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also has not addressed the circumstances under which a person acquires ownership of a copy of a copyrighted work. The Ninth Circuit has set forth a multi-factor test for determining whether a person is an owner of a copy or instead a mere licensee. </w:t>
      </w:r>
      <w:r>
        <w:rPr>
          <w:rFonts w:ascii="Times New Roman" w:eastAsia="Times New Roman" w:hAnsi="Times New Roman" w:cs="Times New Roman"/>
          <w:i/>
          <w:sz w:val="26"/>
        </w:rPr>
        <w:t>See Vernor v. Autodesk, Inc.</w:t>
      </w:r>
      <w:r>
        <w:rPr>
          <w:rFonts w:ascii="Times New Roman" w:eastAsia="Times New Roman" w:hAnsi="Times New Roman" w:cs="Times New Roman"/>
          <w:sz w:val="26"/>
        </w:rPr>
        <w:t xml:space="preserve">, 621 F.3d 1102, 1111 (9th Cir. 2010); </w:t>
      </w:r>
      <w:r>
        <w:rPr>
          <w:rFonts w:ascii="Times New Roman" w:eastAsia="Times New Roman" w:hAnsi="Times New Roman" w:cs="Times New Roman"/>
          <w:i/>
          <w:sz w:val="26"/>
        </w:rPr>
        <w:t>see also UMG Recordings, Inc. v. Augusto</w:t>
      </w:r>
      <w:r>
        <w:rPr>
          <w:rFonts w:ascii="Times New Roman" w:eastAsia="Times New Roman" w:hAnsi="Times New Roman" w:cs="Times New Roman"/>
          <w:sz w:val="26"/>
        </w:rPr>
        <w:t xml:space="preserve">, 628 F.3d 1175, 1180 (9th Cir. 2011). The Second Circuit and Federal Circuit have adopted slightly different formulations for addressing the distinction between owners and licensees of copies, albeit under a separate provision of the Copyright Act. </w:t>
      </w:r>
      <w:r>
        <w:rPr>
          <w:rFonts w:ascii="Times New Roman" w:eastAsia="Times New Roman" w:hAnsi="Times New Roman" w:cs="Times New Roman"/>
          <w:i/>
          <w:sz w:val="26"/>
        </w:rPr>
        <w:t>See Krause v. Titleserv, Inc.</w:t>
      </w:r>
      <w:r>
        <w:rPr>
          <w:rFonts w:ascii="Times New Roman" w:eastAsia="Times New Roman" w:hAnsi="Times New Roman" w:cs="Times New Roman"/>
          <w:sz w:val="26"/>
        </w:rPr>
        <w:t xml:space="preserve">, 402 F.3d 119, 124 (2d Cir. 2005) (“[C]ourts should inquire into whether the party exercises sufficient incidents of ownership over a copy of the program to be sensibly considered the owner of the copy for purposes of § 117(a)”); </w:t>
      </w:r>
      <w:r>
        <w:rPr>
          <w:rFonts w:ascii="Times New Roman" w:eastAsia="Times New Roman" w:hAnsi="Times New Roman" w:cs="Times New Roman"/>
          <w:i/>
          <w:sz w:val="26"/>
        </w:rPr>
        <w:t>DSC Commc’ns Corp. v. Pulse Commc’ns, Inc.</w:t>
      </w:r>
      <w:r>
        <w:rPr>
          <w:rFonts w:ascii="Times New Roman" w:eastAsia="Times New Roman" w:hAnsi="Times New Roman" w:cs="Times New Roman"/>
          <w:sz w:val="26"/>
        </w:rPr>
        <w:t xml:space="preserve">, 170 F.3d 1354, 1360-62 (Fed. Cir. 1999) (distinguishing the Ninth Circuit rule in the context of Section 117 of the Copyright Act). </w:t>
      </w:r>
    </w:p>
    <w:p w14:paraId="47AB2F7F"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Because the Eleventh Circuit has yet to weigh in and the case law is not yet settled, the model jury instruction for this defense is intentionally silent on these issues. </w:t>
      </w:r>
    </w:p>
    <w:p w14:paraId="0D49F8E0" w14:textId="77777777" w:rsidR="006B149C" w:rsidRDefault="00000000">
      <w:pPr>
        <w:spacing w:after="0"/>
        <w:ind w:left="1"/>
      </w:pPr>
      <w:r>
        <w:t xml:space="preserve"> </w:t>
      </w:r>
      <w:r>
        <w:tab/>
        <w:t xml:space="preserve"> </w:t>
      </w:r>
    </w:p>
    <w:p w14:paraId="69DD65C4" w14:textId="77777777" w:rsidR="006B149C" w:rsidRDefault="006B149C">
      <w:pPr>
        <w:sectPr w:rsidR="006B149C">
          <w:headerReference w:type="even" r:id="rId461"/>
          <w:headerReference w:type="default" r:id="rId462"/>
          <w:footerReference w:type="even" r:id="rId463"/>
          <w:footerReference w:type="default" r:id="rId464"/>
          <w:headerReference w:type="first" r:id="rId465"/>
          <w:footerReference w:type="first" r:id="rId466"/>
          <w:pgSz w:w="12240" w:h="15840"/>
          <w:pgMar w:top="1507" w:right="1437" w:bottom="1924" w:left="1439" w:header="771" w:footer="459" w:gutter="0"/>
          <w:pgNumType w:start="1"/>
          <w:cols w:space="720"/>
        </w:sectPr>
      </w:pPr>
    </w:p>
    <w:p w14:paraId="6D95F97A" w14:textId="77777777" w:rsidR="006B149C" w:rsidRDefault="00000000">
      <w:pPr>
        <w:spacing w:after="306" w:line="248" w:lineRule="auto"/>
        <w:ind w:left="-3" w:right="161" w:hanging="10"/>
        <w:jc w:val="both"/>
        <w:pPrChange w:id="5986" w:author="Author" w:date="2025-10-09T10:21:00Z">
          <w:pPr>
            <w:pStyle w:val="Heading2"/>
            <w:ind w:left="-3" w:right="161"/>
          </w:pPr>
        </w:pPrChange>
      </w:pPr>
      <w:r>
        <w:rPr>
          <w:rFonts w:ascii="Times New Roman" w:hAnsi="Times New Roman"/>
          <w:b/>
          <w:sz w:val="28"/>
          <w:rPrChange w:id="5987" w:author="Author" w:date="2025-10-09T10:21:00Z">
            <w:rPr/>
          </w:rPrChange>
        </w:rPr>
        <w:t xml:space="preserve">9.27 Copyright – Defenses – Affirmative Defense – Implied License </w:t>
      </w:r>
    </w:p>
    <w:p w14:paraId="2D909F07" w14:textId="77777777" w:rsidR="006B149C" w:rsidRDefault="00000000">
      <w:pPr>
        <w:spacing w:after="5" w:line="471" w:lineRule="auto"/>
        <w:ind w:left="-12" w:right="12" w:firstLine="711"/>
        <w:jc w:val="both"/>
        <w:pPrChange w:id="598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granted him a license to use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copyrighted work. A license is a contract giving someone permission to use the work. A license doesn’t have to be in writing. Rather, as alleged here, a license can be implied from conduct. To establish this defense,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prove each of the following by a preponderance of the evidence: </w:t>
      </w:r>
    </w:p>
    <w:p w14:paraId="2031A3FD" w14:textId="77777777" w:rsidR="006B149C" w:rsidRDefault="00000000">
      <w:pPr>
        <w:spacing w:after="5" w:line="471" w:lineRule="auto"/>
        <w:ind w:left="-12" w:right="12" w:firstLine="711"/>
        <w:jc w:val="both"/>
        <w:pPrChange w:id="5989"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created the work, or caused it to be created, 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request or the request of someone acting 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behalf. </w:t>
      </w:r>
    </w:p>
    <w:p w14:paraId="2B6CEF96" w14:textId="77777777" w:rsidR="006B149C" w:rsidRDefault="00000000">
      <w:pPr>
        <w:spacing w:after="5" w:line="471" w:lineRule="auto"/>
        <w:ind w:left="-12" w:right="12" w:firstLine="711"/>
        <w:jc w:val="both"/>
        <w:pPrChange w:id="5990"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delivered the work, or caused it to be delivered,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or someone acting 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behalf. </w:t>
      </w:r>
    </w:p>
    <w:p w14:paraId="0D301CB2" w14:textId="77777777" w:rsidR="006B149C" w:rsidRDefault="00000000">
      <w:pPr>
        <w:spacing w:after="5" w:line="471" w:lineRule="auto"/>
        <w:ind w:left="-12" w:right="12" w:firstLine="711"/>
        <w:jc w:val="both"/>
        <w:pPrChange w:id="5991" w:author="Author" w:date="2025-10-09T10:21:00Z">
          <w:pPr>
            <w:spacing w:after="5" w:line="471" w:lineRule="auto"/>
            <w:ind w:left="-12" w:right="13" w:firstLine="711"/>
            <w:jc w:val="both"/>
          </w:pPr>
        </w:pPrChange>
      </w:pPr>
      <w:r>
        <w:rPr>
          <w:rFonts w:ascii="Times New Roman" w:eastAsia="Times New Roman" w:hAnsi="Times New Roman" w:cs="Times New Roman"/>
          <w:sz w:val="28"/>
        </w:rPr>
        <w:t>And third,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intended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[insert exclusive rights allegedly violated (i.e., copy, distribute, publicly display, publicly perform, or create derivative works based upon)] [his/her/its] copyrighted work.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intent may be inferred from the work’s nature or the circumstances surrounding the work’s creation. </w:t>
      </w:r>
    </w:p>
    <w:p w14:paraId="09C98BEB" w14:textId="77777777" w:rsidR="006B149C" w:rsidRDefault="00000000">
      <w:pPr>
        <w:spacing w:after="39" w:line="471" w:lineRule="auto"/>
        <w:ind w:left="-12" w:right="12" w:firstLine="711"/>
        <w:jc w:val="both"/>
        <w:pPrChange w:id="5992" w:author="Author" w:date="2025-10-09T10:21:00Z">
          <w:pPr>
            <w:spacing w:after="39"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proved these elements by a preponderance of the evidence, your verdict must be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on the claim of copyright infringement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doesn’t exceed the scope of the [his/her/its] license.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can still commit copyright infringement if [he/she/it] exceeded the scope of the license. </w:t>
      </w:r>
    </w:p>
    <w:p w14:paraId="14097324" w14:textId="77777777" w:rsidR="006B149C" w:rsidRDefault="00000000">
      <w:pPr>
        <w:spacing w:after="223"/>
        <w:ind w:left="10"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4992EB78" w14:textId="77777777" w:rsidR="006B149C" w:rsidRDefault="00000000">
      <w:pPr>
        <w:numPr>
          <w:ilvl w:val="0"/>
          <w:numId w:val="156"/>
        </w:numPr>
        <w:spacing w:after="38" w:line="471" w:lineRule="auto"/>
        <w:ind w:right="720" w:firstLine="711"/>
        <w:jc w:val="both"/>
        <w:pPrChange w:id="5993" w:author="Author" w:date="2025-10-09T10:21:00Z">
          <w:pPr>
            <w:numPr>
              <w:numId w:val="374"/>
            </w:numPr>
            <w:spacing w:after="38" w:line="471" w:lineRule="auto"/>
            <w:ind w:right="719"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create the copyrighted work at issue, or cause it to be created, 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request or the request of someone acting 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behalf? </w:t>
      </w:r>
    </w:p>
    <w:p w14:paraId="246027B2"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7DFADFC" w14:textId="77777777" w:rsidR="006B149C" w:rsidRDefault="00000000">
      <w:pPr>
        <w:spacing w:after="5" w:line="471" w:lineRule="auto"/>
        <w:ind w:left="-12" w:right="12" w:firstLine="711"/>
        <w:jc w:val="both"/>
        <w:pPrChange w:id="599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 answer to the above question is “Yes,” answer the next question; if not, you should stop here. </w:t>
      </w:r>
    </w:p>
    <w:p w14:paraId="7B22599C" w14:textId="77777777" w:rsidR="006B149C" w:rsidRDefault="00000000">
      <w:pPr>
        <w:numPr>
          <w:ilvl w:val="0"/>
          <w:numId w:val="156"/>
        </w:numPr>
        <w:spacing w:after="38" w:line="471" w:lineRule="auto"/>
        <w:ind w:right="720" w:firstLine="711"/>
        <w:jc w:val="both"/>
        <w:pPrChange w:id="5995" w:author="Author" w:date="2025-10-09T10:21:00Z">
          <w:pPr>
            <w:numPr>
              <w:numId w:val="374"/>
            </w:numPr>
            <w:spacing w:after="38" w:line="471" w:lineRule="auto"/>
            <w:ind w:right="719"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deliver the copyrighted work at issue, or cause it to be delivered,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or someone acting on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xml:space="preserve">]’s behalf? </w:t>
      </w:r>
    </w:p>
    <w:p w14:paraId="6FD4B74C"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E88C1BD" w14:textId="77777777" w:rsidR="006B149C" w:rsidRDefault="00000000">
      <w:pPr>
        <w:spacing w:after="5" w:line="471" w:lineRule="auto"/>
        <w:ind w:left="-12" w:right="12" w:firstLine="711"/>
        <w:jc w:val="both"/>
        <w:pPrChange w:id="599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 answer to the above question is “Yes,” answer the next question; if not, you should stop here. </w:t>
      </w:r>
    </w:p>
    <w:p w14:paraId="6F7D557C" w14:textId="77777777" w:rsidR="006B149C" w:rsidRDefault="00000000">
      <w:pPr>
        <w:numPr>
          <w:ilvl w:val="0"/>
          <w:numId w:val="156"/>
        </w:numPr>
        <w:spacing w:after="5" w:line="471" w:lineRule="auto"/>
        <w:ind w:right="720" w:firstLine="711"/>
        <w:jc w:val="both"/>
        <w:pPrChange w:id="5997" w:author="Author" w:date="2025-10-09T10:21:00Z">
          <w:pPr>
            <w:numPr>
              <w:numId w:val="374"/>
            </w:numPr>
            <w:spacing w:after="5" w:line="471" w:lineRule="auto"/>
            <w:ind w:right="719"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intend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[insert exclusive rights allegedly violated (i.e., copy, distribute, publicly display, publicly perform, or create derivative works based upon)] his copyrighted work? </w:t>
      </w:r>
    </w:p>
    <w:p w14:paraId="3645707B"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0F8F108" w14:textId="77777777" w:rsidR="006B149C" w:rsidRDefault="00000000">
      <w:pPr>
        <w:spacing w:after="5" w:line="471" w:lineRule="auto"/>
        <w:ind w:left="-12" w:right="12" w:firstLine="711"/>
        <w:jc w:val="both"/>
        <w:pPrChange w:id="599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 answer to the above question is “Yes,” answer the next question; if not, you should stop here. </w:t>
      </w:r>
    </w:p>
    <w:p w14:paraId="09438B4A" w14:textId="77777777" w:rsidR="006B149C" w:rsidRDefault="00000000">
      <w:pPr>
        <w:numPr>
          <w:ilvl w:val="0"/>
          <w:numId w:val="156"/>
        </w:numPr>
        <w:spacing w:after="41" w:line="471" w:lineRule="auto"/>
        <w:ind w:right="720" w:firstLine="711"/>
        <w:jc w:val="both"/>
        <w:pPrChange w:id="5999" w:author="Author" w:date="2025-10-09T10:21:00Z">
          <w:pPr>
            <w:numPr>
              <w:numId w:val="374"/>
            </w:numPr>
            <w:spacing w:after="41" w:line="471" w:lineRule="auto"/>
            <w:ind w:right="719" w:firstLine="711"/>
            <w:jc w:val="both"/>
          </w:pPr>
        </w:pPrChange>
      </w:pPr>
      <w:r>
        <w:rPr>
          <w:rFonts w:ascii="Times New Roman" w:eastAsia="Times New Roman" w:hAnsi="Times New Roman" w:cs="Times New Roman"/>
          <w:sz w:val="28"/>
        </w:rPr>
        <w:t>Was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use of the copyrighted work within the scope of the implied license? </w:t>
      </w:r>
    </w:p>
    <w:p w14:paraId="7F433F04"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1D571F1" w14:textId="77777777" w:rsidR="006B149C" w:rsidRDefault="00000000">
      <w:pPr>
        <w:numPr>
          <w:ilvl w:val="0"/>
          <w:numId w:val="156"/>
        </w:numPr>
        <w:spacing w:after="41" w:line="471" w:lineRule="auto"/>
        <w:ind w:right="720" w:firstLine="711"/>
        <w:jc w:val="both"/>
        <w:pPrChange w:id="6000" w:author="Author" w:date="2025-10-09T10:21:00Z">
          <w:pPr>
            <w:numPr>
              <w:numId w:val="374"/>
            </w:numPr>
            <w:spacing w:after="41" w:line="471" w:lineRule="auto"/>
            <w:ind w:right="719" w:firstLine="711"/>
            <w:jc w:val="both"/>
          </w:pPr>
        </w:pPrChange>
      </w:pPr>
      <w:r>
        <w:rPr>
          <w:rFonts w:ascii="Times New Roman" w:eastAsia="Times New Roman" w:hAnsi="Times New Roman" w:cs="Times New Roman"/>
          <w:sz w:val="28"/>
        </w:rPr>
        <w:t>If the answer to the above question is “Yes,” do you find that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had an implied license to use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copyrighted work? </w:t>
      </w:r>
    </w:p>
    <w:p w14:paraId="0480FD33"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37E4E6A" w14:textId="77777777" w:rsidR="006B149C" w:rsidRDefault="00000000">
      <w:pPr>
        <w:pStyle w:val="Heading2"/>
        <w:ind w:left="-3" w:right="3921"/>
        <w:pPrChange w:id="6001" w:author="Author" w:date="2025-10-09T10:21:00Z">
          <w:pPr>
            <w:pStyle w:val="Heading1"/>
            <w:ind w:left="-3" w:right="3965"/>
          </w:pPr>
        </w:pPrChange>
      </w:pPr>
      <w:r>
        <w:t>ANNOTATIONS AND COMMENTS</w:t>
      </w:r>
      <w:r>
        <w:rPr>
          <w:b w:val="0"/>
          <w:u w:val="none"/>
        </w:rPr>
        <w:t xml:space="preserve"> </w:t>
      </w:r>
    </w:p>
    <w:p w14:paraId="7F931DE2"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The Copyright Act requires an exclusive license to be in writing and signed by the owner of the rights conveyed. </w:t>
      </w:r>
      <w:r>
        <w:rPr>
          <w:rFonts w:ascii="Times New Roman" w:eastAsia="Times New Roman" w:hAnsi="Times New Roman" w:cs="Times New Roman"/>
          <w:i/>
          <w:sz w:val="26"/>
        </w:rPr>
        <w:t xml:space="preserve">See </w:t>
      </w:r>
      <w:r>
        <w:rPr>
          <w:rFonts w:ascii="Times New Roman" w:eastAsia="Times New Roman" w:hAnsi="Times New Roman" w:cs="Times New Roman"/>
          <w:sz w:val="26"/>
        </w:rPr>
        <w:t xml:space="preserve">17 U.S.C. §§ 101 (defining “transfer of copyright ownership”) &amp; 204(a). However, non-exclusive licenses are exempt from the writing requirement and may be granted orally or implied from conduct. </w:t>
      </w:r>
      <w:r>
        <w:rPr>
          <w:rFonts w:ascii="Times New Roman" w:eastAsia="Times New Roman" w:hAnsi="Times New Roman" w:cs="Times New Roman"/>
          <w:i/>
          <w:sz w:val="26"/>
        </w:rPr>
        <w:t>See Latimer v. Roaring Toyz, Inc.</w:t>
      </w:r>
      <w:r>
        <w:rPr>
          <w:rFonts w:ascii="Times New Roman" w:eastAsia="Times New Roman" w:hAnsi="Times New Roman" w:cs="Times New Roman"/>
          <w:sz w:val="26"/>
        </w:rPr>
        <w:t xml:space="preserve">, 601 F.3d 1224, 1235 (11th Cir. 2010) (citing </w:t>
      </w:r>
      <w:r>
        <w:rPr>
          <w:rFonts w:ascii="Times New Roman" w:eastAsia="Times New Roman" w:hAnsi="Times New Roman" w:cs="Times New Roman"/>
          <w:i/>
          <w:sz w:val="26"/>
        </w:rPr>
        <w:t xml:space="preserve">Jacob Maxwell, Inc. v. </w:t>
      </w:r>
    </w:p>
    <w:p w14:paraId="49EE5E16" w14:textId="77777777" w:rsidR="006B149C" w:rsidRDefault="00000000">
      <w:pPr>
        <w:spacing w:after="228" w:line="248" w:lineRule="auto"/>
        <w:ind w:left="-12" w:firstLine="1"/>
        <w:jc w:val="both"/>
      </w:pPr>
      <w:r>
        <w:rPr>
          <w:rFonts w:ascii="Times New Roman" w:eastAsia="Times New Roman" w:hAnsi="Times New Roman" w:cs="Times New Roman"/>
          <w:i/>
          <w:sz w:val="26"/>
        </w:rPr>
        <w:t>Veeck</w:t>
      </w:r>
      <w:r>
        <w:rPr>
          <w:rFonts w:ascii="Times New Roman" w:eastAsia="Times New Roman" w:hAnsi="Times New Roman" w:cs="Times New Roman"/>
          <w:sz w:val="26"/>
        </w:rPr>
        <w:t xml:space="preserve">, 110 F.3d 749, 752 (11th Cir. 1997)). This instruction addresses the circumstances under which a non-exclusive license may be implied from conduct. Because an implied license is an affirmative defense to a claim of copyright infringement, the alleged infringer has the burden of establishing this defense. </w:t>
      </w:r>
      <w:r>
        <w:rPr>
          <w:rFonts w:ascii="Times New Roman" w:eastAsia="Times New Roman" w:hAnsi="Times New Roman" w:cs="Times New Roman"/>
          <w:i/>
          <w:sz w:val="26"/>
        </w:rPr>
        <w:t xml:space="preserve">See Latimer </w:t>
      </w:r>
      <w:r>
        <w:rPr>
          <w:rFonts w:ascii="Times New Roman" w:eastAsia="Times New Roman" w:hAnsi="Times New Roman" w:cs="Times New Roman"/>
          <w:sz w:val="26"/>
        </w:rPr>
        <w:t xml:space="preserve">601 F.3d at 1235. </w:t>
      </w:r>
    </w:p>
    <w:p w14:paraId="589C5CEA" w14:textId="77777777" w:rsidR="006B149C" w:rsidRDefault="00000000">
      <w:pPr>
        <w:spacing w:after="0"/>
        <w:ind w:left="1"/>
      </w:pPr>
      <w:r>
        <w:t xml:space="preserve"> </w:t>
      </w:r>
      <w:r>
        <w:tab/>
        <w:t xml:space="preserve"> </w:t>
      </w:r>
    </w:p>
    <w:p w14:paraId="01A55E92" w14:textId="77777777" w:rsidR="006B149C" w:rsidRDefault="006B149C">
      <w:pPr>
        <w:sectPr w:rsidR="006B149C">
          <w:headerReference w:type="even" r:id="rId467"/>
          <w:headerReference w:type="default" r:id="rId468"/>
          <w:footerReference w:type="even" r:id="rId469"/>
          <w:footerReference w:type="default" r:id="rId470"/>
          <w:headerReference w:type="first" r:id="rId471"/>
          <w:footerReference w:type="first" r:id="rId472"/>
          <w:pgSz w:w="12240" w:h="15840"/>
          <w:pgMar w:top="1507" w:right="1438" w:bottom="1842" w:left="1439" w:header="771" w:footer="459" w:gutter="0"/>
          <w:pgNumType w:start="1"/>
          <w:cols w:space="720"/>
        </w:sectPr>
      </w:pPr>
    </w:p>
    <w:p w14:paraId="4029A72F"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9.28 Copyright – Defenses – Affirmative Defense – Copyright Estoppel </w:t>
      </w:r>
    </w:p>
    <w:p w14:paraId="18FF8CFF" w14:textId="77777777" w:rsidR="006B149C" w:rsidRDefault="00000000">
      <w:pPr>
        <w:spacing w:after="306" w:line="248" w:lineRule="auto"/>
        <w:ind w:left="600" w:right="161" w:hanging="10"/>
        <w:jc w:val="both"/>
        <w:pPrChange w:id="6005" w:author="Author" w:date="2025-10-09T10:21:00Z">
          <w:pPr>
            <w:pStyle w:val="Heading2"/>
            <w:ind w:left="600" w:right="161"/>
          </w:pPr>
        </w:pPrChange>
      </w:pPr>
      <w:r>
        <w:rPr>
          <w:rFonts w:ascii="Times New Roman" w:hAnsi="Times New Roman"/>
          <w:b/>
          <w:sz w:val="28"/>
          <w:rPrChange w:id="6006" w:author="Author" w:date="2025-10-09T10:21:00Z">
            <w:rPr/>
          </w:rPrChange>
        </w:rPr>
        <w:t xml:space="preserve">(Advisory Jury) </w:t>
      </w:r>
    </w:p>
    <w:p w14:paraId="1ED0C631" w14:textId="77777777" w:rsidR="006B149C" w:rsidRDefault="00000000">
      <w:pPr>
        <w:spacing w:after="5" w:line="471" w:lineRule="auto"/>
        <w:ind w:left="-12" w:right="12" w:firstLine="711"/>
        <w:jc w:val="both"/>
        <w:pPrChange w:id="6007" w:author="Author" w:date="2025-10-09T10:21:00Z">
          <w:pPr>
            <w:spacing w:after="5" w:line="471" w:lineRule="auto"/>
            <w:ind w:left="-12" w:right="13" w:firstLine="711"/>
            <w:jc w:val="both"/>
          </w:pPr>
        </w:pPrChange>
      </w:pP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barred from asserting his copyright-infringement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by the doctrine of estoppel. To establish estoppel,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prove each of the following elements by a preponderance of the evidence: </w:t>
      </w:r>
    </w:p>
    <w:p w14:paraId="4A4FF814" w14:textId="77777777" w:rsidR="006B149C" w:rsidRDefault="00000000">
      <w:pPr>
        <w:spacing w:after="5" w:line="471" w:lineRule="auto"/>
        <w:ind w:left="-12" w:right="12" w:firstLine="711"/>
        <w:jc w:val="both"/>
        <w:pPrChange w:id="6008" w:author="Author" w:date="2025-10-09T10:21:00Z">
          <w:pPr>
            <w:spacing w:after="5" w:line="471" w:lineRule="auto"/>
            <w:ind w:left="-12" w:right="13" w:firstLine="711"/>
            <w:jc w:val="both"/>
          </w:pPr>
        </w:pPrChange>
      </w:pPr>
      <w:r>
        <w:rPr>
          <w:rFonts w:ascii="Times New Roman" w:eastAsia="Times New Roman" w:hAnsi="Times New Roman" w:cs="Times New Roman"/>
          <w:sz w:val="28"/>
        </w:rPr>
        <w:t>First,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knew the facts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infringing conduct. </w:t>
      </w:r>
    </w:p>
    <w:p w14:paraId="78ECEC88" w14:textId="77777777" w:rsidR="006B149C" w:rsidRDefault="00000000">
      <w:pPr>
        <w:spacing w:after="5" w:line="471" w:lineRule="auto"/>
        <w:ind w:left="-12" w:right="12" w:firstLine="711"/>
        <w:jc w:val="both"/>
        <w:pPrChange w:id="6009"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statement or conduct (either action or inaction) caused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 believe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wouldn’t pursue a claim for copyright infringement against [him/her/it]. </w:t>
      </w:r>
    </w:p>
    <w:p w14:paraId="343B125F" w14:textId="77777777" w:rsidR="006B149C" w:rsidRDefault="00000000">
      <w:pPr>
        <w:spacing w:after="5" w:line="471" w:lineRule="auto"/>
        <w:ind w:left="-12" w:right="12" w:firstLine="711"/>
        <w:jc w:val="both"/>
        <w:pPrChange w:id="6010" w:author="Author" w:date="2025-10-09T10:21:00Z">
          <w:pPr>
            <w:spacing w:after="5" w:line="471" w:lineRule="auto"/>
            <w:ind w:left="-12" w:right="13" w:firstLine="711"/>
            <w:jc w:val="both"/>
          </w:pPr>
        </w:pPrChange>
      </w:pPr>
      <w:r>
        <w:rPr>
          <w:rFonts w:ascii="Times New Roman" w:eastAsia="Times New Roman" w:hAnsi="Times New Roman" w:cs="Times New Roman"/>
          <w:sz w:val="28"/>
        </w:rPr>
        <w:t>Third, you must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intended for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to act on [his/her/its] statement or conduct, 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a right to believe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so intended. </w:t>
      </w:r>
    </w:p>
    <w:p w14:paraId="593C8ED1" w14:textId="77777777" w:rsidR="006B149C" w:rsidRDefault="00000000">
      <w:pPr>
        <w:spacing w:after="5" w:line="471" w:lineRule="auto"/>
        <w:ind w:left="-12" w:right="12" w:firstLine="711"/>
        <w:jc w:val="both"/>
        <w:pPrChange w:id="6011" w:author="Author" w:date="2025-10-09T10:21:00Z">
          <w:pPr>
            <w:spacing w:after="5" w:line="471" w:lineRule="auto"/>
            <w:ind w:left="-12" w:right="13" w:firstLine="711"/>
            <w:jc w:val="both"/>
          </w:pPr>
        </w:pPrChange>
      </w:pPr>
      <w:r>
        <w:rPr>
          <w:rFonts w:ascii="Times New Roman" w:eastAsia="Times New Roman" w:hAnsi="Times New Roman" w:cs="Times New Roman"/>
          <w:sz w:val="28"/>
        </w:rPr>
        <w:t>Fourth,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didn’t reasonably believe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would pursue a claim for copyright infringement against [him/her/it]. </w:t>
      </w:r>
    </w:p>
    <w:p w14:paraId="033FCCA2" w14:textId="77777777" w:rsidR="006B149C" w:rsidRDefault="00000000">
      <w:pPr>
        <w:spacing w:after="5" w:line="471" w:lineRule="auto"/>
        <w:ind w:left="-12" w:right="12" w:firstLine="711"/>
        <w:jc w:val="both"/>
        <w:pPrChange w:id="6012" w:author="Author" w:date="2025-10-09T10:21:00Z">
          <w:pPr>
            <w:spacing w:after="5" w:line="471" w:lineRule="auto"/>
            <w:ind w:left="-12" w:right="13" w:firstLine="711"/>
            <w:jc w:val="both"/>
          </w:pPr>
        </w:pPrChange>
      </w:pPr>
      <w:r>
        <w:rPr>
          <w:rFonts w:ascii="Times New Roman" w:eastAsia="Times New Roman" w:hAnsi="Times New Roman" w:cs="Times New Roman"/>
          <w:sz w:val="28"/>
        </w:rPr>
        <w:t>And fifth,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injured as a result of his reliance 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statement or conduct. </w:t>
      </w:r>
    </w:p>
    <w:p w14:paraId="419A1B1F" w14:textId="77777777" w:rsidR="006B149C" w:rsidRDefault="00000000">
      <w:pPr>
        <w:spacing w:after="40" w:line="471" w:lineRule="auto"/>
        <w:ind w:left="-12" w:right="12" w:firstLine="711"/>
        <w:jc w:val="both"/>
        <w:pPrChange w:id="6013" w:author="Author" w:date="2025-10-09T10:21:00Z">
          <w:pPr>
            <w:spacing w:after="40"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proved these elements by a preponderance of the evidence, your verdict must be for [him/her/it] on the claim for copyright infringement. </w:t>
      </w:r>
    </w:p>
    <w:p w14:paraId="500F5DEA" w14:textId="77777777" w:rsidR="006B149C" w:rsidRDefault="00000000">
      <w:pPr>
        <w:spacing w:after="223"/>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7892A8D4" w14:textId="77777777" w:rsidR="006B149C" w:rsidRDefault="00000000">
      <w:pPr>
        <w:numPr>
          <w:ilvl w:val="0"/>
          <w:numId w:val="157"/>
        </w:numPr>
        <w:spacing w:after="41" w:line="471" w:lineRule="auto"/>
        <w:ind w:right="12" w:firstLine="711"/>
        <w:jc w:val="both"/>
        <w:pPrChange w:id="6014" w:author="Author" w:date="2025-10-09T10:21:00Z">
          <w:pPr>
            <w:numPr>
              <w:numId w:val="375"/>
            </w:numPr>
            <w:spacing w:after="41" w:line="471" w:lineRule="auto"/>
            <w:ind w:right="13"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know the facts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infringing conduct? </w:t>
      </w:r>
    </w:p>
    <w:p w14:paraId="2D63D084"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9432966" w14:textId="77777777" w:rsidR="006B149C" w:rsidRDefault="00000000">
      <w:pPr>
        <w:spacing w:after="5" w:line="471" w:lineRule="auto"/>
        <w:ind w:left="-12" w:right="12" w:firstLine="711"/>
        <w:jc w:val="both"/>
        <w:pPrChange w:id="601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 answer to the above question is “Yes,” answer the next question; if not, you should stop here. </w:t>
      </w:r>
    </w:p>
    <w:p w14:paraId="509818E7" w14:textId="77777777" w:rsidR="006B149C" w:rsidRDefault="00000000">
      <w:pPr>
        <w:numPr>
          <w:ilvl w:val="0"/>
          <w:numId w:val="157"/>
        </w:numPr>
        <w:spacing w:after="41" w:line="471" w:lineRule="auto"/>
        <w:ind w:right="12" w:firstLine="711"/>
        <w:jc w:val="both"/>
        <w:pPrChange w:id="6016" w:author="Author" w:date="2025-10-09T10:21:00Z">
          <w:pPr>
            <w:numPr>
              <w:numId w:val="375"/>
            </w:numPr>
            <w:spacing w:after="41" w:line="471" w:lineRule="auto"/>
            <w:ind w:right="13"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make a statement or act in a way that caused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 believe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wouldn’t pursue a claim of copyright infringement against [him/her/it]? </w:t>
      </w:r>
    </w:p>
    <w:p w14:paraId="76003081"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051B5DC" w14:textId="77777777" w:rsidR="006B149C" w:rsidRDefault="00000000">
      <w:pPr>
        <w:spacing w:after="5" w:line="471" w:lineRule="auto"/>
        <w:ind w:left="-12" w:right="12" w:firstLine="711"/>
        <w:jc w:val="both"/>
        <w:pPrChange w:id="601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 answer to the above question is “Yes,” answer the next question; if not, you should stop here. </w:t>
      </w:r>
    </w:p>
    <w:p w14:paraId="59BA6919" w14:textId="77777777" w:rsidR="006B149C" w:rsidRDefault="00000000">
      <w:pPr>
        <w:numPr>
          <w:ilvl w:val="0"/>
          <w:numId w:val="157"/>
        </w:numPr>
        <w:spacing w:after="5" w:line="471" w:lineRule="auto"/>
        <w:ind w:right="12" w:firstLine="711"/>
        <w:jc w:val="both"/>
        <w:pPrChange w:id="6018" w:author="Author" w:date="2025-10-09T10:21:00Z">
          <w:pPr>
            <w:numPr>
              <w:numId w:val="375"/>
            </w:numPr>
            <w:spacing w:after="5" w:line="471" w:lineRule="auto"/>
            <w:ind w:right="13"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intend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to act on his statement or conduct, or did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have a right to believe that </w:t>
      </w:r>
    </w:p>
    <w:p w14:paraId="5F5EDC6B" w14:textId="77777777" w:rsidR="006B149C" w:rsidRDefault="00000000">
      <w:pPr>
        <w:spacing w:after="326"/>
        <w:ind w:left="-12" w:right="12"/>
        <w:jc w:val="both"/>
        <w:pPrChange w:id="6019" w:author="Author" w:date="2025-10-09T10:21:00Z">
          <w:pPr>
            <w:spacing w:after="326"/>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intended him to act on [his/her/its] statement or conduct? </w:t>
      </w:r>
    </w:p>
    <w:p w14:paraId="553AD228"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C9D27D7" w14:textId="77777777" w:rsidR="006B149C" w:rsidRDefault="00000000">
      <w:pPr>
        <w:spacing w:after="5" w:line="471" w:lineRule="auto"/>
        <w:ind w:left="-12" w:right="12" w:firstLine="711"/>
        <w:jc w:val="both"/>
        <w:pPrChange w:id="602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 answer to the above question is “Yes,” answer the next question; if not, you should stop here. </w:t>
      </w:r>
    </w:p>
    <w:p w14:paraId="440E3EBE" w14:textId="77777777" w:rsidR="006B149C" w:rsidRDefault="00000000">
      <w:pPr>
        <w:numPr>
          <w:ilvl w:val="0"/>
          <w:numId w:val="157"/>
        </w:numPr>
        <w:spacing w:after="38" w:line="471" w:lineRule="auto"/>
        <w:ind w:right="12" w:firstLine="711"/>
        <w:jc w:val="both"/>
        <w:pPrChange w:id="6021" w:author="Author" w:date="2025-10-09T10:21:00Z">
          <w:pPr>
            <w:numPr>
              <w:numId w:val="375"/>
            </w:numPr>
            <w:spacing w:after="38" w:line="471" w:lineRule="auto"/>
            <w:ind w:right="13"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reasonably believe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would not pursue a claim for copyright infringement against him? </w:t>
      </w:r>
    </w:p>
    <w:p w14:paraId="7189DE7B"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128FE42" w14:textId="77777777" w:rsidR="006B149C" w:rsidRDefault="00000000">
      <w:pPr>
        <w:spacing w:after="5" w:line="471" w:lineRule="auto"/>
        <w:ind w:left="-12" w:right="12" w:firstLine="711"/>
        <w:jc w:val="both"/>
        <w:pPrChange w:id="602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 answer to the above question is “Yes,” answer the next question; if not, you should stop here. </w:t>
      </w:r>
    </w:p>
    <w:p w14:paraId="2CAF0145" w14:textId="77777777" w:rsidR="006B149C" w:rsidRDefault="00000000">
      <w:pPr>
        <w:numPr>
          <w:ilvl w:val="0"/>
          <w:numId w:val="157"/>
        </w:numPr>
        <w:spacing w:after="339" w:line="248" w:lineRule="auto"/>
        <w:ind w:right="12" w:firstLine="711"/>
        <w:jc w:val="both"/>
        <w:pPrChange w:id="6023" w:author="Author" w:date="2025-10-09T10:21:00Z">
          <w:pPr>
            <w:numPr>
              <w:numId w:val="375"/>
            </w:numPr>
            <w:spacing w:after="339" w:line="248" w:lineRule="auto"/>
            <w:ind w:right="13"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rely 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conduct? </w:t>
      </w:r>
    </w:p>
    <w:p w14:paraId="50D07EFE"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9A4C8B0" w14:textId="77777777" w:rsidR="006B149C" w:rsidRDefault="00000000">
      <w:pPr>
        <w:spacing w:after="5" w:line="471" w:lineRule="auto"/>
        <w:ind w:left="-12" w:right="12" w:firstLine="711"/>
        <w:jc w:val="both"/>
        <w:pPrChange w:id="602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the answer to the above question is “Yes,” answer the next question; if not, you should stop here. </w:t>
      </w:r>
    </w:p>
    <w:p w14:paraId="71B3EFC9" w14:textId="77777777" w:rsidR="006B149C" w:rsidRDefault="00000000">
      <w:pPr>
        <w:numPr>
          <w:ilvl w:val="0"/>
          <w:numId w:val="157"/>
        </w:numPr>
        <w:spacing w:after="290" w:line="265" w:lineRule="auto"/>
        <w:ind w:right="12" w:firstLine="711"/>
        <w:jc w:val="both"/>
        <w:pPrChange w:id="6025" w:author="Author" w:date="2025-10-09T10:21:00Z">
          <w:pPr>
            <w:numPr>
              <w:numId w:val="375"/>
            </w:numPr>
            <w:spacing w:after="290" w:line="265" w:lineRule="auto"/>
            <w:ind w:right="13" w:firstLine="711"/>
            <w:jc w:val="both"/>
          </w:pPr>
        </w:pPrChange>
      </w:pPr>
      <w:r>
        <w:rPr>
          <w:rFonts w:ascii="Times New Roman" w:eastAsia="Times New Roman" w:hAnsi="Times New Roman" w:cs="Times New Roman"/>
          <w:sz w:val="28"/>
        </w:rPr>
        <w:t>Was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injured as a result of his reliance on </w:t>
      </w:r>
    </w:p>
    <w:p w14:paraId="1F02E8C9" w14:textId="77777777" w:rsidR="006B149C" w:rsidRDefault="00000000">
      <w:pPr>
        <w:spacing w:after="326"/>
        <w:ind w:left="-12" w:right="12"/>
        <w:jc w:val="both"/>
        <w:pPrChange w:id="6026" w:author="Author" w:date="2025-10-09T10:21:00Z">
          <w:pPr>
            <w:spacing w:after="326"/>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statement or conduct? </w:t>
      </w:r>
    </w:p>
    <w:p w14:paraId="4DA916C0"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ADA9246" w14:textId="77777777" w:rsidR="006B149C" w:rsidRDefault="00000000">
      <w:pPr>
        <w:numPr>
          <w:ilvl w:val="0"/>
          <w:numId w:val="157"/>
        </w:numPr>
        <w:spacing w:after="38" w:line="471" w:lineRule="auto"/>
        <w:ind w:right="12" w:firstLine="711"/>
        <w:jc w:val="both"/>
        <w:pPrChange w:id="6027" w:author="Author" w:date="2025-10-09T10:21:00Z">
          <w:pPr>
            <w:numPr>
              <w:numId w:val="375"/>
            </w:numPr>
            <w:spacing w:after="38" w:line="471" w:lineRule="auto"/>
            <w:ind w:right="13" w:firstLine="711"/>
            <w:jc w:val="both"/>
          </w:pPr>
        </w:pPrChange>
      </w:pPr>
      <w:r>
        <w:rPr>
          <w:rFonts w:ascii="Times New Roman" w:eastAsia="Times New Roman" w:hAnsi="Times New Roman" w:cs="Times New Roman"/>
          <w:sz w:val="28"/>
        </w:rPr>
        <w:t>If the answer to the above question is “Yes,” do you find that the doctrine of estoppel bars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asserting his copyrightinfringement claim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5E2A6F0E"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CF34E05" w14:textId="77777777" w:rsidR="006B149C" w:rsidRDefault="00000000">
      <w:pPr>
        <w:pStyle w:val="Heading2"/>
        <w:ind w:left="-3" w:right="3921"/>
        <w:pPrChange w:id="6028" w:author="Author" w:date="2025-10-09T10:21:00Z">
          <w:pPr>
            <w:pStyle w:val="Heading1"/>
            <w:ind w:left="-3" w:right="3965"/>
          </w:pPr>
        </w:pPrChange>
      </w:pPr>
      <w:r>
        <w:t>ANNOTATIONS AND COMMENTS</w:t>
      </w:r>
      <w:r>
        <w:rPr>
          <w:b w:val="0"/>
          <w:u w:val="none"/>
        </w:rPr>
        <w:t xml:space="preserve"> </w:t>
      </w:r>
    </w:p>
    <w:p w14:paraId="3D04D8CE" w14:textId="77777777" w:rsidR="006B149C" w:rsidRDefault="00000000">
      <w:pPr>
        <w:spacing w:after="205" w:line="248" w:lineRule="auto"/>
        <w:ind w:left="-12" w:firstLine="712"/>
        <w:jc w:val="both"/>
      </w:pPr>
      <w:r>
        <w:rPr>
          <w:rFonts w:ascii="Times New Roman" w:eastAsia="Times New Roman" w:hAnsi="Times New Roman" w:cs="Times New Roman"/>
          <w:i/>
          <w:sz w:val="26"/>
        </w:rPr>
        <w:t>HGI Assocs., Inc. v. Wetmore Printing Co.</w:t>
      </w:r>
      <w:r>
        <w:rPr>
          <w:rFonts w:ascii="Times New Roman" w:eastAsia="Times New Roman" w:hAnsi="Times New Roman" w:cs="Times New Roman"/>
          <w:sz w:val="26"/>
        </w:rPr>
        <w:t xml:space="preserve">, 427 F.3d 867, 875-76 (11th Cir. 2005). The doctrine of estoppel is an equitable defense. Thus, the judge and not the jury should decide whether estoppel applies, though the judge may have the jury consider the issue in an advisory capacity. </w:t>
      </w:r>
      <w:r>
        <w:rPr>
          <w:rFonts w:ascii="Times New Roman" w:eastAsia="Times New Roman" w:hAnsi="Times New Roman" w:cs="Times New Roman"/>
          <w:i/>
          <w:sz w:val="26"/>
        </w:rPr>
        <w:t xml:space="preserve">See </w:t>
      </w:r>
      <w:r>
        <w:rPr>
          <w:rFonts w:ascii="Times New Roman" w:eastAsia="Times New Roman" w:hAnsi="Times New Roman" w:cs="Times New Roman"/>
          <w:sz w:val="26"/>
        </w:rPr>
        <w:t xml:space="preserve">Fed. R. Civ. P. 3(c). </w:t>
      </w:r>
    </w:p>
    <w:p w14:paraId="7DFE1925" w14:textId="77777777" w:rsidR="006B149C" w:rsidRDefault="00000000">
      <w:pPr>
        <w:spacing w:after="0"/>
      </w:pPr>
      <w:r>
        <w:t xml:space="preserve"> </w:t>
      </w:r>
      <w:r>
        <w:tab/>
        <w:t xml:space="preserve"> </w:t>
      </w:r>
    </w:p>
    <w:p w14:paraId="18179721" w14:textId="77777777" w:rsidR="006B149C" w:rsidRDefault="006B149C">
      <w:pPr>
        <w:sectPr w:rsidR="006B149C">
          <w:headerReference w:type="even" r:id="rId473"/>
          <w:headerReference w:type="default" r:id="rId474"/>
          <w:footerReference w:type="even" r:id="rId475"/>
          <w:footerReference w:type="default" r:id="rId476"/>
          <w:headerReference w:type="first" r:id="rId477"/>
          <w:footerReference w:type="first" r:id="rId478"/>
          <w:pgSz w:w="12240" w:h="15840"/>
          <w:pgMar w:top="1505" w:right="1437" w:bottom="1672" w:left="1440" w:header="771" w:footer="459" w:gutter="0"/>
          <w:pgNumType w:start="1"/>
          <w:cols w:space="720"/>
        </w:sectPr>
      </w:pPr>
    </w:p>
    <w:p w14:paraId="5C0D9C09" w14:textId="77777777" w:rsidR="006B149C" w:rsidRDefault="00000000">
      <w:pPr>
        <w:spacing w:after="182" w:line="248" w:lineRule="auto"/>
        <w:ind w:left="-3" w:right="161" w:hanging="10"/>
        <w:jc w:val="both"/>
        <w:pPrChange w:id="6029" w:author="Author" w:date="2025-10-09T10:21:00Z">
          <w:pPr>
            <w:pStyle w:val="Heading2"/>
            <w:spacing w:after="182"/>
            <w:ind w:left="-3" w:right="161"/>
          </w:pPr>
        </w:pPrChange>
      </w:pPr>
      <w:r>
        <w:rPr>
          <w:rFonts w:ascii="Times New Roman" w:hAnsi="Times New Roman"/>
          <w:b/>
          <w:sz w:val="28"/>
          <w:rPrChange w:id="6030" w:author="Author" w:date="2025-10-09T10:21:00Z">
            <w:rPr/>
          </w:rPrChange>
        </w:rPr>
        <w:t xml:space="preserve">9.29 Copyright – Defenses – Affirmative Defense – Statute of Limitations </w:t>
      </w:r>
    </w:p>
    <w:p w14:paraId="1127F750" w14:textId="77777777" w:rsidR="006B149C" w:rsidRDefault="00000000">
      <w:pPr>
        <w:spacing w:after="5" w:line="471" w:lineRule="auto"/>
        <w:ind w:left="-12" w:right="12" w:firstLine="711"/>
        <w:jc w:val="both"/>
        <w:pPrChange w:id="603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 claim is barred by the statute of limitations, which is a time limit for bringing a claim. </w:t>
      </w:r>
    </w:p>
    <w:p w14:paraId="45477D12" w14:textId="77777777" w:rsidR="006B149C" w:rsidRDefault="00000000">
      <w:pPr>
        <w:spacing w:after="5" w:line="471" w:lineRule="auto"/>
        <w:ind w:left="-12" w:right="12" w:firstLine="711"/>
        <w:jc w:val="both"/>
        <w:pPrChange w:id="6032" w:author="Author" w:date="2025-10-09T10:21:00Z">
          <w:pPr>
            <w:spacing w:after="5" w:line="471" w:lineRule="auto"/>
            <w:ind w:left="-12" w:right="13" w:firstLine="711"/>
            <w:jc w:val="both"/>
          </w:pPr>
        </w:pPrChange>
      </w:pPr>
      <w:r>
        <w:rPr>
          <w:rFonts w:ascii="Times New Roman" w:eastAsia="Times New Roman" w:hAnsi="Times New Roman" w:cs="Times New Roman"/>
          <w:sz w:val="28"/>
        </w:rPr>
        <w:t>To establish that the statute of limitations bars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 claim,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prove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failed to file [his/her/its] lawsuit within three years after [he/she/it] knew or, in the exercise of reasonable diligence, should have known about the infringement. </w:t>
      </w:r>
    </w:p>
    <w:p w14:paraId="6296008A" w14:textId="77777777" w:rsidR="006B149C" w:rsidRDefault="00000000">
      <w:pPr>
        <w:spacing w:after="40" w:line="471" w:lineRule="auto"/>
        <w:ind w:left="-12" w:right="12" w:firstLine="711"/>
        <w:jc w:val="both"/>
        <w:pPrChange w:id="6033" w:author="Author" w:date="2025-10-09T10:21:00Z">
          <w:pPr>
            <w:spacing w:after="40" w:line="471" w:lineRule="auto"/>
            <w:ind w:left="-12" w:right="13" w:firstLine="711"/>
            <w:jc w:val="both"/>
          </w:pPr>
        </w:pPrChange>
      </w:pPr>
      <w:r>
        <w:rPr>
          <w:rFonts w:ascii="Times New Roman" w:eastAsia="Times New Roman" w:hAnsi="Times New Roman" w:cs="Times New Roman"/>
          <w:sz w:val="28"/>
        </w:rPr>
        <w:t>Each act of infringement is a separate harm that creates an independent claim for relief. The statute of limitations only prevents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from recovering remedies for infringing acts that occurred more than three years before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filed [his/her/its] lawsuit. </w:t>
      </w:r>
    </w:p>
    <w:p w14:paraId="2F9FA8A4" w14:textId="77777777" w:rsidR="006B149C" w:rsidRDefault="00000000">
      <w:pPr>
        <w:spacing w:after="223"/>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1B1574BF" w14:textId="77777777" w:rsidR="006B149C" w:rsidRDefault="00000000">
      <w:pPr>
        <w:numPr>
          <w:ilvl w:val="0"/>
          <w:numId w:val="158"/>
        </w:numPr>
        <w:spacing w:after="38" w:line="471" w:lineRule="auto"/>
        <w:ind w:right="721" w:firstLine="711"/>
        <w:jc w:val="both"/>
        <w:pPrChange w:id="6034" w:author="Author" w:date="2025-10-09T10:21:00Z">
          <w:pPr>
            <w:numPr>
              <w:numId w:val="376"/>
            </w:numPr>
            <w:spacing w:after="38" w:line="471" w:lineRule="auto"/>
            <w:ind w:right="721"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fail to file [his/her/its] lawsuit within three years after [he/she/it] knew or, in the exercise of reasonable diligence, should have known about the infringement? </w:t>
      </w:r>
    </w:p>
    <w:p w14:paraId="212C7CB6" w14:textId="77777777" w:rsidR="006B149C" w:rsidRDefault="00000000">
      <w:pPr>
        <w:tabs>
          <w:tab w:val="center" w:pos="3401"/>
          <w:tab w:val="center" w:pos="6097"/>
        </w:tabs>
        <w:spacing w:after="211"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2B903DF" w14:textId="77777777" w:rsidR="006B149C" w:rsidRDefault="00000000">
      <w:pPr>
        <w:numPr>
          <w:ilvl w:val="0"/>
          <w:numId w:val="158"/>
        </w:numPr>
        <w:spacing w:after="38" w:line="471" w:lineRule="auto"/>
        <w:ind w:right="721" w:firstLine="711"/>
        <w:jc w:val="both"/>
        <w:pPrChange w:id="6035" w:author="Author" w:date="2025-10-09T10:21:00Z">
          <w:pPr>
            <w:numPr>
              <w:numId w:val="376"/>
            </w:numPr>
            <w:spacing w:after="38" w:line="471" w:lineRule="auto"/>
            <w:ind w:right="721" w:firstLine="711"/>
            <w:jc w:val="both"/>
          </w:pPr>
        </w:pPrChange>
      </w:pPr>
      <w:r>
        <w:rPr>
          <w:rFonts w:ascii="Times New Roman" w:eastAsia="Times New Roman" w:hAnsi="Times New Roman" w:cs="Times New Roman"/>
          <w:sz w:val="28"/>
        </w:rPr>
        <w:t>If the answer to the above question is “Yes,” do you find that the statute of limitations bars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copyright-infringement claim? </w:t>
      </w:r>
    </w:p>
    <w:p w14:paraId="4ED64CDD" w14:textId="77777777" w:rsidR="006B149C" w:rsidRDefault="00000000">
      <w:pPr>
        <w:tabs>
          <w:tab w:val="center" w:pos="3401"/>
          <w:tab w:val="center" w:pos="6097"/>
        </w:tabs>
        <w:spacing w:after="688"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E4FA5BC" w14:textId="77777777" w:rsidR="006B149C" w:rsidRDefault="00000000">
      <w:pPr>
        <w:spacing w:after="229"/>
        <w:ind w:left="598" w:right="721" w:hanging="10"/>
        <w:jc w:val="center"/>
      </w:pPr>
      <w:r>
        <w:rPr>
          <w:rFonts w:ascii="Times New Roman" w:eastAsia="Times New Roman" w:hAnsi="Times New Roman" w:cs="Times New Roman"/>
        </w:rPr>
        <w:t>1</w:t>
      </w:r>
    </w:p>
    <w:p w14:paraId="2095E2E8" w14:textId="77777777" w:rsidR="006B149C" w:rsidRDefault="00000000">
      <w:pPr>
        <w:pStyle w:val="Heading2"/>
        <w:ind w:left="-3" w:right="3921"/>
        <w:pPrChange w:id="6036" w:author="Author" w:date="2025-10-09T10:21:00Z">
          <w:pPr>
            <w:pStyle w:val="Heading1"/>
            <w:ind w:left="-3" w:right="3965"/>
          </w:pPr>
        </w:pPrChange>
      </w:pPr>
      <w:r>
        <w:t>ANNOTATIONS AND COMMENTS</w:t>
      </w:r>
      <w:r>
        <w:rPr>
          <w:b w:val="0"/>
          <w:u w:val="none"/>
        </w:rPr>
        <w:t xml:space="preserve"> </w:t>
      </w:r>
    </w:p>
    <w:p w14:paraId="312EAE4E" w14:textId="77777777" w:rsidR="006B149C" w:rsidRDefault="00000000">
      <w:pPr>
        <w:spacing w:after="207" w:line="248" w:lineRule="auto"/>
        <w:ind w:left="-12" w:firstLine="712"/>
        <w:jc w:val="both"/>
      </w:pPr>
      <w:r>
        <w:rPr>
          <w:rFonts w:ascii="Times New Roman" w:eastAsia="Times New Roman" w:hAnsi="Times New Roman" w:cs="Times New Roman"/>
          <w:sz w:val="26"/>
        </w:rPr>
        <w:t xml:space="preserve">17 U.S.C. § 507(b); </w:t>
      </w:r>
      <w:r>
        <w:rPr>
          <w:rFonts w:ascii="Times New Roman" w:eastAsia="Times New Roman" w:hAnsi="Times New Roman" w:cs="Times New Roman"/>
          <w:i/>
          <w:sz w:val="26"/>
        </w:rPr>
        <w:t>Calhoun v. Lillenas Publ’g</w:t>
      </w:r>
      <w:r>
        <w:rPr>
          <w:rFonts w:ascii="Times New Roman" w:eastAsia="Times New Roman" w:hAnsi="Times New Roman" w:cs="Times New Roman"/>
          <w:sz w:val="26"/>
        </w:rPr>
        <w:t xml:space="preserve">, 298 F.3d 1228, 1236 (11th Cir. 2002) (Birch, J., specially concurring), </w:t>
      </w:r>
      <w:r>
        <w:rPr>
          <w:rFonts w:ascii="Times New Roman" w:eastAsia="Times New Roman" w:hAnsi="Times New Roman" w:cs="Times New Roman"/>
          <w:i/>
          <w:sz w:val="26"/>
        </w:rPr>
        <w:t>cert. denied</w:t>
      </w:r>
      <w:r>
        <w:rPr>
          <w:rFonts w:ascii="Times New Roman" w:eastAsia="Times New Roman" w:hAnsi="Times New Roman" w:cs="Times New Roman"/>
          <w:sz w:val="26"/>
        </w:rPr>
        <w:t xml:space="preserve">, 539 U.S. 903, 123 S. Ct. 2251 (2003). </w:t>
      </w:r>
    </w:p>
    <w:p w14:paraId="66E1BFE0" w14:textId="77777777" w:rsidR="006B149C" w:rsidRDefault="00000000">
      <w:pPr>
        <w:spacing w:after="11719"/>
      </w:pPr>
      <w:r>
        <w:t xml:space="preserve"> </w:t>
      </w:r>
      <w:r>
        <w:tab/>
        <w:t xml:space="preserve"> </w:t>
      </w:r>
    </w:p>
    <w:p w14:paraId="7D8AD089" w14:textId="77777777" w:rsidR="006B149C" w:rsidRDefault="00000000">
      <w:pPr>
        <w:spacing w:after="229"/>
        <w:ind w:left="598" w:right="721" w:hanging="10"/>
        <w:jc w:val="center"/>
      </w:pPr>
      <w:r>
        <w:rPr>
          <w:rFonts w:ascii="Times New Roman" w:eastAsia="Times New Roman" w:hAnsi="Times New Roman" w:cs="Times New Roman"/>
        </w:rPr>
        <w:t>2</w:t>
      </w:r>
    </w:p>
    <w:p w14:paraId="516F01A4" w14:textId="77777777" w:rsidR="006B149C" w:rsidRDefault="006B149C">
      <w:pPr>
        <w:sectPr w:rsidR="006B149C">
          <w:headerReference w:type="even" r:id="rId479"/>
          <w:headerReference w:type="default" r:id="rId480"/>
          <w:footerReference w:type="even" r:id="rId481"/>
          <w:footerReference w:type="default" r:id="rId482"/>
          <w:headerReference w:type="first" r:id="rId483"/>
          <w:footerReference w:type="first" r:id="rId484"/>
          <w:pgSz w:w="12240" w:h="15840"/>
          <w:pgMar w:top="1509" w:right="1437" w:bottom="459" w:left="1440" w:header="771" w:footer="720" w:gutter="0"/>
          <w:cols w:space="720"/>
        </w:sectPr>
      </w:pPr>
    </w:p>
    <w:p w14:paraId="2A9EE3BF" w14:textId="77777777" w:rsidR="006B149C" w:rsidRDefault="00000000">
      <w:pPr>
        <w:spacing w:after="306" w:line="248" w:lineRule="auto"/>
        <w:ind w:left="-3" w:right="161" w:hanging="10"/>
        <w:jc w:val="both"/>
        <w:pPrChange w:id="6037" w:author="Author" w:date="2025-10-09T10:21:00Z">
          <w:pPr>
            <w:pStyle w:val="Heading2"/>
            <w:ind w:left="-3" w:right="161"/>
          </w:pPr>
        </w:pPrChange>
      </w:pPr>
      <w:r>
        <w:rPr>
          <w:rFonts w:ascii="Times New Roman" w:hAnsi="Times New Roman"/>
          <w:b/>
          <w:sz w:val="28"/>
          <w:rPrChange w:id="6038" w:author="Author" w:date="2025-10-09T10:21:00Z">
            <w:rPr/>
          </w:rPrChange>
        </w:rPr>
        <w:t xml:space="preserve">9.30 Copyright – Damages – General Charge </w:t>
      </w:r>
    </w:p>
    <w:p w14:paraId="2C93D0D5" w14:textId="77777777" w:rsidR="006B149C" w:rsidRDefault="00000000">
      <w:pPr>
        <w:spacing w:after="5" w:line="471" w:lineRule="auto"/>
        <w:ind w:left="-12" w:right="12" w:firstLine="711"/>
        <w:jc w:val="both"/>
        <w:pPrChange w:id="6039"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failed to prove [his/her/its] copyrightinfringement claim or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proved its affirmative defense[s] by a preponderance of the evidence, you won’t consider the question of damages.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by a preponderance of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infringed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copyright,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not proved a defense, then you must determine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proved damages.  [Name of plaintiff] may recover either its actual damages plus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profits attributable to infringement or, at [name of plaintiff’s] option, statutory damages.  A plaintiff may choose between the two forms of damages after you the jury have made findings as to each or a plaintiff may elect between the two forms of damages before the jury makes any findings. </w:t>
      </w:r>
    </w:p>
    <w:p w14:paraId="3DBF48EE" w14:textId="77777777" w:rsidR="006B149C" w:rsidRDefault="00000000">
      <w:pPr>
        <w:spacing w:after="5" w:line="471" w:lineRule="auto"/>
        <w:ind w:left="-12" w:right="12" w:firstLine="711"/>
        <w:jc w:val="both"/>
        <w:pPrChange w:id="6040" w:author="Author" w:date="2025-10-09T10:21:00Z">
          <w:pPr>
            <w:spacing w:after="5" w:line="471" w:lineRule="auto"/>
            <w:ind w:left="-12" w:right="13" w:firstLine="711"/>
            <w:jc w:val="both"/>
          </w:pPr>
        </w:pPrChange>
      </w:pPr>
      <w:r>
        <w:rPr>
          <w:rFonts w:ascii="Times New Roman" w:eastAsia="Times New Roman" w:hAnsi="Times New Roman" w:cs="Times New Roman"/>
          <w:sz w:val="28"/>
        </w:rPr>
        <w:t>[Read one of the alternatives below, depending 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election of remedies. See Annotation.] </w:t>
      </w:r>
    </w:p>
    <w:p w14:paraId="6E5DAC39" w14:textId="77777777" w:rsidR="006B149C" w:rsidRDefault="00000000">
      <w:pPr>
        <w:spacing w:after="5" w:line="471" w:lineRule="auto"/>
        <w:ind w:left="-12" w:right="12" w:firstLine="711"/>
        <w:jc w:val="both"/>
        <w:pPrChange w:id="6041" w:author="Author" w:date="2025-10-09T10:21:00Z">
          <w:pPr>
            <w:spacing w:after="5" w:line="471" w:lineRule="auto"/>
            <w:ind w:left="-12" w:right="13" w:firstLine="711"/>
            <w:jc w:val="both"/>
          </w:pPr>
        </w:pPrChange>
      </w:pPr>
      <w:r>
        <w:rPr>
          <w:rFonts w:ascii="Times New Roman" w:eastAsia="Times New Roman" w:hAnsi="Times New Roman" w:cs="Times New Roman"/>
          <w:sz w:val="28"/>
        </w:rPr>
        <w:t>[Alternative 1.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elected to [seek its actual damages plus [name of defendant]’s profits attributable to infringement] [seek statutory damages]: In the next instruction, I’ll define how you must determine the amount of damages, if any, to award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1AA4F7C7" w14:textId="77777777" w:rsidR="006B149C" w:rsidRDefault="00000000">
      <w:pPr>
        <w:spacing w:after="5" w:line="471" w:lineRule="auto"/>
        <w:ind w:left="-12" w:right="12" w:firstLine="711"/>
        <w:jc w:val="both"/>
        <w:pPrChange w:id="6042" w:author="Author" w:date="2025-10-09T10:21:00Z">
          <w:pPr>
            <w:spacing w:after="5" w:line="471" w:lineRule="auto"/>
            <w:ind w:left="-12" w:right="13" w:firstLine="711"/>
            <w:jc w:val="both"/>
          </w:pPr>
        </w:pPrChange>
      </w:pPr>
      <w:r>
        <w:rPr>
          <w:rFonts w:ascii="Times New Roman" w:eastAsia="Times New Roman" w:hAnsi="Times New Roman" w:cs="Times New Roman"/>
          <w:sz w:val="28"/>
        </w:rPr>
        <w:t>[Alternative 2.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chosen to elect between the two forms of damages </w:t>
      </w:r>
      <w:r>
        <w:rPr>
          <w:rFonts w:ascii="Times New Roman" w:eastAsia="Times New Roman" w:hAnsi="Times New Roman" w:cs="Times New Roman"/>
          <w:i/>
          <w:sz w:val="28"/>
        </w:rPr>
        <w:t>after</w:t>
      </w:r>
      <w:r>
        <w:rPr>
          <w:rFonts w:ascii="Times New Roman" w:eastAsia="Times New Roman" w:hAnsi="Times New Roman" w:cs="Times New Roman"/>
          <w:sz w:val="28"/>
        </w:rPr>
        <w:t xml:space="preserve"> the jury makes findings on both.  Therefore, you the jury must make findings both as to actual damages plus [name of defendant]’s profits attributable to infringement, as well as to statutory damages, so that [name of plaintiff] may choose between these options after you have rendered your verdict. </w:t>
      </w:r>
    </w:p>
    <w:p w14:paraId="45C24484" w14:textId="77777777" w:rsidR="006B149C" w:rsidRDefault="00000000">
      <w:pPr>
        <w:spacing w:after="328"/>
        <w:ind w:left="-12" w:right="12"/>
        <w:jc w:val="both"/>
        <w:pPrChange w:id="6043" w:author="Author" w:date="2025-10-09T10:21:00Z">
          <w:pPr>
            <w:spacing w:after="328"/>
            <w:ind w:left="-12" w:right="13"/>
            <w:jc w:val="both"/>
          </w:pPr>
        </w:pPrChange>
      </w:pPr>
      <w:r>
        <w:rPr>
          <w:rFonts w:ascii="Times New Roman" w:eastAsia="Times New Roman" w:hAnsi="Times New Roman" w:cs="Times New Roman"/>
          <w:sz w:val="28"/>
        </w:rPr>
        <w:t xml:space="preserve">I’ll define these terms in the following instructions.] </w:t>
      </w:r>
    </w:p>
    <w:p w14:paraId="48CB50C6" w14:textId="77777777" w:rsidR="006B149C" w:rsidRDefault="00000000">
      <w:pPr>
        <w:spacing w:after="223"/>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3AE68715" w14:textId="77777777" w:rsidR="006B149C" w:rsidRDefault="00000000">
      <w:pPr>
        <w:spacing w:after="41" w:line="471" w:lineRule="auto"/>
        <w:ind w:left="-12" w:right="12" w:firstLine="711"/>
        <w:jc w:val="both"/>
        <w:pPrChange w:id="6044" w:author="Author" w:date="2025-10-09T10:21:00Z">
          <w:pPr>
            <w:spacing w:after="41" w:line="471" w:lineRule="auto"/>
            <w:ind w:left="-12" w:right="13" w:firstLine="711"/>
            <w:jc w:val="both"/>
          </w:pPr>
        </w:pPrChange>
      </w:pPr>
      <w:r>
        <w:rPr>
          <w:rFonts w:ascii="Times New Roman" w:eastAsia="Times New Roman" w:hAnsi="Times New Roman" w:cs="Times New Roman"/>
          <w:sz w:val="28"/>
        </w:rPr>
        <w:t>Do you find by a preponderance of the evidence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infringed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copyright? </w:t>
      </w:r>
    </w:p>
    <w:p w14:paraId="38D91196" w14:textId="77777777" w:rsidR="006B149C" w:rsidRDefault="00000000">
      <w:pPr>
        <w:tabs>
          <w:tab w:val="center" w:pos="3402"/>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A8482FA" w14:textId="77777777" w:rsidR="006B149C" w:rsidRDefault="00000000">
      <w:pPr>
        <w:spacing w:after="5" w:line="471" w:lineRule="auto"/>
        <w:ind w:left="-12" w:right="12" w:firstLine="711"/>
        <w:jc w:val="both"/>
        <w:pPrChange w:id="604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 answered “Yes,” proceed to the next question. If you answered “No,” sign the form and don’t answer any additional questions. </w:t>
      </w:r>
    </w:p>
    <w:p w14:paraId="48A1A8B5" w14:textId="77777777" w:rsidR="006B149C" w:rsidRDefault="00000000">
      <w:pPr>
        <w:pStyle w:val="Heading2"/>
        <w:ind w:left="-3" w:right="3921"/>
        <w:pPrChange w:id="6046" w:author="Author" w:date="2025-10-09T10:21:00Z">
          <w:pPr>
            <w:pStyle w:val="Heading1"/>
            <w:ind w:left="-3" w:right="3965"/>
          </w:pPr>
        </w:pPrChange>
      </w:pPr>
      <w:r>
        <w:t>ANNOTATIONS AND COMMENTS</w:t>
      </w:r>
      <w:r>
        <w:rPr>
          <w:b w:val="0"/>
          <w:u w:val="none"/>
        </w:rPr>
        <w:t xml:space="preserve"> </w:t>
      </w:r>
    </w:p>
    <w:p w14:paraId="7CD1F33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jury instruction provides a general statement of the circumstances under which a Plaintiff may recover damages from a Defendant. Upon finding by a preponderance of the evidence that a Defendant has infringed Plaintiff’s copyright, the jury determines whether the Plaintiff can recover damages. </w:t>
      </w:r>
      <w:r>
        <w:rPr>
          <w:rFonts w:ascii="Times New Roman" w:eastAsia="Times New Roman" w:hAnsi="Times New Roman" w:cs="Times New Roman"/>
          <w:i/>
          <w:sz w:val="26"/>
        </w:rPr>
        <w:t>See Donald Frederick Evans &amp; Assocs., Inc. Cont’l Homes, Inc.</w:t>
      </w:r>
      <w:r>
        <w:rPr>
          <w:rFonts w:ascii="Times New Roman" w:eastAsia="Times New Roman" w:hAnsi="Times New Roman" w:cs="Times New Roman"/>
          <w:sz w:val="26"/>
        </w:rPr>
        <w:t xml:space="preserve">, 785 F.2d 897, 903 (11th Cir. 1986) (establishing a prima facie copyright infringement claim requires proof by a preponderance of the evidence). A prevailing Plaintiff is entitled to recover his actual damages plus the Defendant’s profits attributable to the infringement found, or elect to recover statutory damages. </w:t>
      </w:r>
      <w:r>
        <w:rPr>
          <w:rFonts w:ascii="Times New Roman" w:eastAsia="Times New Roman" w:hAnsi="Times New Roman" w:cs="Times New Roman"/>
          <w:i/>
          <w:sz w:val="26"/>
        </w:rPr>
        <w:t xml:space="preserve">See </w:t>
      </w:r>
      <w:r>
        <w:rPr>
          <w:rFonts w:ascii="Times New Roman" w:eastAsia="Times New Roman" w:hAnsi="Times New Roman" w:cs="Times New Roman"/>
          <w:sz w:val="26"/>
        </w:rPr>
        <w:t xml:space="preserve">17 U.S.C. § 504 (a &amp; b) (actual damages and profits);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504(c) (statutory damages); </w:t>
      </w:r>
      <w:r>
        <w:rPr>
          <w:rFonts w:ascii="Times New Roman" w:eastAsia="Times New Roman" w:hAnsi="Times New Roman" w:cs="Times New Roman"/>
          <w:i/>
          <w:sz w:val="26"/>
        </w:rPr>
        <w:t>Jordan v. Time, Inc.</w:t>
      </w:r>
      <w:r>
        <w:rPr>
          <w:rFonts w:ascii="Times New Roman" w:eastAsia="Times New Roman" w:hAnsi="Times New Roman" w:cs="Times New Roman"/>
          <w:sz w:val="26"/>
        </w:rPr>
        <w:t xml:space="preserve">, 111 F.3d 102, 104 (11th Cir. 1997). Though a Plaintiff may elect between these two forms of recovery before the jury is instructed, the statute allows a Plaintiff to elect statutory damages (at any time before a final judgment is rendered). 17 U.S.C. § 504(c); </w:t>
      </w:r>
      <w:r>
        <w:rPr>
          <w:rFonts w:ascii="Times New Roman" w:eastAsia="Times New Roman" w:hAnsi="Times New Roman" w:cs="Times New Roman"/>
          <w:i/>
          <w:sz w:val="26"/>
        </w:rPr>
        <w:t>Jordan</w:t>
      </w:r>
      <w:r>
        <w:rPr>
          <w:rFonts w:ascii="Times New Roman" w:eastAsia="Times New Roman" w:hAnsi="Times New Roman" w:cs="Times New Roman"/>
          <w:sz w:val="26"/>
        </w:rPr>
        <w:t xml:space="preserve">, 111 F.3d at 104. To cover all the possible permutations, the instruction provides two alternatives. </w:t>
      </w:r>
    </w:p>
    <w:p w14:paraId="1D6C0EB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It is important that the Jury understand that if it is asked to determine statutory and actual damages, the Plaintiff may select one or the other (once awarded) but not both.  </w:t>
      </w:r>
      <w:r>
        <w:rPr>
          <w:rFonts w:ascii="Times New Roman" w:eastAsia="Times New Roman" w:hAnsi="Times New Roman" w:cs="Times New Roman"/>
          <w:i/>
          <w:sz w:val="26"/>
        </w:rPr>
        <w:t>See, Yellow Pages Photos, Inc. v. Ziplocal, L.P.</w:t>
      </w:r>
      <w:r>
        <w:rPr>
          <w:rFonts w:ascii="Times New Roman" w:eastAsia="Times New Roman" w:hAnsi="Times New Roman" w:cs="Times New Roman"/>
          <w:sz w:val="26"/>
        </w:rPr>
        <w:t>,</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795 F3d 1255, 1284 (11th Cir. 2015).  </w:t>
      </w:r>
    </w:p>
    <w:p w14:paraId="557D9A5C" w14:textId="77777777" w:rsidR="006B149C" w:rsidRDefault="00000000">
      <w:pPr>
        <w:spacing w:after="236" w:line="239" w:lineRule="auto"/>
        <w:ind w:left="-14" w:firstLine="710"/>
        <w:pPrChange w:id="6047" w:author="Author" w:date="2025-10-09T10:21:00Z">
          <w:pPr>
            <w:spacing w:after="236" w:line="239" w:lineRule="auto"/>
            <w:ind w:left="-14" w:right="101" w:firstLine="710"/>
          </w:pPr>
        </w:pPrChange>
      </w:pPr>
      <w:r>
        <w:rPr>
          <w:rFonts w:ascii="Times New Roman" w:eastAsia="Times New Roman" w:hAnsi="Times New Roman" w:cs="Times New Roman"/>
          <w:sz w:val="26"/>
        </w:rPr>
        <w:t xml:space="preserve">Joint and several liability may extend to an infringer’s profits if the defendants act as partners, joint venturers, or partners-in-fact.  </w:t>
      </w:r>
      <w:r>
        <w:rPr>
          <w:rFonts w:ascii="Times New Roman" w:eastAsia="Times New Roman" w:hAnsi="Times New Roman" w:cs="Times New Roman"/>
          <w:i/>
          <w:sz w:val="26"/>
        </w:rPr>
        <w:t>See Belford, Clarke &amp; Co. v. Scribner</w:t>
      </w:r>
      <w:r>
        <w:rPr>
          <w:rFonts w:ascii="Times New Roman" w:eastAsia="Times New Roman" w:hAnsi="Times New Roman" w:cs="Times New Roman"/>
          <w:sz w:val="26"/>
        </w:rPr>
        <w:t xml:space="preserve">, 144 U.S. 488, 507-08, 12 S. Ct. 734, 36 L. Ed. 514 (1892).  </w:t>
      </w:r>
    </w:p>
    <w:p w14:paraId="4E979C61" w14:textId="77777777" w:rsidR="006B149C" w:rsidRDefault="00000000">
      <w:pPr>
        <w:spacing w:after="192"/>
        <w:ind w:left="721"/>
      </w:pPr>
      <w:r>
        <w:rPr>
          <w:rFonts w:ascii="Times New Roman" w:eastAsia="Times New Roman" w:hAnsi="Times New Roman" w:cs="Times New Roman"/>
          <w:sz w:val="26"/>
        </w:rPr>
        <w:t xml:space="preserve"> </w:t>
      </w:r>
    </w:p>
    <w:p w14:paraId="295710BA" w14:textId="77777777" w:rsidR="006B149C" w:rsidRDefault="00000000">
      <w:pPr>
        <w:spacing w:after="0"/>
        <w:ind w:left="1"/>
      </w:pPr>
      <w:r>
        <w:t xml:space="preserve"> </w:t>
      </w:r>
      <w:r>
        <w:tab/>
        <w:t xml:space="preserve"> </w:t>
      </w:r>
    </w:p>
    <w:p w14:paraId="0C298119" w14:textId="77777777" w:rsidR="006B149C" w:rsidRDefault="006B149C">
      <w:pPr>
        <w:sectPr w:rsidR="006B149C">
          <w:headerReference w:type="even" r:id="rId485"/>
          <w:headerReference w:type="default" r:id="rId486"/>
          <w:footerReference w:type="even" r:id="rId487"/>
          <w:footerReference w:type="default" r:id="rId488"/>
          <w:headerReference w:type="first" r:id="rId489"/>
          <w:footerReference w:type="first" r:id="rId490"/>
          <w:pgSz w:w="12240" w:h="15840"/>
          <w:pgMar w:top="1505" w:right="1437" w:bottom="2028" w:left="1439" w:header="771" w:footer="459" w:gutter="0"/>
          <w:pgNumType w:start="1"/>
          <w:cols w:space="720"/>
        </w:sectPr>
      </w:pPr>
    </w:p>
    <w:p w14:paraId="2F4A412C" w14:textId="77777777" w:rsidR="006B149C" w:rsidRDefault="00000000">
      <w:pPr>
        <w:spacing w:after="306" w:line="248" w:lineRule="auto"/>
        <w:ind w:left="-3" w:right="161" w:hanging="10"/>
        <w:jc w:val="both"/>
        <w:pPrChange w:id="6048" w:author="Author" w:date="2025-10-09T10:21:00Z">
          <w:pPr>
            <w:pStyle w:val="Heading2"/>
            <w:ind w:left="-3" w:right="161"/>
          </w:pPr>
        </w:pPrChange>
      </w:pPr>
      <w:r>
        <w:rPr>
          <w:rFonts w:ascii="Times New Roman" w:hAnsi="Times New Roman"/>
          <w:b/>
          <w:sz w:val="28"/>
          <w:rPrChange w:id="6049" w:author="Author" w:date="2025-10-09T10:21:00Z">
            <w:rPr/>
          </w:rPrChange>
        </w:rPr>
        <w:t xml:space="preserve">9.31 Copyright – Damages – Actual Damages </w:t>
      </w:r>
    </w:p>
    <w:p w14:paraId="4EB30B73" w14:textId="77777777" w:rsidR="006B149C" w:rsidRDefault="00000000">
      <w:pPr>
        <w:spacing w:after="5" w:line="471" w:lineRule="auto"/>
        <w:ind w:left="-12" w:right="12" w:firstLine="711"/>
        <w:jc w:val="both"/>
        <w:pPrChange w:id="6050"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entitled to recover any actual damages suffered because of the infringement found. “Actual damages” means the amount of money adequate to compensate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for any losses caused by the infringement. 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claims [his/her/its] actual damages are measured by: </w:t>
      </w:r>
    </w:p>
    <w:p w14:paraId="45CB2C25" w14:textId="77777777" w:rsidR="006B149C" w:rsidRDefault="00000000">
      <w:pPr>
        <w:numPr>
          <w:ilvl w:val="0"/>
          <w:numId w:val="159"/>
        </w:numPr>
        <w:spacing w:after="240" w:line="237" w:lineRule="auto"/>
        <w:ind w:right="12" w:hanging="321"/>
        <w:jc w:val="both"/>
        <w:pPrChange w:id="6051" w:author="Author" w:date="2025-10-09T10:21:00Z">
          <w:pPr>
            <w:numPr>
              <w:numId w:val="377"/>
            </w:numPr>
            <w:spacing w:after="240" w:line="237" w:lineRule="auto"/>
            <w:ind w:left="1043" w:right="13" w:hanging="321"/>
            <w:jc w:val="both"/>
          </w:pPr>
        </w:pPrChange>
      </w:pPr>
      <w:r>
        <w:rPr>
          <w:rFonts w:ascii="Times New Roman" w:eastAsia="Times New Roman" w:hAnsi="Times New Roman" w:cs="Times New Roman"/>
          <w:sz w:val="28"/>
        </w:rPr>
        <w:t>a reasonable license fee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should have paid for the use found to be an infringement; </w:t>
      </w:r>
    </w:p>
    <w:p w14:paraId="1E695A77" w14:textId="77777777" w:rsidR="006B149C" w:rsidRDefault="00000000">
      <w:pPr>
        <w:numPr>
          <w:ilvl w:val="0"/>
          <w:numId w:val="159"/>
        </w:numPr>
        <w:spacing w:after="240" w:line="237" w:lineRule="auto"/>
        <w:ind w:right="12" w:hanging="321"/>
        <w:jc w:val="both"/>
        <w:pPrChange w:id="6052" w:author="Author" w:date="2025-10-09T10:21:00Z">
          <w:pPr>
            <w:numPr>
              <w:numId w:val="377"/>
            </w:numPr>
            <w:spacing w:after="240" w:line="237" w:lineRule="auto"/>
            <w:ind w:left="1043" w:right="13" w:hanging="321"/>
            <w:jc w:val="both"/>
          </w:pPr>
        </w:pPrChange>
      </w:pPr>
      <w:r>
        <w:rPr>
          <w:rFonts w:ascii="Times New Roman" w:eastAsia="Times New Roman" w:hAnsi="Times New Roman" w:cs="Times New Roman"/>
          <w:sz w:val="28"/>
        </w:rPr>
        <w:t>the profits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should have received for sales lost because of the infringement; or </w:t>
      </w:r>
    </w:p>
    <w:p w14:paraId="4AC04499" w14:textId="77777777" w:rsidR="006B149C" w:rsidRDefault="00000000">
      <w:pPr>
        <w:numPr>
          <w:ilvl w:val="0"/>
          <w:numId w:val="159"/>
        </w:numPr>
        <w:spacing w:after="213"/>
        <w:ind w:right="12" w:hanging="321"/>
        <w:jc w:val="both"/>
        <w:pPrChange w:id="6053" w:author="Author" w:date="2025-10-09T10:21:00Z">
          <w:pPr>
            <w:numPr>
              <w:numId w:val="377"/>
            </w:numPr>
            <w:spacing w:after="213"/>
            <w:ind w:left="1043" w:right="13" w:hanging="321"/>
            <w:jc w:val="both"/>
          </w:pPr>
        </w:pPrChange>
      </w:pPr>
      <w:r>
        <w:rPr>
          <w:rFonts w:ascii="Times New Roman" w:eastAsia="Times New Roman" w:hAnsi="Times New Roman" w:cs="Times New Roman"/>
          <w:sz w:val="28"/>
        </w:rPr>
        <w:t xml:space="preserve">other measure specific to the case. </w:t>
      </w:r>
    </w:p>
    <w:p w14:paraId="4D14725B" w14:textId="77777777" w:rsidR="006B149C" w:rsidRDefault="00000000">
      <w:pPr>
        <w:spacing w:after="40" w:line="471" w:lineRule="auto"/>
        <w:ind w:left="-12" w:right="12" w:firstLine="711"/>
        <w:jc w:val="both"/>
        <w:pPrChange w:id="6054" w:author="Author" w:date="2025-10-09T10:21:00Z">
          <w:pPr>
            <w:spacing w:after="40"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the burden of first proving to a reasonable probability a causal connection between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alleged act(s) of infringement and any loss claimed.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 so,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must show that the claimed loss would have occurred even if there had been no infringement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2473DF8F" w14:textId="77777777" w:rsidR="006B149C" w:rsidRDefault="00000000">
      <w:pPr>
        <w:spacing w:after="223"/>
        <w:ind w:left="10"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0C5423E7" w14:textId="77777777" w:rsidR="006B149C" w:rsidRDefault="00000000">
      <w:pPr>
        <w:numPr>
          <w:ilvl w:val="0"/>
          <w:numId w:val="160"/>
        </w:numPr>
        <w:spacing w:after="38" w:line="471" w:lineRule="auto"/>
        <w:ind w:right="12" w:firstLine="711"/>
        <w:jc w:val="both"/>
        <w:pPrChange w:id="6055" w:author="Author" w:date="2025-10-09T10:21:00Z">
          <w:pPr>
            <w:numPr>
              <w:numId w:val="378"/>
            </w:numPr>
            <w:spacing w:after="38" w:line="471" w:lineRule="auto"/>
            <w:ind w:right="13" w:firstLine="711"/>
            <w:jc w:val="both"/>
          </w:pPr>
        </w:pPrChange>
      </w:pPr>
      <w:r>
        <w:rPr>
          <w:rFonts w:ascii="Times New Roman" w:eastAsia="Times New Roman" w:hAnsi="Times New Roman" w:cs="Times New Roman"/>
          <w:sz w:val="28"/>
        </w:rPr>
        <w:t>Do you find to a reasonable probability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suffered a loss? </w:t>
      </w:r>
    </w:p>
    <w:p w14:paraId="12F21C2E" w14:textId="77777777" w:rsidR="006B149C" w:rsidRDefault="00000000">
      <w:pPr>
        <w:tabs>
          <w:tab w:val="center" w:pos="3403"/>
          <w:tab w:val="center" w:pos="6099"/>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D2FBA38" w14:textId="77777777" w:rsidR="006B149C" w:rsidRDefault="00000000">
      <w:pPr>
        <w:spacing w:after="5" w:line="471" w:lineRule="auto"/>
        <w:ind w:left="-12" w:right="12" w:firstLine="711"/>
        <w:jc w:val="both"/>
        <w:pPrChange w:id="605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 answered “No,” you don’t need to answer the remaining questions. </w:t>
      </w:r>
    </w:p>
    <w:p w14:paraId="5B07E84F" w14:textId="77777777" w:rsidR="006B149C" w:rsidRDefault="00000000">
      <w:pPr>
        <w:numPr>
          <w:ilvl w:val="0"/>
          <w:numId w:val="160"/>
        </w:numPr>
        <w:spacing w:after="33" w:line="476" w:lineRule="auto"/>
        <w:ind w:right="12" w:firstLine="711"/>
        <w:jc w:val="both"/>
        <w:pPrChange w:id="6057" w:author="Author" w:date="2025-10-09T10:21:00Z">
          <w:pPr>
            <w:numPr>
              <w:numId w:val="378"/>
            </w:numPr>
            <w:spacing w:after="33" w:line="476" w:lineRule="auto"/>
            <w:ind w:right="13" w:firstLine="711"/>
            <w:jc w:val="both"/>
          </w:pPr>
        </w:pPrChange>
      </w:pPr>
      <w:r>
        <w:rPr>
          <w:rFonts w:ascii="Times New Roman" w:eastAsia="Times New Roman" w:hAnsi="Times New Roman" w:cs="Times New Roman"/>
          <w:sz w:val="28"/>
        </w:rPr>
        <w:t>Do you find to a reasonable probability that the loss suffered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was caused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alleged act[s] of infringement? </w:t>
      </w:r>
    </w:p>
    <w:p w14:paraId="5968032D" w14:textId="77777777" w:rsidR="006B149C" w:rsidRDefault="00000000">
      <w:pPr>
        <w:tabs>
          <w:tab w:val="center" w:pos="3403"/>
          <w:tab w:val="center" w:pos="6099"/>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64EC572" w14:textId="77777777" w:rsidR="006B149C" w:rsidRDefault="00000000">
      <w:pPr>
        <w:spacing w:after="5" w:line="471" w:lineRule="auto"/>
        <w:ind w:left="-12" w:right="12" w:firstLine="711"/>
        <w:jc w:val="both"/>
        <w:pPrChange w:id="605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 answered “No,” you don’t need to answer the remaining questions. </w:t>
      </w:r>
    </w:p>
    <w:p w14:paraId="16F94FB4" w14:textId="77777777" w:rsidR="006B149C" w:rsidRDefault="00000000">
      <w:pPr>
        <w:numPr>
          <w:ilvl w:val="0"/>
          <w:numId w:val="160"/>
        </w:numPr>
        <w:spacing w:after="38" w:line="471" w:lineRule="auto"/>
        <w:ind w:right="12" w:firstLine="711"/>
        <w:jc w:val="both"/>
        <w:pPrChange w:id="6059" w:author="Author" w:date="2025-10-09T10:21:00Z">
          <w:pPr>
            <w:numPr>
              <w:numId w:val="378"/>
            </w:numPr>
            <w:spacing w:after="38" w:line="471" w:lineRule="auto"/>
            <w:ind w:right="13" w:firstLine="711"/>
            <w:jc w:val="both"/>
          </w:pPr>
        </w:pPrChange>
      </w:pPr>
      <w:r>
        <w:rPr>
          <w:rFonts w:ascii="Times New Roman" w:eastAsia="Times New Roman" w:hAnsi="Times New Roman" w:cs="Times New Roman"/>
          <w:sz w:val="28"/>
        </w:rPr>
        <w:t>Do you find to a reasonable probability that this loss would have occurred even if there had been no infringement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75736316" w14:textId="77777777" w:rsidR="006B149C" w:rsidRDefault="00000000">
      <w:pPr>
        <w:tabs>
          <w:tab w:val="center" w:pos="3403"/>
          <w:tab w:val="center" w:pos="6099"/>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6AD33C2" w14:textId="77777777" w:rsidR="006B149C" w:rsidRDefault="00000000">
      <w:pPr>
        <w:spacing w:after="5" w:line="471" w:lineRule="auto"/>
        <w:ind w:left="-12" w:right="12" w:firstLine="711"/>
        <w:jc w:val="both"/>
        <w:pPrChange w:id="606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 answered “Yes,” you don’t need to answer the following question. </w:t>
      </w:r>
    </w:p>
    <w:p w14:paraId="1DA7818E" w14:textId="77777777" w:rsidR="006B149C" w:rsidRDefault="00000000">
      <w:pPr>
        <w:numPr>
          <w:ilvl w:val="0"/>
          <w:numId w:val="160"/>
        </w:numPr>
        <w:spacing w:after="5" w:line="471" w:lineRule="auto"/>
        <w:ind w:right="12" w:firstLine="711"/>
        <w:jc w:val="both"/>
        <w:pPrChange w:id="6061" w:author="Author" w:date="2025-10-09T10:21:00Z">
          <w:pPr>
            <w:numPr>
              <w:numId w:val="378"/>
            </w:numPr>
            <w:spacing w:after="5" w:line="471" w:lineRule="auto"/>
            <w:ind w:right="13" w:firstLine="711"/>
            <w:jc w:val="both"/>
          </w:pPr>
        </w:pPrChange>
      </w:pPr>
      <w:r>
        <w:rPr>
          <w:rFonts w:ascii="Times New Roman" w:eastAsia="Times New Roman" w:hAnsi="Times New Roman" w:cs="Times New Roman"/>
          <w:sz w:val="28"/>
        </w:rPr>
        <w:t>What amount of money do you determine is adequate to compensate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for the actual damages caused by the infringement? </w:t>
      </w:r>
    </w:p>
    <w:p w14:paraId="3E21E387" w14:textId="77777777" w:rsidR="006B149C" w:rsidRDefault="00000000">
      <w:pPr>
        <w:spacing w:after="290" w:line="265" w:lineRule="auto"/>
        <w:ind w:left="729" w:right="718" w:hanging="10"/>
        <w:jc w:val="center"/>
        <w:pPrChange w:id="6062" w:author="Author" w:date="2025-10-09T10:21:00Z">
          <w:pPr>
            <w:spacing w:after="290" w:line="265" w:lineRule="auto"/>
            <w:ind w:left="729" w:right="717" w:hanging="10"/>
            <w:jc w:val="center"/>
          </w:pPr>
        </w:pPrChange>
      </w:pPr>
      <w:r>
        <w:rPr>
          <w:rFonts w:ascii="Times New Roman" w:eastAsia="Times New Roman" w:hAnsi="Times New Roman" w:cs="Times New Roman"/>
          <w:sz w:val="28"/>
        </w:rPr>
        <w:t xml:space="preserve">$_______________________ </w:t>
      </w:r>
    </w:p>
    <w:p w14:paraId="35227BB3" w14:textId="77777777" w:rsidR="006B149C" w:rsidRDefault="00000000">
      <w:pPr>
        <w:pStyle w:val="Heading2"/>
        <w:ind w:left="-3" w:right="3921"/>
        <w:pPrChange w:id="6063" w:author="Author" w:date="2025-10-09T10:21:00Z">
          <w:pPr>
            <w:pStyle w:val="Heading1"/>
            <w:ind w:left="-3" w:right="3965"/>
          </w:pPr>
        </w:pPrChange>
      </w:pPr>
      <w:r>
        <w:t>ANNOTATIONS AND COMMENTS</w:t>
      </w:r>
      <w:r>
        <w:rPr>
          <w:b w:val="0"/>
          <w:u w:val="none"/>
        </w:rPr>
        <w:t xml:space="preserve"> </w:t>
      </w:r>
    </w:p>
    <w:p w14:paraId="06F04AB6" w14:textId="77777777" w:rsidR="006B149C" w:rsidRDefault="00000000">
      <w:pPr>
        <w:spacing w:after="228" w:line="248" w:lineRule="auto"/>
        <w:ind w:left="-12" w:firstLine="712"/>
        <w:jc w:val="both"/>
      </w:pPr>
      <w:r>
        <w:rPr>
          <w:rFonts w:ascii="Times New Roman" w:eastAsia="Times New Roman" w:hAnsi="Times New Roman" w:cs="Times New Roman"/>
          <w:sz w:val="26"/>
        </w:rPr>
        <w:t>By statute, the “copyright owner is entitled to recover the actual damages suffered by him or her as a result of the infringement.”</w:t>
      </w:r>
      <w:r>
        <w:rPr>
          <w:rFonts w:ascii="Arial" w:eastAsia="Arial" w:hAnsi="Arial" w:cs="Arial"/>
          <w:sz w:val="26"/>
        </w:rPr>
        <w:t xml:space="preserve"> </w:t>
      </w:r>
      <w:r>
        <w:rPr>
          <w:rFonts w:ascii="Times New Roman" w:eastAsia="Times New Roman" w:hAnsi="Times New Roman" w:cs="Times New Roman"/>
          <w:sz w:val="26"/>
        </w:rPr>
        <w:t xml:space="preserve">17 U.S.C. 504(b). The damages suffered are to compensate of the copyright for any injury to the market value of the copyrighted work, and it “often is measured by the revenue that the plaintiff lost as a result of the infringement.” </w:t>
      </w:r>
      <w:r>
        <w:rPr>
          <w:rFonts w:ascii="Times New Roman" w:eastAsia="Times New Roman" w:hAnsi="Times New Roman" w:cs="Times New Roman"/>
          <w:i/>
          <w:sz w:val="26"/>
        </w:rPr>
        <w:t>Montgomery v. Noga</w:t>
      </w:r>
      <w:r>
        <w:rPr>
          <w:rFonts w:ascii="Times New Roman" w:eastAsia="Times New Roman" w:hAnsi="Times New Roman" w:cs="Times New Roman"/>
          <w:sz w:val="26"/>
        </w:rPr>
        <w:t xml:space="preserve">, 168 F.3d 1282, 1294, 1295 n.19 (11th Cir. 1999). To collect actual damages, a copy right claimant must demonstrate a causal connection between the infringing party’s activity and any injury to the market value of the copyrighted work at the time of infringement. Id. at 1294. </w:t>
      </w:r>
    </w:p>
    <w:p w14:paraId="4B6EE2E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plaintiff’s statutory burden must also be read in conjunction with the wellestablished principle that any claim of damages may not be based on pure speculation.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Telecom Tech. Servs. Inc. v. Rolm Co.</w:t>
      </w:r>
      <w:r>
        <w:rPr>
          <w:rFonts w:ascii="Times New Roman" w:eastAsia="Times New Roman" w:hAnsi="Times New Roman" w:cs="Times New Roman"/>
          <w:sz w:val="26"/>
        </w:rPr>
        <w:t xml:space="preserve">, 388 F.3d 820, 830 (11th Cir. 2004) (addressing claim that damages were too speculative); </w:t>
      </w:r>
      <w:r>
        <w:rPr>
          <w:rFonts w:ascii="Times New Roman" w:eastAsia="Times New Roman" w:hAnsi="Times New Roman" w:cs="Times New Roman"/>
          <w:i/>
          <w:sz w:val="26"/>
        </w:rPr>
        <w:t>Univ. Computing Co. v. LykesYoungstown Corp.</w:t>
      </w:r>
      <w:r>
        <w:rPr>
          <w:rFonts w:ascii="Times New Roman" w:eastAsia="Times New Roman" w:hAnsi="Times New Roman" w:cs="Times New Roman"/>
          <w:sz w:val="26"/>
        </w:rPr>
        <w:t xml:space="preserve">, 504 F.2d 518, 536 (5th Cir. 1974) (noting that “the defendant is normally not assessed damages on wholly speculative expectations of profits”). “[O]nce a copyright holder establishes with reasonable probability the existence of a causal connection between the infringement and the loss of revenue, the burden shifts to the infringer to show that this damage would have occurred had there been no taking of copyrighted expression.” </w:t>
      </w:r>
      <w:r>
        <w:rPr>
          <w:rFonts w:ascii="Times New Roman" w:eastAsia="Times New Roman" w:hAnsi="Times New Roman" w:cs="Times New Roman"/>
          <w:i/>
          <w:sz w:val="26"/>
        </w:rPr>
        <w:t>Harper &amp; Row Publishers v. National Enterprises</w:t>
      </w:r>
      <w:r>
        <w:rPr>
          <w:rFonts w:ascii="Times New Roman" w:eastAsia="Times New Roman" w:hAnsi="Times New Roman" w:cs="Times New Roman"/>
          <w:sz w:val="26"/>
        </w:rPr>
        <w:t xml:space="preserve">, 471 U.S. 539, 567 105 S. Ct. 2218, 2233, 85 L. Ed. 2d 588 (1985). </w:t>
      </w:r>
    </w:p>
    <w:p w14:paraId="7804DB3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Such a claim for actual damages may include a retroactive license fee measured by what the Plaintiff would have earned by licensing the infringing use to the Defendant.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Montgomery</w:t>
      </w:r>
      <w:r>
        <w:rPr>
          <w:rFonts w:ascii="Times New Roman" w:eastAsia="Times New Roman" w:hAnsi="Times New Roman" w:cs="Times New Roman"/>
          <w:sz w:val="26"/>
        </w:rPr>
        <w:t xml:space="preserve">, 168 F.3d at 1295-96 (affirming jury award of actual damages based on retroactive license fee). </w:t>
      </w:r>
    </w:p>
    <w:p w14:paraId="6D5AB880" w14:textId="77777777" w:rsidR="006B149C" w:rsidRDefault="00000000">
      <w:pPr>
        <w:spacing w:after="0"/>
        <w:ind w:left="2"/>
      </w:pPr>
      <w:r>
        <w:t xml:space="preserve"> </w:t>
      </w:r>
      <w:r>
        <w:tab/>
        <w:t xml:space="preserve"> </w:t>
      </w:r>
    </w:p>
    <w:p w14:paraId="4C64F984" w14:textId="77777777" w:rsidR="006B149C" w:rsidRDefault="006B149C">
      <w:pPr>
        <w:sectPr w:rsidR="006B149C">
          <w:headerReference w:type="even" r:id="rId491"/>
          <w:headerReference w:type="default" r:id="rId492"/>
          <w:footerReference w:type="even" r:id="rId493"/>
          <w:footerReference w:type="default" r:id="rId494"/>
          <w:headerReference w:type="first" r:id="rId495"/>
          <w:footerReference w:type="first" r:id="rId496"/>
          <w:pgSz w:w="12240" w:h="15840"/>
          <w:pgMar w:top="1505" w:right="1437" w:bottom="1526" w:left="1438" w:header="771" w:footer="459" w:gutter="0"/>
          <w:pgNumType w:start="1"/>
          <w:cols w:space="720"/>
        </w:sectPr>
      </w:pPr>
    </w:p>
    <w:p w14:paraId="58C50FE6" w14:textId="77777777" w:rsidR="006B149C" w:rsidRDefault="00000000">
      <w:pPr>
        <w:spacing w:after="306" w:line="248" w:lineRule="auto"/>
        <w:ind w:left="-3" w:right="161" w:hanging="10"/>
        <w:jc w:val="both"/>
        <w:pPrChange w:id="6064" w:author="Author" w:date="2025-10-09T10:21:00Z">
          <w:pPr>
            <w:pStyle w:val="Heading2"/>
            <w:ind w:left="-3" w:right="161"/>
          </w:pPr>
        </w:pPrChange>
      </w:pPr>
      <w:r>
        <w:rPr>
          <w:rFonts w:ascii="Times New Roman" w:hAnsi="Times New Roman"/>
          <w:b/>
          <w:sz w:val="28"/>
          <w:rPrChange w:id="6065" w:author="Author" w:date="2025-10-09T10:21:00Z">
            <w:rPr/>
          </w:rPrChange>
        </w:rPr>
        <w:t xml:space="preserve">9.32 Copyright – Damages – Statutory Damages </w:t>
      </w:r>
    </w:p>
    <w:p w14:paraId="1AFFC752" w14:textId="77777777" w:rsidR="006B149C" w:rsidRDefault="00000000">
      <w:pPr>
        <w:spacing w:after="5" w:line="471" w:lineRule="auto"/>
        <w:ind w:left="-12" w:right="12" w:firstLine="711"/>
        <w:jc w:val="both"/>
        <w:pPrChange w:id="606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seeks a statutory damage award. “Statutory damages” are damages that are established by Congress in the Copyright Act. The purposes are to compensate the copyright owner, penalize the infringer, and deter future copyright law violations. The amount awarded must be between $750 and $30,000 for each copyrighted work that you found to be infringed, unless one of the exceptions applies, as I’ll explain later. </w:t>
      </w:r>
    </w:p>
    <w:p w14:paraId="618E4351" w14:textId="77777777" w:rsidR="006B149C" w:rsidRDefault="00000000">
      <w:pPr>
        <w:spacing w:after="5" w:line="471" w:lineRule="auto"/>
        <w:ind w:left="-12" w:right="12" w:firstLine="711"/>
        <w:jc w:val="both"/>
        <w:pPrChange w:id="606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To determine the appropriate amount to award, you can consider the following factors: </w:t>
      </w:r>
    </w:p>
    <w:p w14:paraId="29B972EA" w14:textId="77777777" w:rsidR="006B149C" w:rsidRDefault="00000000">
      <w:pPr>
        <w:numPr>
          <w:ilvl w:val="0"/>
          <w:numId w:val="161"/>
        </w:numPr>
        <w:spacing w:after="212"/>
        <w:ind w:right="12" w:hanging="173"/>
        <w:jc w:val="both"/>
        <w:pPrChange w:id="6068" w:author="Author" w:date="2025-10-09T10:21:00Z">
          <w:pPr>
            <w:numPr>
              <w:numId w:val="379"/>
            </w:numPr>
            <w:spacing w:after="212"/>
            <w:ind w:left="894" w:right="13" w:hanging="173"/>
            <w:jc w:val="both"/>
          </w:pPr>
        </w:pPrChange>
      </w:pPr>
      <w:r>
        <w:rPr>
          <w:rFonts w:ascii="Times New Roman" w:eastAsia="Times New Roman" w:hAnsi="Times New Roman" w:cs="Times New Roman"/>
          <w:sz w:val="28"/>
        </w:rPr>
        <w:t>the profits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earned because of the infringement; </w:t>
      </w:r>
    </w:p>
    <w:p w14:paraId="4A7A317B" w14:textId="77777777" w:rsidR="006B149C" w:rsidRDefault="00000000">
      <w:pPr>
        <w:numPr>
          <w:ilvl w:val="0"/>
          <w:numId w:val="161"/>
        </w:numPr>
        <w:spacing w:after="212"/>
        <w:ind w:right="12" w:hanging="173"/>
        <w:jc w:val="both"/>
        <w:pPrChange w:id="6069" w:author="Author" w:date="2025-10-09T10:21:00Z">
          <w:pPr>
            <w:numPr>
              <w:numId w:val="379"/>
            </w:numPr>
            <w:spacing w:after="212"/>
            <w:ind w:left="894" w:right="13" w:hanging="173"/>
            <w:jc w:val="both"/>
          </w:pPr>
        </w:pPrChange>
      </w:pPr>
      <w:r>
        <w:rPr>
          <w:rFonts w:ascii="Times New Roman" w:eastAsia="Times New Roman" w:hAnsi="Times New Roman" w:cs="Times New Roman"/>
          <w:sz w:val="28"/>
        </w:rPr>
        <w:t>the revenues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lost because of the infringement; </w:t>
      </w:r>
    </w:p>
    <w:p w14:paraId="4CC9178C" w14:textId="77777777" w:rsidR="006B149C" w:rsidRDefault="00000000">
      <w:pPr>
        <w:numPr>
          <w:ilvl w:val="0"/>
          <w:numId w:val="161"/>
        </w:numPr>
        <w:spacing w:after="212"/>
        <w:ind w:right="12" w:hanging="173"/>
        <w:jc w:val="both"/>
        <w:pPrChange w:id="6070" w:author="Author" w:date="2025-10-09T10:21:00Z">
          <w:pPr>
            <w:numPr>
              <w:numId w:val="379"/>
            </w:numPr>
            <w:spacing w:after="212"/>
            <w:ind w:left="894" w:right="13" w:hanging="173"/>
            <w:jc w:val="both"/>
          </w:pPr>
        </w:pPrChange>
      </w:pPr>
      <w:r>
        <w:rPr>
          <w:rFonts w:ascii="Times New Roman" w:eastAsia="Times New Roman" w:hAnsi="Times New Roman" w:cs="Times New Roman"/>
          <w:sz w:val="28"/>
        </w:rPr>
        <w:t>the difficulty of proving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actual damages; </w:t>
      </w:r>
    </w:p>
    <w:p w14:paraId="599923DC" w14:textId="77777777" w:rsidR="006B149C" w:rsidRDefault="00000000">
      <w:pPr>
        <w:numPr>
          <w:ilvl w:val="0"/>
          <w:numId w:val="161"/>
        </w:numPr>
        <w:spacing w:after="212"/>
        <w:ind w:right="12" w:hanging="173"/>
        <w:jc w:val="both"/>
        <w:pPrChange w:id="6071" w:author="Author" w:date="2025-10-09T10:21:00Z">
          <w:pPr>
            <w:numPr>
              <w:numId w:val="379"/>
            </w:numPr>
            <w:spacing w:after="212"/>
            <w:ind w:left="894" w:right="13" w:hanging="173"/>
            <w:jc w:val="both"/>
          </w:pPr>
        </w:pPrChange>
      </w:pPr>
      <w:r>
        <w:rPr>
          <w:rFonts w:ascii="Times New Roman" w:eastAsia="Times New Roman" w:hAnsi="Times New Roman" w:cs="Times New Roman"/>
          <w:sz w:val="28"/>
        </w:rPr>
        <w:t xml:space="preserve">the circumstances of the infringement; </w:t>
      </w:r>
    </w:p>
    <w:p w14:paraId="63018C21" w14:textId="77777777" w:rsidR="006B149C" w:rsidRDefault="00000000">
      <w:pPr>
        <w:numPr>
          <w:ilvl w:val="0"/>
          <w:numId w:val="161"/>
        </w:numPr>
        <w:spacing w:after="239" w:line="239" w:lineRule="auto"/>
        <w:ind w:right="12" w:hanging="173"/>
        <w:jc w:val="both"/>
        <w:pPrChange w:id="6072" w:author="Author" w:date="2025-10-09T10:21:00Z">
          <w:pPr>
            <w:numPr>
              <w:numId w:val="379"/>
            </w:numPr>
            <w:spacing w:after="239" w:line="239" w:lineRule="auto"/>
            <w:ind w:left="894" w:right="13" w:hanging="173"/>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intentionally infringed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copyright; and </w:t>
      </w:r>
    </w:p>
    <w:p w14:paraId="4D69CCB1" w14:textId="77777777" w:rsidR="006B149C" w:rsidRDefault="00000000">
      <w:pPr>
        <w:numPr>
          <w:ilvl w:val="0"/>
          <w:numId w:val="161"/>
        </w:numPr>
        <w:spacing w:after="211"/>
        <w:ind w:right="12" w:hanging="173"/>
        <w:jc w:val="both"/>
        <w:pPrChange w:id="6073" w:author="Author" w:date="2025-10-09T10:21:00Z">
          <w:pPr>
            <w:numPr>
              <w:numId w:val="379"/>
            </w:numPr>
            <w:spacing w:after="211"/>
            <w:ind w:left="894" w:right="13" w:hanging="173"/>
            <w:jc w:val="both"/>
          </w:pPr>
        </w:pPrChange>
      </w:pPr>
      <w:r>
        <w:rPr>
          <w:rFonts w:ascii="Times New Roman" w:eastAsia="Times New Roman" w:hAnsi="Times New Roman" w:cs="Times New Roman"/>
          <w:sz w:val="28"/>
        </w:rPr>
        <w:t xml:space="preserve">deterrence of future infringement. </w:t>
      </w:r>
    </w:p>
    <w:p w14:paraId="6EDE820E" w14:textId="77777777" w:rsidR="006B149C" w:rsidRDefault="00000000">
      <w:pPr>
        <w:spacing w:after="5" w:line="471" w:lineRule="auto"/>
        <w:ind w:left="-12" w:right="12" w:firstLine="711"/>
        <w:jc w:val="both"/>
        <w:pPrChange w:id="6074" w:author="Author" w:date="2025-10-09T10:21:00Z">
          <w:pPr>
            <w:spacing w:after="5" w:line="471" w:lineRule="auto"/>
            <w:ind w:left="-12" w:right="13" w:firstLine="711"/>
            <w:jc w:val="both"/>
          </w:pPr>
        </w:pPrChange>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willfully infringed [his/her/its] copyright, you may – but are not required to – increase the statutory damage award to a sum as high as $150,000 per copyrighted work. </w:t>
      </w:r>
    </w:p>
    <w:p w14:paraId="69305888" w14:textId="77777777" w:rsidR="006B149C" w:rsidRDefault="00000000">
      <w:pPr>
        <w:spacing w:after="5" w:line="471" w:lineRule="auto"/>
        <w:ind w:left="-12" w:right="12" w:firstLine="711"/>
        <w:jc w:val="both"/>
        <w:pPrChange w:id="6075" w:author="Author" w:date="2025-10-09T10:21:00Z">
          <w:pPr>
            <w:spacing w:after="5" w:line="471" w:lineRule="auto"/>
            <w:ind w:left="-12" w:right="13" w:firstLine="711"/>
            <w:jc w:val="both"/>
          </w:pPr>
        </w:pPrChange>
      </w:pPr>
      <w:r>
        <w:rPr>
          <w:rFonts w:ascii="Times New Roman" w:eastAsia="Times New Roman" w:hAnsi="Times New Roman" w:cs="Times New Roman"/>
          <w:sz w:val="28"/>
        </w:rPr>
        <w:t>Infringement is “willful”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proves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knew that [his/her/its] actions constituted infringement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copyright or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recklessly disregarded the possibility that [his/her/its] actions infringed a copyright. </w:t>
      </w:r>
    </w:p>
    <w:p w14:paraId="7EC14693" w14:textId="77777777" w:rsidR="006B149C" w:rsidRDefault="00000000">
      <w:pPr>
        <w:spacing w:after="5" w:line="471" w:lineRule="auto"/>
        <w:ind w:left="-12" w:right="12" w:firstLine="711"/>
        <w:jc w:val="both"/>
        <w:pPrChange w:id="6076"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the Jury find infringement, you must award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not less than $750 for each copyrighted work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infringed. </w:t>
      </w:r>
    </w:p>
    <w:p w14:paraId="57BD6831" w14:textId="77777777" w:rsidR="006B149C" w:rsidRDefault="00000000">
      <w:pPr>
        <w:spacing w:after="5" w:line="471" w:lineRule="auto"/>
        <w:ind w:left="-12" w:right="12" w:firstLine="711"/>
        <w:jc w:val="both"/>
        <w:pPrChange w:id="6077"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is an exception to the $750 minimum statutory damages you must award if you find infringement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an “innocent infringement.”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proves that he innocently infringed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]’s copyright, you may – but are not required to – reduce the statutory damage award to a sum as low as $200 per copyrighted work. Infringement is “innocent”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proves that [he/she/it] didn’t know, and had no reason to know, that [his/her/its] acts constituted infringement. </w:t>
      </w:r>
    </w:p>
    <w:p w14:paraId="18530422" w14:textId="77777777" w:rsidR="006B149C" w:rsidRDefault="00000000">
      <w:pPr>
        <w:spacing w:after="5" w:line="471" w:lineRule="auto"/>
        <w:ind w:left="-12" w:right="12" w:firstLine="711"/>
        <w:jc w:val="both"/>
        <w:pPrChange w:id="6078" w:author="Author" w:date="2025-10-09T10:21:00Z">
          <w:pPr>
            <w:spacing w:after="5" w:line="471" w:lineRule="auto"/>
            <w:ind w:left="-12" w:right="13" w:firstLine="711"/>
            <w:jc w:val="both"/>
          </w:pPr>
        </w:pPrChange>
      </w:pPr>
      <w:r>
        <w:rPr>
          <w:rFonts w:ascii="Times New Roman" w:eastAsia="Times New Roman" w:hAnsi="Times New Roman" w:cs="Times New Roman"/>
          <w:sz w:val="28"/>
        </w:rPr>
        <w:t>You can’t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was an “innocent infringer” if a notice of copyright appeared in the correct form and position on the published [copy/copies]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[name of infringed work] to which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had access. </w:t>
      </w:r>
    </w:p>
    <w:p w14:paraId="43D24825" w14:textId="77777777" w:rsidR="006B149C" w:rsidRDefault="00000000">
      <w:pPr>
        <w:spacing w:after="43" w:line="471" w:lineRule="auto"/>
        <w:ind w:left="-12" w:right="12" w:firstLine="711"/>
        <w:jc w:val="both"/>
        <w:pPrChange w:id="6079" w:author="Author" w:date="2025-10-09T10:21:00Z">
          <w:pPr>
            <w:spacing w:after="43" w:line="471" w:lineRule="auto"/>
            <w:ind w:left="-12" w:right="13" w:firstLine="711"/>
            <w:jc w:val="both"/>
          </w:pPr>
        </w:pPrChange>
      </w:pPr>
      <w:r>
        <w:rPr>
          <w:rFonts w:ascii="Times New Roman" w:eastAsia="Times New Roman" w:hAnsi="Times New Roman" w:cs="Times New Roman"/>
          <w:sz w:val="28"/>
        </w:rPr>
        <w:t>A notice is in correct form if it includes [the symbol © (the letter C in a circle)/the word “Copyright”/or, in the case of phonorecords, abbreviation “</w:t>
      </w:r>
      <w:r>
        <w:rPr>
          <w:rFonts w:ascii="Webdings" w:eastAsia="Webdings" w:hAnsi="Webdings" w:cs="Webdings"/>
          <w:sz w:val="24"/>
        </w:rPr>
        <w:t></w:t>
      </w:r>
      <w:r>
        <w:rPr>
          <w:rFonts w:ascii="Times New Roman" w:eastAsia="Times New Roman" w:hAnsi="Times New Roman" w:cs="Times New Roman"/>
          <w:sz w:val="24"/>
        </w:rPr>
        <w:t>”</w:t>
      </w:r>
      <w:r>
        <w:rPr>
          <w:rFonts w:ascii="Times New Roman" w:eastAsia="Times New Roman" w:hAnsi="Times New Roman" w:cs="Times New Roman"/>
          <w:sz w:val="28"/>
        </w:rPr>
        <w:t xml:space="preserve"> (the letter p in a circle)], [the name of the copyright owner/an abbreviation by which the copyright owner’s name can be recognized/a generally known designation of the copyright’s owner] [and, in the case of a phonorecord, in addition to the foregoing, if the producer of the sound recording is named on the phonorecord labels or containers, and if no other name appears in conjunction with the notice, the producer’s name must be considered part of the notice], and the year of first publication of the work. A notice is in the correct position if it appears in a manner and location that gives reasonable notice of the claim of copyright.] </w:t>
      </w:r>
    </w:p>
    <w:p w14:paraId="75268B54" w14:textId="77777777" w:rsidR="006B149C" w:rsidRDefault="00000000">
      <w:pPr>
        <w:spacing w:after="223"/>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62BC1830" w14:textId="77777777" w:rsidR="006B149C" w:rsidRDefault="00000000">
      <w:pPr>
        <w:spacing w:after="41" w:line="471" w:lineRule="auto"/>
        <w:ind w:left="-12" w:right="130" w:firstLine="711"/>
        <w:jc w:val="both"/>
      </w:pPr>
      <w:r>
        <w:rPr>
          <w:rFonts w:ascii="Times New Roman" w:eastAsia="Times New Roman" w:hAnsi="Times New Roman" w:cs="Times New Roman"/>
          <w:sz w:val="28"/>
        </w:rPr>
        <w:t xml:space="preserve">You should answer the following questions for each work infringed:  1. Do you find by a preponderance of the evidence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infringed on [name of infringed work]? </w:t>
      </w:r>
    </w:p>
    <w:p w14:paraId="64F8E13F" w14:textId="77777777" w:rsidR="006B149C" w:rsidRDefault="00000000">
      <w:pPr>
        <w:tabs>
          <w:tab w:val="center" w:pos="383"/>
          <w:tab w:val="center" w:pos="709"/>
          <w:tab w:val="center" w:pos="1417"/>
          <w:tab w:val="center" w:pos="3172"/>
          <w:tab w:val="center" w:pos="6077"/>
        </w:tabs>
        <w:spacing w:after="299"/>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Answer Yes or No   </w:t>
      </w:r>
      <w:r>
        <w:rPr>
          <w:rFonts w:ascii="Times New Roman" w:eastAsia="Times New Roman" w:hAnsi="Times New Roman" w:cs="Times New Roman"/>
          <w:sz w:val="28"/>
        </w:rPr>
        <w:tab/>
        <w:t xml:space="preserve">________________ </w:t>
      </w:r>
    </w:p>
    <w:p w14:paraId="3AE618BC" w14:textId="77777777" w:rsidR="006B149C" w:rsidRDefault="00000000">
      <w:pPr>
        <w:spacing w:after="5" w:line="471" w:lineRule="auto"/>
        <w:ind w:left="-12" w:right="12" w:firstLine="382"/>
        <w:jc w:val="both"/>
        <w:pPrChange w:id="6080" w:author="Author" w:date="2025-10-09T10:21:00Z">
          <w:pPr>
            <w:spacing w:after="5" w:line="471" w:lineRule="auto"/>
            <w:ind w:left="-12" w:right="13" w:firstLine="382"/>
            <w:jc w:val="both"/>
          </w:pPr>
        </w:pPrChange>
      </w:pPr>
      <w:r>
        <w:rPr>
          <w:rFonts w:ascii="Times New Roman" w:eastAsia="Times New Roman" w:hAnsi="Times New Roman" w:cs="Times New Roman"/>
          <w:sz w:val="28"/>
        </w:rPr>
        <w:t>If yes, proceed to question 2.  If no, skip Questions No. 2 and No. 3, and proceed to the next alleged infringing work.  [</w:t>
      </w:r>
      <w:r>
        <w:rPr>
          <w:rFonts w:ascii="Times New Roman" w:eastAsia="Times New Roman" w:hAnsi="Times New Roman" w:cs="Times New Roman"/>
          <w:b/>
          <w:sz w:val="28"/>
        </w:rPr>
        <w:t>If no other alleged infringing works:</w:t>
      </w:r>
      <w:r>
        <w:rPr>
          <w:rFonts w:ascii="Times New Roman" w:eastAsia="Times New Roman" w:hAnsi="Times New Roman" w:cs="Times New Roman"/>
          <w:sz w:val="28"/>
        </w:rPr>
        <w:t xml:space="preserve">  If no, sign the verdict form.] </w:t>
      </w:r>
    </w:p>
    <w:p w14:paraId="284FBEE3" w14:textId="77777777" w:rsidR="006B149C" w:rsidRDefault="00000000">
      <w:pPr>
        <w:spacing w:after="45" w:line="471" w:lineRule="auto"/>
        <w:ind w:left="-12" w:right="12" w:firstLine="711"/>
        <w:jc w:val="both"/>
        <w:pPrChange w:id="6081" w:author="Author" w:date="2025-10-09T10:21:00Z">
          <w:pPr>
            <w:spacing w:after="45" w:line="471" w:lineRule="auto"/>
            <w:ind w:left="-12" w:right="13" w:firstLine="711"/>
            <w:jc w:val="both"/>
          </w:pPr>
        </w:pPrChange>
      </w:pPr>
      <w:r>
        <w:rPr>
          <w:rFonts w:ascii="Times New Roman" w:eastAsia="Times New Roman" w:hAnsi="Times New Roman" w:cs="Times New Roman"/>
          <w:sz w:val="28"/>
        </w:rPr>
        <w:t>2.  Do you find by a preponderance of the evidence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infringement was “innocent?”   </w:t>
      </w:r>
    </w:p>
    <w:p w14:paraId="165AD519" w14:textId="77777777" w:rsidR="006B149C" w:rsidRDefault="00000000">
      <w:pPr>
        <w:tabs>
          <w:tab w:val="center" w:pos="3208"/>
          <w:tab w:val="center" w:pos="607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________________ </w:t>
      </w:r>
    </w:p>
    <w:p w14:paraId="35ADD043" w14:textId="77777777" w:rsidR="006B149C" w:rsidRDefault="00000000">
      <w:pPr>
        <w:spacing w:after="5" w:line="471" w:lineRule="auto"/>
        <w:ind w:left="1074" w:right="12" w:firstLine="22"/>
        <w:jc w:val="both"/>
        <w:pPrChange w:id="6082" w:author="Author" w:date="2025-10-09T10:21:00Z">
          <w:pPr>
            <w:spacing w:after="5" w:line="471" w:lineRule="auto"/>
            <w:ind w:left="1074" w:right="13" w:firstLine="22"/>
            <w:jc w:val="both"/>
          </w:pPr>
        </w:pPrChange>
      </w:pPr>
      <w:r>
        <w:rPr>
          <w:rFonts w:ascii="Times New Roman" w:eastAsia="Times New Roman" w:hAnsi="Times New Roman" w:cs="Times New Roman"/>
          <w:sz w:val="28"/>
        </w:rPr>
        <w:t xml:space="preserve">If your answer to this question is “No,” then proceed to Question No. 3. If your answer to this question is “Yes,” then proceed to Question No. </w:t>
      </w:r>
    </w:p>
    <w:p w14:paraId="681B6C4F" w14:textId="77777777" w:rsidR="006B149C" w:rsidRDefault="00000000">
      <w:pPr>
        <w:spacing w:after="5"/>
        <w:ind w:left="1074" w:right="12"/>
        <w:jc w:val="both"/>
        <w:pPrChange w:id="6083" w:author="Author" w:date="2025-10-09T10:21:00Z">
          <w:pPr>
            <w:spacing w:after="5"/>
            <w:ind w:left="1074" w:right="13"/>
            <w:jc w:val="both"/>
          </w:pPr>
        </w:pPrChange>
      </w:pPr>
      <w:r>
        <w:rPr>
          <w:rFonts w:ascii="Times New Roman" w:eastAsia="Times New Roman" w:hAnsi="Times New Roman" w:cs="Times New Roman"/>
          <w:sz w:val="28"/>
        </w:rPr>
        <w:t xml:space="preserve">2B.    </w:t>
      </w:r>
    </w:p>
    <w:p w14:paraId="7F1707F5" w14:textId="77777777" w:rsidR="006B149C" w:rsidRDefault="00000000">
      <w:pPr>
        <w:spacing w:after="38" w:line="471" w:lineRule="auto"/>
        <w:ind w:left="721" w:right="129"/>
        <w:jc w:val="both"/>
      </w:pPr>
      <w:r>
        <w:rPr>
          <w:rFonts w:ascii="Times New Roman" w:eastAsia="Times New Roman" w:hAnsi="Times New Roman" w:cs="Times New Roman"/>
          <w:sz w:val="28"/>
        </w:rPr>
        <w:t>2B.  Given that you the jury have found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is an innocent infringer as to [name of infringed work], what amount of statutory damages do you award between $200 and $30,000? </w:t>
      </w:r>
    </w:p>
    <w:p w14:paraId="31994C79" w14:textId="77777777" w:rsidR="006B149C" w:rsidRDefault="00000000">
      <w:pPr>
        <w:tabs>
          <w:tab w:val="center" w:pos="2231"/>
          <w:tab w:val="center" w:pos="2833"/>
          <w:tab w:val="center" w:pos="3541"/>
          <w:tab w:val="center" w:pos="4249"/>
        </w:tabs>
        <w:spacing w:after="299"/>
      </w:pPr>
      <w:r>
        <w:tab/>
      </w:r>
      <w:r>
        <w:rPr>
          <w:rFonts w:ascii="Times New Roman" w:eastAsia="Times New Roman" w:hAnsi="Times New Roman" w:cs="Times New Roman"/>
          <w:sz w:val="28"/>
        </w:rPr>
        <w:t>$</w:t>
      </w:r>
      <w:r>
        <w:rPr>
          <w:rFonts w:ascii="Times New Roman" w:eastAsia="Times New Roman" w:hAnsi="Times New Roman" w:cs="Times New Roman"/>
          <w:sz w:val="28"/>
          <w:u w:val="single" w:color="000000"/>
        </w:rPr>
        <w:t xml:space="preserve"> </w:t>
      </w:r>
      <w:r>
        <w:rPr>
          <w:rFonts w:ascii="Times New Roman" w:eastAsia="Times New Roman" w:hAnsi="Times New Roman" w:cs="Times New Roman"/>
          <w:sz w:val="28"/>
          <w:u w:val="single" w:color="000000"/>
        </w:rPr>
        <w:tab/>
        <w:t xml:space="preserve"> </w:t>
      </w:r>
      <w:r>
        <w:rPr>
          <w:rFonts w:ascii="Times New Roman" w:eastAsia="Times New Roman" w:hAnsi="Times New Roman" w:cs="Times New Roman"/>
          <w:sz w:val="28"/>
          <w:u w:val="single" w:color="000000"/>
        </w:rPr>
        <w:tab/>
        <w:t xml:space="preserve"> </w:t>
      </w:r>
      <w:r>
        <w:rPr>
          <w:rFonts w:ascii="Times New Roman" w:eastAsia="Times New Roman" w:hAnsi="Times New Roman" w:cs="Times New Roman"/>
          <w:sz w:val="28"/>
          <w:u w:val="single" w:color="000000"/>
        </w:rPr>
        <w:tab/>
      </w:r>
      <w:r>
        <w:rPr>
          <w:rFonts w:ascii="Times New Roman" w:eastAsia="Times New Roman" w:hAnsi="Times New Roman" w:cs="Times New Roman"/>
          <w:sz w:val="28"/>
        </w:rPr>
        <w:t xml:space="preserve"> </w:t>
      </w:r>
    </w:p>
    <w:p w14:paraId="61178B35" w14:textId="77777777" w:rsidR="006B149C" w:rsidRDefault="00000000">
      <w:pPr>
        <w:spacing w:after="105" w:line="471" w:lineRule="auto"/>
        <w:ind w:left="1096" w:right="12"/>
        <w:jc w:val="both"/>
        <w:pPrChange w:id="6084" w:author="Author" w:date="2025-10-09T10:21:00Z">
          <w:pPr>
            <w:spacing w:after="105" w:line="471" w:lineRule="auto"/>
            <w:ind w:left="1096" w:right="13"/>
            <w:jc w:val="both"/>
          </w:pPr>
        </w:pPrChange>
      </w:pPr>
      <w:r>
        <w:rPr>
          <w:rFonts w:ascii="Times New Roman" w:eastAsia="Times New Roman" w:hAnsi="Times New Roman" w:cs="Times New Roman"/>
          <w:sz w:val="28"/>
        </w:rPr>
        <w:t>After calculating statutory damages, skip Question No. 3 and proceed to the next alleged infringing work.  [</w:t>
      </w:r>
      <w:r>
        <w:rPr>
          <w:rFonts w:ascii="Times New Roman" w:eastAsia="Times New Roman" w:hAnsi="Times New Roman" w:cs="Times New Roman"/>
          <w:b/>
          <w:sz w:val="28"/>
        </w:rPr>
        <w:t>If no other alleged infringing works:</w:t>
      </w:r>
      <w:r>
        <w:rPr>
          <w:rFonts w:ascii="Times New Roman" w:eastAsia="Times New Roman" w:hAnsi="Times New Roman" w:cs="Times New Roman"/>
          <w:sz w:val="28"/>
        </w:rPr>
        <w:t xml:space="preserve">  After calculating statutory damages, sign the verdict form.] </w:t>
      </w:r>
    </w:p>
    <w:p w14:paraId="5F445482" w14:textId="77777777" w:rsidR="006B149C" w:rsidRDefault="00000000">
      <w:pPr>
        <w:tabs>
          <w:tab w:val="center" w:pos="827"/>
          <w:tab w:val="right" w:pos="9365"/>
        </w:tabs>
        <w:spacing w:after="299"/>
        <w:ind w:left="-12"/>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3.  </w:t>
      </w:r>
      <w:r>
        <w:rPr>
          <w:rFonts w:ascii="Times New Roman" w:eastAsia="Times New Roman" w:hAnsi="Times New Roman" w:cs="Times New Roman"/>
          <w:sz w:val="28"/>
        </w:rPr>
        <w:tab/>
        <w:t>Do you find by a preponderance of the evidence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p>
    <w:p w14:paraId="5B6ADA6A" w14:textId="77777777" w:rsidR="006B149C" w:rsidRDefault="00000000">
      <w:pPr>
        <w:spacing w:after="329"/>
        <w:ind w:left="-12" w:right="12"/>
        <w:jc w:val="both"/>
        <w:pPrChange w:id="6085" w:author="Author" w:date="2025-10-09T10:21:00Z">
          <w:pPr>
            <w:spacing w:after="329"/>
            <w:ind w:left="-12" w:right="13"/>
            <w:jc w:val="both"/>
          </w:pPr>
        </w:pPrChange>
      </w:pP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infringement was willful? </w:t>
      </w:r>
    </w:p>
    <w:p w14:paraId="2D49F085" w14:textId="77777777" w:rsidR="006B149C" w:rsidRDefault="00000000">
      <w:pPr>
        <w:tabs>
          <w:tab w:val="center" w:pos="1729"/>
          <w:tab w:val="center" w:pos="3172"/>
          <w:tab w:val="center" w:pos="6078"/>
        </w:tabs>
        <w:spacing w:after="299"/>
        <w:ind w:left="-12"/>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Answer Yes or No   </w:t>
      </w:r>
      <w:r>
        <w:rPr>
          <w:rFonts w:ascii="Times New Roman" w:eastAsia="Times New Roman" w:hAnsi="Times New Roman" w:cs="Times New Roman"/>
          <w:sz w:val="28"/>
        </w:rPr>
        <w:tab/>
        <w:t xml:space="preserve">________________ </w:t>
      </w:r>
    </w:p>
    <w:p w14:paraId="089CFA42" w14:textId="77777777" w:rsidR="006B149C" w:rsidRDefault="00000000">
      <w:pPr>
        <w:spacing w:after="5" w:line="471" w:lineRule="auto"/>
        <w:ind w:left="1031" w:right="129" w:firstLine="21"/>
        <w:jc w:val="both"/>
      </w:pPr>
      <w:r>
        <w:rPr>
          <w:rFonts w:ascii="Times New Roman" w:eastAsia="Times New Roman" w:hAnsi="Times New Roman" w:cs="Times New Roman"/>
          <w:sz w:val="28"/>
        </w:rPr>
        <w:t xml:space="preserve">If your answer to this question is “No,” then you must award statutory damages between $750 and $30,000 per work. If your answer to this question is “Yes,” then you must award statutory damages between </w:t>
      </w:r>
    </w:p>
    <w:p w14:paraId="09396496" w14:textId="77777777" w:rsidR="006B149C" w:rsidRDefault="00000000">
      <w:pPr>
        <w:spacing w:after="292"/>
        <w:ind w:left="1031" w:right="12"/>
        <w:jc w:val="both"/>
        <w:pPrChange w:id="6086" w:author="Author" w:date="2025-10-09T10:21:00Z">
          <w:pPr>
            <w:spacing w:after="292"/>
            <w:ind w:left="1031" w:right="13"/>
            <w:jc w:val="both"/>
          </w:pPr>
        </w:pPrChange>
      </w:pPr>
      <w:r>
        <w:rPr>
          <w:rFonts w:ascii="Times New Roman" w:eastAsia="Times New Roman" w:hAnsi="Times New Roman" w:cs="Times New Roman"/>
          <w:sz w:val="28"/>
        </w:rPr>
        <w:t xml:space="preserve">$750 and $150,000 per work. </w:t>
      </w:r>
    </w:p>
    <w:p w14:paraId="79D48137" w14:textId="77777777" w:rsidR="006B149C" w:rsidRDefault="00000000">
      <w:pPr>
        <w:spacing w:after="321" w:line="265" w:lineRule="auto"/>
        <w:ind w:left="729" w:right="661" w:hanging="10"/>
        <w:jc w:val="center"/>
      </w:pPr>
      <w:r>
        <w:rPr>
          <w:rFonts w:ascii="Times New Roman" w:eastAsia="Times New Roman" w:hAnsi="Times New Roman" w:cs="Times New Roman"/>
          <w:sz w:val="28"/>
        </w:rPr>
        <w:t xml:space="preserve">3B.  What is the amount of statutory damages you award for this work? </w:t>
      </w:r>
    </w:p>
    <w:p w14:paraId="686E1A0F" w14:textId="77777777" w:rsidR="006B149C" w:rsidRDefault="00000000">
      <w:pPr>
        <w:tabs>
          <w:tab w:val="center" w:pos="2232"/>
          <w:tab w:val="center" w:pos="2833"/>
          <w:tab w:val="center" w:pos="3541"/>
          <w:tab w:val="center" w:pos="4249"/>
        </w:tabs>
        <w:spacing w:after="299"/>
      </w:pPr>
      <w:r>
        <w:tab/>
      </w:r>
      <w:r>
        <w:rPr>
          <w:rFonts w:ascii="Times New Roman" w:eastAsia="Times New Roman" w:hAnsi="Times New Roman" w:cs="Times New Roman"/>
          <w:sz w:val="28"/>
        </w:rPr>
        <w:t>$</w:t>
      </w:r>
      <w:r>
        <w:rPr>
          <w:rFonts w:ascii="Times New Roman" w:eastAsia="Times New Roman" w:hAnsi="Times New Roman" w:cs="Times New Roman"/>
          <w:sz w:val="28"/>
          <w:u w:val="single" w:color="000000"/>
        </w:rPr>
        <w:t xml:space="preserve"> </w:t>
      </w:r>
      <w:r>
        <w:rPr>
          <w:rFonts w:ascii="Times New Roman" w:eastAsia="Times New Roman" w:hAnsi="Times New Roman" w:cs="Times New Roman"/>
          <w:sz w:val="28"/>
          <w:u w:val="single" w:color="000000"/>
        </w:rPr>
        <w:tab/>
        <w:t xml:space="preserve"> </w:t>
      </w:r>
      <w:r>
        <w:rPr>
          <w:rFonts w:ascii="Times New Roman" w:eastAsia="Times New Roman" w:hAnsi="Times New Roman" w:cs="Times New Roman"/>
          <w:sz w:val="28"/>
          <w:u w:val="single" w:color="000000"/>
        </w:rPr>
        <w:tab/>
        <w:t xml:space="preserve"> </w:t>
      </w:r>
      <w:r>
        <w:rPr>
          <w:rFonts w:ascii="Times New Roman" w:eastAsia="Times New Roman" w:hAnsi="Times New Roman" w:cs="Times New Roman"/>
          <w:sz w:val="28"/>
          <w:u w:val="single" w:color="000000"/>
        </w:rPr>
        <w:tab/>
      </w:r>
      <w:r>
        <w:rPr>
          <w:rFonts w:ascii="Times New Roman" w:eastAsia="Times New Roman" w:hAnsi="Times New Roman" w:cs="Times New Roman"/>
          <w:sz w:val="28"/>
        </w:rPr>
        <w:t xml:space="preserve"> </w:t>
      </w:r>
    </w:p>
    <w:p w14:paraId="62EA8DAF" w14:textId="77777777" w:rsidR="006B149C" w:rsidRDefault="00000000">
      <w:pPr>
        <w:spacing w:after="5" w:line="471" w:lineRule="auto"/>
        <w:ind w:left="1096" w:right="12" w:firstLine="36"/>
        <w:jc w:val="both"/>
        <w:pPrChange w:id="6087" w:author="Author" w:date="2025-10-09T10:21:00Z">
          <w:pPr>
            <w:spacing w:after="5" w:line="471" w:lineRule="auto"/>
            <w:ind w:left="1096" w:right="13" w:firstLine="36"/>
            <w:jc w:val="both"/>
          </w:pPr>
        </w:pPrChange>
      </w:pPr>
      <w:r>
        <w:rPr>
          <w:rFonts w:ascii="Times New Roman" w:eastAsia="Times New Roman" w:hAnsi="Times New Roman" w:cs="Times New Roman"/>
          <w:sz w:val="28"/>
        </w:rPr>
        <w:t>After calculating statutory damages, proceed to the next alleged infringing work.   [</w:t>
      </w:r>
      <w:r>
        <w:rPr>
          <w:rFonts w:ascii="Times New Roman" w:eastAsia="Times New Roman" w:hAnsi="Times New Roman" w:cs="Times New Roman"/>
          <w:b/>
          <w:sz w:val="28"/>
        </w:rPr>
        <w:t>If no other alleged infringing works:</w:t>
      </w:r>
      <w:r>
        <w:rPr>
          <w:rFonts w:ascii="Times New Roman" w:eastAsia="Times New Roman" w:hAnsi="Times New Roman" w:cs="Times New Roman"/>
          <w:sz w:val="28"/>
        </w:rPr>
        <w:t xml:space="preserve">  After calculating statutory damages, sign the verdict form.] </w:t>
      </w:r>
    </w:p>
    <w:p w14:paraId="5B4A636A" w14:textId="77777777" w:rsidR="006B149C" w:rsidRDefault="00000000">
      <w:pPr>
        <w:spacing w:after="0"/>
        <w:ind w:left="68"/>
        <w:jc w:val="center"/>
      </w:pPr>
      <w:r>
        <w:rPr>
          <w:rFonts w:ascii="Times New Roman" w:eastAsia="Times New Roman" w:hAnsi="Times New Roman" w:cs="Times New Roman"/>
          <w:sz w:val="28"/>
        </w:rPr>
        <w:t xml:space="preserve"> </w:t>
      </w:r>
    </w:p>
    <w:p w14:paraId="4FD4C87A" w14:textId="77777777" w:rsidR="006B149C" w:rsidRDefault="00000000">
      <w:pPr>
        <w:pStyle w:val="Heading2"/>
        <w:ind w:left="-3" w:right="3921"/>
        <w:pPrChange w:id="6088" w:author="Author" w:date="2025-10-09T10:21:00Z">
          <w:pPr>
            <w:pStyle w:val="Heading1"/>
            <w:ind w:left="-3" w:right="3965"/>
          </w:pPr>
        </w:pPrChange>
      </w:pPr>
      <w:r>
        <w:t>ANNOTATIONS AND COMMENTS</w:t>
      </w:r>
      <w:r>
        <w:rPr>
          <w:b w:val="0"/>
          <w:u w:val="none"/>
        </w:rPr>
        <w:t xml:space="preserve"> </w:t>
      </w:r>
    </w:p>
    <w:p w14:paraId="311BCA89"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Under 17 U.S.C. § 504(c), a plaintiff may obtain statutory damages in lieu of actual damages and profits. Even though the statute suggests that statutory damages are awarded by the court, the Seventh Amendment requires that the determination, including the amount of such award, be made by the jury. </w:t>
      </w:r>
      <w:r>
        <w:rPr>
          <w:rFonts w:ascii="Times New Roman" w:eastAsia="Times New Roman" w:hAnsi="Times New Roman" w:cs="Times New Roman"/>
          <w:i/>
          <w:sz w:val="26"/>
        </w:rPr>
        <w:t>See Feltner v. Columbia Pictures Television, Inc.</w:t>
      </w:r>
      <w:r>
        <w:rPr>
          <w:rFonts w:ascii="Times New Roman" w:eastAsia="Times New Roman" w:hAnsi="Times New Roman" w:cs="Times New Roman"/>
          <w:sz w:val="26"/>
        </w:rPr>
        <w:t xml:space="preserve">, 523 U.S. 340, 353, 118 S. Ct. 1279, 1287, 140 L. Ed. 2d. 438, 353 </w:t>
      </w:r>
    </w:p>
    <w:p w14:paraId="1235B7EC" w14:textId="77777777" w:rsidR="006B149C" w:rsidRDefault="00000000">
      <w:pPr>
        <w:spacing w:after="228" w:line="248" w:lineRule="auto"/>
        <w:ind w:left="-12"/>
        <w:jc w:val="both"/>
      </w:pPr>
      <w:r>
        <w:rPr>
          <w:rFonts w:ascii="Times New Roman" w:eastAsia="Times New Roman" w:hAnsi="Times New Roman" w:cs="Times New Roman"/>
          <w:sz w:val="26"/>
        </w:rPr>
        <w:t xml:space="preserve">(1998). The jury should be provided with a special interrogatory form in order to report its findings on the issue of statutory damages. The minimum for statutory damages is not less than  </w:t>
      </w:r>
    </w:p>
    <w:p w14:paraId="31DD9D85" w14:textId="77777777" w:rsidR="006B149C" w:rsidRDefault="00000000">
      <w:pPr>
        <w:numPr>
          <w:ilvl w:val="0"/>
          <w:numId w:val="162"/>
        </w:numPr>
        <w:spacing w:after="228" w:line="248" w:lineRule="auto"/>
        <w:ind w:firstLine="712"/>
        <w:jc w:val="both"/>
        <w:pPrChange w:id="6089" w:author="Author" w:date="2025-10-09T10:21:00Z">
          <w:pPr>
            <w:numPr>
              <w:numId w:val="380"/>
            </w:numPr>
            <w:spacing w:after="228" w:line="248" w:lineRule="auto"/>
            <w:ind w:firstLine="712"/>
            <w:jc w:val="both"/>
          </w:pPr>
        </w:pPrChange>
      </w:pPr>
      <w:r>
        <w:rPr>
          <w:rFonts w:ascii="Times New Roman" w:eastAsia="Times New Roman" w:hAnsi="Times New Roman" w:cs="Times New Roman"/>
          <w:sz w:val="26"/>
        </w:rPr>
        <w:t xml:space="preserve">$750 per work the defendant has infringed, unless the infringement was innocent, in which case the minimum statutory damages award is $200. 17 U.S.C. § 504 (c).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note 7 below regarding the minimum award for innocent infringement. </w:t>
      </w:r>
    </w:p>
    <w:p w14:paraId="1DF0C76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Because statutory damages serve both compensatory and punitive purposes, plaintiff can recover statutory damages whether or not there is evidence of any actual damage suffered by plaintiff or any profits reaped by the defendant. </w:t>
      </w:r>
      <w:r>
        <w:rPr>
          <w:rFonts w:ascii="Times New Roman" w:eastAsia="Times New Roman" w:hAnsi="Times New Roman" w:cs="Times New Roman"/>
          <w:i/>
          <w:sz w:val="26"/>
        </w:rPr>
        <w:t>See F.W. Woolworth Co. v. Contemporary Arts, Inc.</w:t>
      </w:r>
      <w:r>
        <w:rPr>
          <w:rFonts w:ascii="Times New Roman" w:eastAsia="Times New Roman" w:hAnsi="Times New Roman" w:cs="Times New Roman"/>
          <w:sz w:val="26"/>
        </w:rPr>
        <w:t>, 344 U.S. 228, 233, 73 S. Ct. 222, 225, 97 L. Ed. 2d. 281 (1952) (“Even for uninjurious and unprofitable invasions of copyright the court may, if it deems just, impose a liability within statutory limits to sanction and vindicate the statutory policy”</w:t>
      </w:r>
      <w:r>
        <w:rPr>
          <w:rFonts w:ascii="Arial" w:eastAsia="Arial" w:hAnsi="Arial" w:cs="Arial"/>
          <w:sz w:val="26"/>
        </w:rPr>
        <w:t xml:space="preserve"> </w:t>
      </w:r>
      <w:r>
        <w:rPr>
          <w:rFonts w:ascii="Times New Roman" w:eastAsia="Times New Roman" w:hAnsi="Times New Roman" w:cs="Times New Roman"/>
          <w:sz w:val="26"/>
        </w:rPr>
        <w:t xml:space="preserve">of discouraging infringement.). </w:t>
      </w:r>
    </w:p>
    <w:p w14:paraId="391F0E04" w14:textId="77777777" w:rsidR="006B149C" w:rsidRDefault="00000000">
      <w:pPr>
        <w:numPr>
          <w:ilvl w:val="0"/>
          <w:numId w:val="162"/>
        </w:numPr>
        <w:spacing w:after="228" w:line="248" w:lineRule="auto"/>
        <w:ind w:firstLine="712"/>
        <w:jc w:val="both"/>
        <w:pPrChange w:id="6090" w:author="Author" w:date="2025-10-09T10:21:00Z">
          <w:pPr>
            <w:numPr>
              <w:numId w:val="380"/>
            </w:numPr>
            <w:spacing w:after="228" w:line="248" w:lineRule="auto"/>
            <w:ind w:firstLine="712"/>
            <w:jc w:val="both"/>
          </w:pPr>
        </w:pPrChange>
      </w:pPr>
      <w:r>
        <w:rPr>
          <w:rFonts w:ascii="Times New Roman" w:eastAsia="Times New Roman" w:hAnsi="Times New Roman" w:cs="Times New Roman"/>
          <w:sz w:val="26"/>
        </w:rPr>
        <w:t xml:space="preserve">Presenting both actual and statutory damages to Jury:  A plaintiff may elect to seek a verdict of damages in the form of both actual and statutory damages.  However, the Jury must be instructed that if it makes findings as to both actual and statutory damages, the plaintiff may elect only one or the other, but not both. </w:t>
      </w:r>
      <w:r>
        <w:rPr>
          <w:rFonts w:ascii="Times New Roman" w:eastAsia="Times New Roman" w:hAnsi="Times New Roman" w:cs="Times New Roman"/>
          <w:i/>
          <w:sz w:val="26"/>
        </w:rPr>
        <w:t xml:space="preserve">Yellow Pages Photos, Inc. v. Ziplocal, </w:t>
      </w:r>
      <w:r>
        <w:rPr>
          <w:rFonts w:ascii="Times New Roman" w:eastAsia="Times New Roman" w:hAnsi="Times New Roman" w:cs="Times New Roman"/>
          <w:sz w:val="26"/>
        </w:rPr>
        <w:t xml:space="preserve">795 F.3d. 1255, 1284 (11th Cir. 2015). </w:t>
      </w:r>
    </w:p>
    <w:p w14:paraId="7769877E" w14:textId="77777777" w:rsidR="006B149C" w:rsidRDefault="00000000">
      <w:pPr>
        <w:numPr>
          <w:ilvl w:val="0"/>
          <w:numId w:val="162"/>
        </w:numPr>
        <w:spacing w:after="228" w:line="248" w:lineRule="auto"/>
        <w:ind w:firstLine="712"/>
        <w:jc w:val="both"/>
        <w:pPrChange w:id="6091" w:author="Author" w:date="2025-10-09T10:21:00Z">
          <w:pPr>
            <w:numPr>
              <w:numId w:val="380"/>
            </w:numPr>
            <w:spacing w:after="228" w:line="248" w:lineRule="auto"/>
            <w:ind w:firstLine="712"/>
            <w:jc w:val="both"/>
          </w:pPr>
        </w:pPrChange>
      </w:pPr>
      <w:r>
        <w:rPr>
          <w:rFonts w:ascii="Times New Roman" w:eastAsia="Times New Roman" w:hAnsi="Times New Roman" w:cs="Times New Roman"/>
          <w:sz w:val="26"/>
        </w:rPr>
        <w:t>Defining “work.”</w:t>
      </w:r>
      <w:r>
        <w:rPr>
          <w:rFonts w:ascii="Arial" w:eastAsia="Arial" w:hAnsi="Arial" w:cs="Arial"/>
          <w:sz w:val="26"/>
        </w:rPr>
        <w:t xml:space="preserve"> </w:t>
      </w:r>
      <w:r>
        <w:rPr>
          <w:rFonts w:ascii="Times New Roman" w:eastAsia="Times New Roman" w:hAnsi="Times New Roman" w:cs="Times New Roman"/>
          <w:sz w:val="26"/>
        </w:rPr>
        <w:t xml:space="preserve">Only one measure of statutory damages is allowed </w:t>
      </w:r>
      <w:r>
        <w:rPr>
          <w:rFonts w:ascii="Times New Roman" w:eastAsia="Times New Roman" w:hAnsi="Times New Roman" w:cs="Times New Roman"/>
          <w:i/>
          <w:sz w:val="26"/>
        </w:rPr>
        <w:t xml:space="preserve">per work </w:t>
      </w:r>
      <w:r>
        <w:rPr>
          <w:rFonts w:ascii="Times New Roman" w:eastAsia="Times New Roman" w:hAnsi="Times New Roman" w:cs="Times New Roman"/>
          <w:sz w:val="26"/>
        </w:rPr>
        <w:t xml:space="preserve">infringed for </w:t>
      </w:r>
      <w:r>
        <w:rPr>
          <w:rFonts w:ascii="Times New Roman" w:eastAsia="Times New Roman" w:hAnsi="Times New Roman" w:cs="Times New Roman"/>
          <w:i/>
          <w:sz w:val="26"/>
        </w:rPr>
        <w:t xml:space="preserve">all infringements </w:t>
      </w:r>
      <w:r>
        <w:rPr>
          <w:rFonts w:ascii="Times New Roman" w:eastAsia="Times New Roman" w:hAnsi="Times New Roman" w:cs="Times New Roman"/>
          <w:sz w:val="26"/>
        </w:rPr>
        <w:t xml:space="preserve">of that work. 17 U.S.C. § 504(c); </w:t>
      </w:r>
      <w:r>
        <w:rPr>
          <w:rFonts w:ascii="Times New Roman" w:eastAsia="Times New Roman" w:hAnsi="Times New Roman" w:cs="Times New Roman"/>
          <w:i/>
          <w:sz w:val="26"/>
        </w:rPr>
        <w:t>MCA Television Ltd. V. Feltner</w:t>
      </w:r>
      <w:r>
        <w:rPr>
          <w:rFonts w:ascii="Times New Roman" w:eastAsia="Times New Roman" w:hAnsi="Times New Roman" w:cs="Times New Roman"/>
          <w:sz w:val="26"/>
        </w:rPr>
        <w:t xml:space="preserve">; 89 F.3d 766, 768-69. All of the parts of a compilation or derivative work constitute one work. 17 U.S.C. § 504(c). </w:t>
      </w:r>
    </w:p>
    <w:p w14:paraId="267FD706" w14:textId="77777777" w:rsidR="006B149C" w:rsidRDefault="00000000">
      <w:pPr>
        <w:numPr>
          <w:ilvl w:val="0"/>
          <w:numId w:val="162"/>
        </w:numPr>
        <w:spacing w:after="228" w:line="248" w:lineRule="auto"/>
        <w:ind w:firstLine="712"/>
        <w:jc w:val="both"/>
        <w:pPrChange w:id="6092" w:author="Author" w:date="2025-10-09T10:21:00Z">
          <w:pPr>
            <w:numPr>
              <w:numId w:val="380"/>
            </w:numPr>
            <w:spacing w:after="228" w:line="248" w:lineRule="auto"/>
            <w:ind w:firstLine="712"/>
            <w:jc w:val="both"/>
          </w:pPr>
        </w:pPrChange>
      </w:pPr>
      <w:r>
        <w:rPr>
          <w:rFonts w:ascii="Times New Roman" w:eastAsia="Times New Roman" w:hAnsi="Times New Roman" w:cs="Times New Roman"/>
          <w:sz w:val="26"/>
        </w:rPr>
        <w:t xml:space="preserve">Factors to be considered. </w:t>
      </w:r>
      <w:r>
        <w:rPr>
          <w:rFonts w:ascii="Times New Roman" w:eastAsia="Times New Roman" w:hAnsi="Times New Roman" w:cs="Times New Roman"/>
          <w:i/>
          <w:sz w:val="26"/>
        </w:rPr>
        <w:t>Cable/Home Commc’n Corp. v. Network Prods., Inc.</w:t>
      </w:r>
      <w:r>
        <w:rPr>
          <w:rFonts w:ascii="Times New Roman" w:eastAsia="Times New Roman" w:hAnsi="Times New Roman" w:cs="Times New Roman"/>
          <w:sz w:val="26"/>
        </w:rPr>
        <w:t xml:space="preserve">, 902 F.2d 829, 850 (11th Cir. 1990) (difficulty or impossibility of providing actual damages, attitude and conduct of parties, willfulness of defendant’s conduct, deterrence of future infringement); </w:t>
      </w:r>
      <w:r>
        <w:rPr>
          <w:rFonts w:ascii="Times New Roman" w:eastAsia="Times New Roman" w:hAnsi="Times New Roman" w:cs="Times New Roman"/>
          <w:i/>
          <w:sz w:val="26"/>
        </w:rPr>
        <w:t>F.W. Woolworth Co. v. Contemporary Arts, Inc.</w:t>
      </w:r>
      <w:r>
        <w:rPr>
          <w:rFonts w:ascii="Times New Roman" w:eastAsia="Times New Roman" w:hAnsi="Times New Roman" w:cs="Times New Roman"/>
          <w:sz w:val="26"/>
        </w:rPr>
        <w:t xml:space="preserve">, 344 U.S. 228, 233, 73 S. Ct. 222, 225, 97 L. Ed. 2d. 281 (1952) (deterrence of future infringement). </w:t>
      </w:r>
    </w:p>
    <w:p w14:paraId="1168CA8A" w14:textId="77777777" w:rsidR="006B149C" w:rsidRDefault="00000000">
      <w:pPr>
        <w:numPr>
          <w:ilvl w:val="0"/>
          <w:numId w:val="162"/>
        </w:numPr>
        <w:spacing w:after="228" w:line="248" w:lineRule="auto"/>
        <w:ind w:firstLine="712"/>
        <w:jc w:val="both"/>
        <w:pPrChange w:id="6093" w:author="Author" w:date="2025-10-09T10:21:00Z">
          <w:pPr>
            <w:numPr>
              <w:numId w:val="380"/>
            </w:numPr>
            <w:spacing w:after="228" w:line="248" w:lineRule="auto"/>
            <w:ind w:firstLine="712"/>
            <w:jc w:val="both"/>
          </w:pPr>
        </w:pPrChange>
      </w:pPr>
      <w:r>
        <w:rPr>
          <w:rFonts w:ascii="Times New Roman" w:eastAsia="Times New Roman" w:hAnsi="Times New Roman" w:cs="Times New Roman"/>
          <w:sz w:val="26"/>
        </w:rPr>
        <w:t xml:space="preserve">Increase for willful infringement. If copyright owner proves the infringement was committed willfully, award may be increased to not more than $150,000. 17 U.S.C. § 504(c)(2); </w:t>
      </w:r>
      <w:r>
        <w:rPr>
          <w:rFonts w:ascii="Times New Roman" w:eastAsia="Times New Roman" w:hAnsi="Times New Roman" w:cs="Times New Roman"/>
          <w:i/>
          <w:sz w:val="26"/>
        </w:rPr>
        <w:t xml:space="preserve">Yellow Pages Photos, </w:t>
      </w:r>
      <w:r>
        <w:rPr>
          <w:rFonts w:ascii="Times New Roman" w:eastAsia="Times New Roman" w:hAnsi="Times New Roman" w:cs="Times New Roman"/>
          <w:sz w:val="26"/>
        </w:rPr>
        <w:t>795 F.3d at 1272</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(“willful copyright infringement encompasses reckless disregard of the possibility that one’s actions are infringing a copyright”); </w:t>
      </w:r>
      <w:r>
        <w:rPr>
          <w:rFonts w:ascii="Times New Roman" w:eastAsia="Times New Roman" w:hAnsi="Times New Roman" w:cs="Times New Roman"/>
          <w:i/>
          <w:sz w:val="26"/>
        </w:rPr>
        <w:t>see also MCA Television</w:t>
      </w:r>
      <w:r>
        <w:rPr>
          <w:rFonts w:ascii="Times New Roman" w:eastAsia="Times New Roman" w:hAnsi="Times New Roman" w:cs="Times New Roman"/>
          <w:sz w:val="26"/>
        </w:rPr>
        <w:t>, 89 F.3d at 768  (stating that “‘[i]t seems clean that as here used ‘willfully’</w:t>
      </w:r>
      <w:r>
        <w:rPr>
          <w:rFonts w:ascii="Arial" w:eastAsia="Arial" w:hAnsi="Arial" w:cs="Arial"/>
          <w:sz w:val="26"/>
        </w:rPr>
        <w:t xml:space="preserve"> </w:t>
      </w:r>
      <w:r>
        <w:rPr>
          <w:rFonts w:ascii="Times New Roman" w:eastAsia="Times New Roman" w:hAnsi="Times New Roman" w:cs="Times New Roman"/>
          <w:sz w:val="26"/>
        </w:rPr>
        <w:t>means with knowledge that the defendant’s conduct constitutes copyright infringement’”</w:t>
      </w:r>
      <w:r>
        <w:rPr>
          <w:rFonts w:ascii="Arial" w:eastAsia="Arial" w:hAnsi="Arial" w:cs="Arial"/>
          <w:sz w:val="26"/>
        </w:rPr>
        <w:t xml:space="preserve"> </w:t>
      </w:r>
      <w:r>
        <w:rPr>
          <w:rFonts w:ascii="Times New Roman" w:eastAsia="Times New Roman" w:hAnsi="Times New Roman" w:cs="Times New Roman"/>
          <w:sz w:val="26"/>
        </w:rPr>
        <w:t xml:space="preserve">(quoting 3 Nimmer on Copyright (199), § 14.04[B], 14-58-60)). </w:t>
      </w:r>
    </w:p>
    <w:p w14:paraId="7C2EBCF0" w14:textId="77777777" w:rsidR="006B149C" w:rsidRDefault="00000000">
      <w:pPr>
        <w:numPr>
          <w:ilvl w:val="0"/>
          <w:numId w:val="162"/>
        </w:numPr>
        <w:spacing w:after="228" w:line="248" w:lineRule="auto"/>
        <w:ind w:firstLine="712"/>
        <w:jc w:val="both"/>
        <w:pPrChange w:id="6094" w:author="Author" w:date="2025-10-09T10:21:00Z">
          <w:pPr>
            <w:numPr>
              <w:numId w:val="380"/>
            </w:numPr>
            <w:spacing w:after="228" w:line="248" w:lineRule="auto"/>
            <w:ind w:firstLine="712"/>
            <w:jc w:val="both"/>
          </w:pPr>
        </w:pPrChange>
      </w:pPr>
      <w:r>
        <w:rPr>
          <w:rFonts w:ascii="Times New Roman" w:eastAsia="Times New Roman" w:hAnsi="Times New Roman" w:cs="Times New Roman"/>
          <w:sz w:val="26"/>
        </w:rPr>
        <w:t xml:space="preserve">In </w:t>
      </w:r>
      <w:r>
        <w:rPr>
          <w:rFonts w:ascii="Times New Roman" w:eastAsia="Times New Roman" w:hAnsi="Times New Roman" w:cs="Times New Roman"/>
          <w:i/>
          <w:sz w:val="26"/>
        </w:rPr>
        <w:t>Yellow Pages Photos, Inc. v. Ziplocal LP</w:t>
      </w:r>
      <w:r>
        <w:rPr>
          <w:rFonts w:ascii="Times New Roman" w:eastAsia="Times New Roman" w:hAnsi="Times New Roman" w:cs="Times New Roman"/>
          <w:sz w:val="26"/>
        </w:rPr>
        <w:t xml:space="preserve">, 795 F.3d at 1272, the Eleventh Circuit agreed with other circuits in holding that willfulness encompasses “reckless disregard of the possibility that one’s actions are infringing a copyright.” Although </w:t>
      </w:r>
      <w:r>
        <w:rPr>
          <w:rFonts w:ascii="Times New Roman" w:eastAsia="Times New Roman" w:hAnsi="Times New Roman" w:cs="Times New Roman"/>
          <w:i/>
          <w:sz w:val="26"/>
        </w:rPr>
        <w:t>Yellow Pages Photos</w:t>
      </w:r>
      <w:r>
        <w:rPr>
          <w:rFonts w:ascii="Times New Roman" w:eastAsia="Times New Roman" w:hAnsi="Times New Roman" w:cs="Times New Roman"/>
          <w:sz w:val="26"/>
        </w:rPr>
        <w:t xml:space="preserve"> does not enunciate a clear test for what constitutes “reckless disregard,” the Eleventh Circuit, in an unpublished decision, held that reckless disregard can rise to the level of willfulness where “‘the infringer acted despite an objectively high likelihood that its actions constituted infringement.’” </w:t>
      </w:r>
      <w:r>
        <w:rPr>
          <w:rFonts w:ascii="Times New Roman" w:eastAsia="Times New Roman" w:hAnsi="Times New Roman" w:cs="Times New Roman"/>
          <w:i/>
          <w:sz w:val="26"/>
        </w:rPr>
        <w:t>Olem Shoe Corp. v. Washington Shoe Corp.</w:t>
      </w:r>
      <w:r>
        <w:rPr>
          <w:rFonts w:ascii="Times New Roman" w:eastAsia="Times New Roman" w:hAnsi="Times New Roman" w:cs="Times New Roman"/>
          <w:sz w:val="26"/>
        </w:rPr>
        <w:t xml:space="preserve">, 591 F. App’x 873, 877 (11th Cir. 2015) (quoting </w:t>
      </w:r>
      <w:r>
        <w:rPr>
          <w:rFonts w:ascii="Times New Roman" w:eastAsia="Times New Roman" w:hAnsi="Times New Roman" w:cs="Times New Roman"/>
          <w:i/>
          <w:sz w:val="26"/>
        </w:rPr>
        <w:t>In re Seagate Tech., LLC</w:t>
      </w:r>
      <w:r>
        <w:rPr>
          <w:rFonts w:ascii="Times New Roman" w:eastAsia="Times New Roman" w:hAnsi="Times New Roman" w:cs="Times New Roman"/>
          <w:sz w:val="26"/>
        </w:rPr>
        <w:t xml:space="preserve">, 497 F.3d 1360, 1371 (Fed. Cir. 2007)). </w:t>
      </w:r>
    </w:p>
    <w:p w14:paraId="281334DB" w14:textId="77777777" w:rsidR="006B149C" w:rsidRDefault="00000000">
      <w:pPr>
        <w:numPr>
          <w:ilvl w:val="0"/>
          <w:numId w:val="162"/>
        </w:numPr>
        <w:spacing w:after="228" w:line="248" w:lineRule="auto"/>
        <w:ind w:firstLine="712"/>
        <w:jc w:val="both"/>
        <w:pPrChange w:id="6095" w:author="Author" w:date="2025-10-09T10:21:00Z">
          <w:pPr>
            <w:numPr>
              <w:numId w:val="380"/>
            </w:numPr>
            <w:spacing w:after="228" w:line="248" w:lineRule="auto"/>
            <w:ind w:firstLine="712"/>
            <w:jc w:val="both"/>
          </w:pPr>
        </w:pPrChange>
      </w:pPr>
      <w:r>
        <w:rPr>
          <w:rFonts w:ascii="Times New Roman" w:eastAsia="Times New Roman" w:hAnsi="Times New Roman" w:cs="Times New Roman"/>
          <w:sz w:val="26"/>
        </w:rPr>
        <w:t xml:space="preserve">Decrease for innocent infringement. 17 U.S.C. § 504(c)(2) (If infringer proves it was not aware and had no reason to believe that its acts constituted an infringement of copyright, the award may be reduced to not less than $200.). </w:t>
      </w:r>
    </w:p>
    <w:p w14:paraId="03DF7E2B" w14:textId="77777777" w:rsidR="006B149C" w:rsidRDefault="00000000">
      <w:pPr>
        <w:numPr>
          <w:ilvl w:val="0"/>
          <w:numId w:val="162"/>
        </w:numPr>
        <w:spacing w:after="228" w:line="248" w:lineRule="auto"/>
        <w:ind w:firstLine="712"/>
        <w:jc w:val="both"/>
        <w:pPrChange w:id="6096" w:author="Author" w:date="2025-10-09T10:21:00Z">
          <w:pPr>
            <w:numPr>
              <w:numId w:val="380"/>
            </w:numPr>
            <w:spacing w:after="228" w:line="248" w:lineRule="auto"/>
            <w:ind w:firstLine="712"/>
            <w:jc w:val="both"/>
          </w:pPr>
        </w:pPrChange>
      </w:pPr>
      <w:r>
        <w:rPr>
          <w:rFonts w:ascii="Times New Roman" w:eastAsia="Times New Roman" w:hAnsi="Times New Roman" w:cs="Times New Roman"/>
          <w:sz w:val="26"/>
        </w:rPr>
        <w:t xml:space="preserve">Unavailability of reduction for innocent infringement in certain cases. The final bracketed paragraph of the instruction describes a category of cases in which the defense of innocent infringement is unavailable. </w:t>
      </w:r>
      <w:r>
        <w:rPr>
          <w:rFonts w:ascii="Times New Roman" w:eastAsia="Times New Roman" w:hAnsi="Times New Roman" w:cs="Times New Roman"/>
          <w:i/>
          <w:sz w:val="26"/>
        </w:rPr>
        <w:t xml:space="preserve">See </w:t>
      </w:r>
      <w:r>
        <w:rPr>
          <w:rFonts w:ascii="Times New Roman" w:eastAsia="Times New Roman" w:hAnsi="Times New Roman" w:cs="Times New Roman"/>
          <w:sz w:val="26"/>
        </w:rPr>
        <w:t xml:space="preserve">17 U.S.C. §§ 401-02. </w:t>
      </w:r>
    </w:p>
    <w:p w14:paraId="2FF7EB79" w14:textId="77777777" w:rsidR="006B149C" w:rsidRDefault="00000000">
      <w:pPr>
        <w:numPr>
          <w:ilvl w:val="0"/>
          <w:numId w:val="163"/>
        </w:numPr>
        <w:spacing w:after="228" w:line="248" w:lineRule="auto"/>
        <w:ind w:firstLine="712"/>
        <w:jc w:val="both"/>
        <w:pPrChange w:id="6097" w:author="Author" w:date="2025-10-09T10:21:00Z">
          <w:pPr>
            <w:numPr>
              <w:numId w:val="381"/>
            </w:numPr>
            <w:spacing w:after="228" w:line="248" w:lineRule="auto"/>
            <w:ind w:firstLine="712"/>
            <w:jc w:val="both"/>
          </w:pPr>
        </w:pPrChange>
      </w:pPr>
      <w:r>
        <w:rPr>
          <w:rFonts w:ascii="Times New Roman" w:eastAsia="Times New Roman" w:hAnsi="Times New Roman" w:cs="Times New Roman"/>
          <w:sz w:val="26"/>
        </w:rPr>
        <w:t>“Proper form.”</w:t>
      </w:r>
      <w:r>
        <w:rPr>
          <w:rFonts w:ascii="Arial" w:eastAsia="Arial" w:hAnsi="Arial" w:cs="Arial"/>
          <w:sz w:val="26"/>
        </w:rPr>
        <w:t xml:space="preserve"> </w:t>
      </w:r>
      <w:r>
        <w:rPr>
          <w:rFonts w:ascii="Times New Roman" w:eastAsia="Times New Roman" w:hAnsi="Times New Roman" w:cs="Times New Roman"/>
          <w:sz w:val="26"/>
        </w:rPr>
        <w:t>Under section 401, for the notice to be in proper form, three requirements typically must be met – the proper symbol or word, the year of first publication, and identification of the copyright owner. The year of first publication may be omitted “where a pictorial, graphic, or sculptural work, with accompanying text matter, if any, if reproduced in or on greeting cards, postcards, stationery, jewelry, dolls, toys, or any useful articles,”</w:t>
      </w:r>
      <w:r>
        <w:rPr>
          <w:rFonts w:ascii="Arial" w:eastAsia="Arial" w:hAnsi="Arial" w:cs="Arial"/>
          <w:sz w:val="26"/>
        </w:rPr>
        <w:t xml:space="preserve"> </w:t>
      </w:r>
      <w:r>
        <w:rPr>
          <w:rFonts w:ascii="Times New Roman" w:eastAsia="Times New Roman" w:hAnsi="Times New Roman" w:cs="Times New Roman"/>
          <w:sz w:val="26"/>
        </w:rPr>
        <w:t xml:space="preserve">see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401(b)(2), and for that reason this particular element is bracketed. The symbol/word and identification requirements each may be met by one of several alternatives. Because only one such alternative is likely to apply in a particular case, the alternative methods of satisfying the exception are bracketed. </w:t>
      </w:r>
    </w:p>
    <w:p w14:paraId="55114F1B" w14:textId="77777777" w:rsidR="006B149C" w:rsidRDefault="00000000">
      <w:pPr>
        <w:numPr>
          <w:ilvl w:val="0"/>
          <w:numId w:val="163"/>
        </w:numPr>
        <w:spacing w:after="228" w:line="248" w:lineRule="auto"/>
        <w:ind w:firstLine="712"/>
        <w:jc w:val="both"/>
        <w:pPrChange w:id="6098" w:author="Author" w:date="2025-10-09T10:21:00Z">
          <w:pPr>
            <w:numPr>
              <w:numId w:val="381"/>
            </w:numPr>
            <w:spacing w:after="228" w:line="248" w:lineRule="auto"/>
            <w:ind w:firstLine="712"/>
            <w:jc w:val="both"/>
          </w:pPr>
        </w:pPrChange>
      </w:pPr>
      <w:r>
        <w:rPr>
          <w:rFonts w:ascii="Times New Roman" w:eastAsia="Times New Roman" w:hAnsi="Times New Roman" w:cs="Times New Roman"/>
          <w:sz w:val="26"/>
        </w:rPr>
        <w:t>“Proper form” –</w:t>
      </w:r>
      <w:r>
        <w:rPr>
          <w:rFonts w:ascii="Arial" w:eastAsia="Arial" w:hAnsi="Arial" w:cs="Arial"/>
          <w:sz w:val="26"/>
        </w:rPr>
        <w:t xml:space="preserve"> </w:t>
      </w:r>
      <w:r>
        <w:rPr>
          <w:rFonts w:ascii="Times New Roman" w:eastAsia="Times New Roman" w:hAnsi="Times New Roman" w:cs="Times New Roman"/>
          <w:sz w:val="26"/>
        </w:rPr>
        <w:t xml:space="preserve">sound recordings. Section 402 provides the notice requirements for publicly distributed copies of sound recordings. Under section 402, for the notice to be in proper form, three requirements typically must be met – the proper symbol or word, the year of first publication, and identification of the copyright owner. In addition to the identification of the copyright owner, section 402 allows identification of the producer of the sound recording to suffice if no other name of the copyright owner appears in conjunction with the notice. </w:t>
      </w:r>
      <w:r>
        <w:rPr>
          <w:rFonts w:ascii="Times New Roman" w:eastAsia="Times New Roman" w:hAnsi="Times New Roman" w:cs="Times New Roman"/>
          <w:i/>
          <w:sz w:val="26"/>
        </w:rPr>
        <w:t xml:space="preserve">See </w:t>
      </w:r>
      <w:r>
        <w:rPr>
          <w:rFonts w:ascii="Times New Roman" w:eastAsia="Times New Roman" w:hAnsi="Times New Roman" w:cs="Times New Roman"/>
          <w:sz w:val="26"/>
        </w:rPr>
        <w:t xml:space="preserve">17 U.S.C. § 402(b)(3). The symbol/word and identification requirements each may be met by one of several alternatives. Because only one such alternative is likely to apply in a particular case, the alternative methods of satisfying the exception are bracketed. </w:t>
      </w:r>
    </w:p>
    <w:p w14:paraId="1414A9F6" w14:textId="77777777" w:rsidR="006B149C" w:rsidRDefault="00000000">
      <w:pPr>
        <w:numPr>
          <w:ilvl w:val="0"/>
          <w:numId w:val="163"/>
        </w:numPr>
        <w:spacing w:after="228" w:line="248" w:lineRule="auto"/>
        <w:ind w:firstLine="712"/>
        <w:jc w:val="both"/>
        <w:pPrChange w:id="6099" w:author="Author" w:date="2025-10-09T10:21:00Z">
          <w:pPr>
            <w:numPr>
              <w:numId w:val="381"/>
            </w:numPr>
            <w:spacing w:after="228" w:line="248" w:lineRule="auto"/>
            <w:ind w:firstLine="712"/>
            <w:jc w:val="both"/>
          </w:pPr>
        </w:pPrChange>
      </w:pPr>
      <w:r>
        <w:rPr>
          <w:rFonts w:ascii="Times New Roman" w:eastAsia="Times New Roman" w:hAnsi="Times New Roman" w:cs="Times New Roman"/>
          <w:sz w:val="26"/>
        </w:rPr>
        <w:t xml:space="preserve">Compilations/derivative works/collective works. Under section 401(b)(2), in a case involving a compilation or derivative work incorporating previously published material, the year of first publication of the compilation or derivative work is sufficient. In such a case, the instruction should be modified accordingly. Section 404 provides special rules as to collective works, and should be considered and the instruction modified as needed, where collective works are at issue. </w:t>
      </w:r>
    </w:p>
    <w:p w14:paraId="77C8EC19" w14:textId="77777777" w:rsidR="006B149C" w:rsidRDefault="00000000">
      <w:pPr>
        <w:numPr>
          <w:ilvl w:val="0"/>
          <w:numId w:val="163"/>
        </w:numPr>
        <w:spacing w:after="228" w:line="248" w:lineRule="auto"/>
        <w:ind w:firstLine="712"/>
        <w:jc w:val="both"/>
        <w:pPrChange w:id="6100" w:author="Author" w:date="2025-10-09T10:21:00Z">
          <w:pPr>
            <w:numPr>
              <w:numId w:val="381"/>
            </w:numPr>
            <w:spacing w:after="228" w:line="248" w:lineRule="auto"/>
            <w:ind w:firstLine="712"/>
            <w:jc w:val="both"/>
          </w:pPr>
        </w:pPrChange>
      </w:pPr>
      <w:r>
        <w:rPr>
          <w:rFonts w:ascii="Times New Roman" w:eastAsia="Times New Roman" w:hAnsi="Times New Roman" w:cs="Times New Roman"/>
          <w:sz w:val="26"/>
        </w:rPr>
        <w:t xml:space="preserve">Unavailability of exception. Section 401’s limitation on the availability of the defense of innocent infringement does not apply in a case in which: an infringer believed and had reasonable grounds for believing that his or her use of the copyrighted work was a fair use, if the infringer was: (i) an employee or agent of a non-profit educational institution, library, or archives acting within the scope of his or her employment who infringed by reproducing the work in copies or phonorecords; (ii) a nonprofit educational institution, library, or archives itself that infringed by reproducing the work in copies or phonorecords; or (iii) a public broadcasting entity that, or a person who as a regular part of the nonprofit activities of a public broadcasting entity (as defined in subsection (g) of section 118), infringed by performing a published nondramatic literary work or by reproducing a transmission program embodying a performance of such a work. </w:t>
      </w:r>
    </w:p>
    <w:p w14:paraId="721681F3" w14:textId="77777777" w:rsidR="006B149C" w:rsidRDefault="00000000">
      <w:pPr>
        <w:spacing w:after="228" w:line="248" w:lineRule="auto"/>
        <w:ind w:left="-12" w:firstLine="712"/>
        <w:jc w:val="both"/>
      </w:pPr>
      <w:r>
        <w:rPr>
          <w:rFonts w:ascii="Times New Roman" w:eastAsia="Times New Roman" w:hAnsi="Times New Roman" w:cs="Times New Roman"/>
          <w:i/>
          <w:sz w:val="26"/>
        </w:rPr>
        <w:t xml:space="preserve">See </w:t>
      </w:r>
      <w:r>
        <w:rPr>
          <w:rFonts w:ascii="Times New Roman" w:eastAsia="Times New Roman" w:hAnsi="Times New Roman" w:cs="Times New Roman"/>
          <w:sz w:val="26"/>
        </w:rPr>
        <w:t xml:space="preserve">U.S.C. § § 401(d) &amp; 504(c)(2). In a case in which this exception to the exception applies, the instruction should be modified accordingly. </w:t>
      </w:r>
    </w:p>
    <w:p w14:paraId="648445A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9. Availability of statutory damages for pre-registration infringement. Under 17 U.S.C. § 412, statutory damages are unavailable for copyright infringement that commenced prior to registration of an unpublished work or for infringement that commenced before registration within three months of its publication. In a case in which the issue of when infringement commenced presents a jury question, the instruction should be modified accordingly. </w:t>
      </w:r>
    </w:p>
    <w:p w14:paraId="41720E89" w14:textId="77777777" w:rsidR="006B149C" w:rsidRDefault="00000000">
      <w:pPr>
        <w:spacing w:after="0"/>
        <w:ind w:left="1"/>
      </w:pPr>
      <w:r>
        <w:t xml:space="preserve"> </w:t>
      </w:r>
      <w:r>
        <w:tab/>
        <w:t xml:space="preserve"> </w:t>
      </w:r>
    </w:p>
    <w:p w14:paraId="4FA46DF1" w14:textId="77777777" w:rsidR="006B149C" w:rsidRDefault="006B149C">
      <w:pPr>
        <w:sectPr w:rsidR="006B149C">
          <w:headerReference w:type="even" r:id="rId497"/>
          <w:headerReference w:type="default" r:id="rId498"/>
          <w:footerReference w:type="even" r:id="rId499"/>
          <w:footerReference w:type="default" r:id="rId500"/>
          <w:headerReference w:type="first" r:id="rId501"/>
          <w:footerReference w:type="first" r:id="rId502"/>
          <w:pgSz w:w="12240" w:h="15840"/>
          <w:pgMar w:top="1505" w:right="1436" w:bottom="1658" w:left="1439" w:header="771" w:footer="459" w:gutter="0"/>
          <w:pgNumType w:start="1"/>
          <w:cols w:space="720"/>
        </w:sectPr>
      </w:pPr>
    </w:p>
    <w:p w14:paraId="721A9E06" w14:textId="77777777" w:rsidR="006B149C" w:rsidRDefault="00000000">
      <w:pPr>
        <w:spacing w:after="306" w:line="248" w:lineRule="auto"/>
        <w:ind w:left="-3" w:right="161" w:hanging="10"/>
        <w:jc w:val="both"/>
        <w:pPrChange w:id="6101" w:author="Author" w:date="2025-10-09T10:21:00Z">
          <w:pPr>
            <w:pStyle w:val="Heading2"/>
            <w:ind w:left="-3" w:right="161"/>
          </w:pPr>
        </w:pPrChange>
      </w:pPr>
      <w:r>
        <w:rPr>
          <w:rFonts w:ascii="Times New Roman" w:hAnsi="Times New Roman"/>
          <w:b/>
          <w:sz w:val="28"/>
          <w:rPrChange w:id="6102" w:author="Author" w:date="2025-10-09T10:21:00Z">
            <w:rPr/>
          </w:rPrChange>
        </w:rPr>
        <w:t xml:space="preserve">9.33: Copyright – Damages – Disgorgement of Profits </w:t>
      </w:r>
    </w:p>
    <w:p w14:paraId="022D4677" w14:textId="77777777" w:rsidR="006B149C" w:rsidRDefault="00000000">
      <w:pPr>
        <w:spacing w:after="5" w:line="471" w:lineRule="auto"/>
        <w:ind w:left="-12" w:right="12" w:firstLine="711"/>
        <w:jc w:val="both"/>
        <w:pPrChange w:id="6103" w:author="Author" w:date="2025-10-09T10:21:00Z">
          <w:pPr>
            <w:spacing w:after="5" w:line="471" w:lineRule="auto"/>
            <w:ind w:left="-12" w:right="13" w:firstLine="711"/>
            <w:jc w:val="both"/>
          </w:pPr>
        </w:pPrChange>
      </w:pPr>
      <w:r>
        <w:rPr>
          <w:rFonts w:ascii="Times New Roman" w:eastAsia="Times New Roman" w:hAnsi="Times New Roman" w:cs="Times New Roman"/>
          <w:sz w:val="28"/>
        </w:rPr>
        <w:t>In addition to actual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also entitled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profits that are attributable to the infringement you found, but only to the extent they are not already taken into account in calculating [name of plaintiff]’s actual damages. An award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may not include any amounts that were accounted for in calculating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actual damages to avoid double recovery. </w:t>
      </w:r>
    </w:p>
    <w:p w14:paraId="1DF5077E" w14:textId="77777777" w:rsidR="006B149C" w:rsidRDefault="00000000">
      <w:pPr>
        <w:spacing w:after="40" w:line="471" w:lineRule="auto"/>
        <w:ind w:left="-12" w:right="12" w:firstLine="711"/>
        <w:jc w:val="both"/>
        <w:pPrChange w:id="6104" w:author="Author" w:date="2025-10-09T10:21:00Z">
          <w:pPr>
            <w:spacing w:after="40" w:line="471" w:lineRule="auto"/>
            <w:ind w:left="-12" w:right="13" w:firstLine="711"/>
            <w:jc w:val="both"/>
          </w:pPr>
        </w:pPrChange>
      </w:pPr>
      <w:r>
        <w:rPr>
          <w:rFonts w:ascii="Times New Roman" w:eastAsia="Times New Roman" w:hAnsi="Times New Roman" w:cs="Times New Roman"/>
          <w:sz w:val="28"/>
        </w:rPr>
        <w:t>In calculating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you should determine the gross revenues received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that were attributable to the infringement you found, and then subtract the deductible expenses incurred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any portions of the gross revenues attributable to factors other than infringement, and any amount already taken into account in calculating actual damages. [You should calculate the profits of each defendant separately].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has the burden of proving, by a preponderance of the evidence,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gross revenue attributable to the infringement you found, and a causal relationship between the infringement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has the burden of proving, by a preponderance of the evidence, any deductible expenses incurred and any portions of the revenue that are attributable to factors other than infringement. </w:t>
      </w:r>
    </w:p>
    <w:p w14:paraId="5C2D3275" w14:textId="77777777" w:rsidR="006B149C" w:rsidRDefault="00000000">
      <w:pPr>
        <w:spacing w:after="223"/>
        <w:ind w:left="10" w:right="2" w:hanging="10"/>
        <w:jc w:val="center"/>
      </w:pP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PECIAL </w:t>
      </w:r>
      <w:r>
        <w:rPr>
          <w:rFonts w:ascii="Times New Roman" w:eastAsia="Times New Roman" w:hAnsi="Times New Roman" w:cs="Times New Roman"/>
          <w:b/>
          <w:sz w:val="28"/>
          <w:u w:val="single" w:color="000000"/>
        </w:rPr>
        <w:t>I</w:t>
      </w:r>
      <w:r>
        <w:rPr>
          <w:rFonts w:ascii="Times New Roman" w:eastAsia="Times New Roman" w:hAnsi="Times New Roman" w:cs="Times New Roman"/>
          <w:b/>
          <w:u w:val="single" w:color="000000"/>
        </w:rPr>
        <w:t xml:space="preserve">NTERROGATORIES TO THE </w:t>
      </w:r>
      <w:r>
        <w:rPr>
          <w:rFonts w:ascii="Times New Roman" w:eastAsia="Times New Roman" w:hAnsi="Times New Roman" w:cs="Times New Roman"/>
          <w:b/>
          <w:sz w:val="28"/>
          <w:u w:val="single" w:color="000000"/>
        </w:rPr>
        <w:t>J</w:t>
      </w:r>
      <w:r>
        <w:rPr>
          <w:rFonts w:ascii="Times New Roman" w:eastAsia="Times New Roman" w:hAnsi="Times New Roman" w:cs="Times New Roman"/>
          <w:b/>
          <w:u w:val="single" w:color="000000"/>
        </w:rPr>
        <w:t>URY</w:t>
      </w:r>
      <w:r>
        <w:rPr>
          <w:rFonts w:ascii="Times New Roman" w:eastAsia="Times New Roman" w:hAnsi="Times New Roman" w:cs="Times New Roman"/>
          <w:b/>
          <w:sz w:val="28"/>
        </w:rPr>
        <w:t xml:space="preserve"> </w:t>
      </w:r>
    </w:p>
    <w:p w14:paraId="4CF5A080" w14:textId="77777777" w:rsidR="006B149C" w:rsidRDefault="00000000">
      <w:pPr>
        <w:numPr>
          <w:ilvl w:val="0"/>
          <w:numId w:val="164"/>
        </w:numPr>
        <w:spacing w:after="38" w:line="471" w:lineRule="auto"/>
        <w:ind w:right="721" w:firstLine="711"/>
        <w:jc w:val="both"/>
        <w:pPrChange w:id="6105" w:author="Author" w:date="2025-10-09T10:21:00Z">
          <w:pPr>
            <w:numPr>
              <w:numId w:val="382"/>
            </w:numPr>
            <w:spacing w:after="38" w:line="471" w:lineRule="auto"/>
            <w:ind w:right="721" w:firstLine="711"/>
            <w:jc w:val="both"/>
          </w:pPr>
        </w:pPrChange>
      </w:pPr>
      <w:r>
        <w:rPr>
          <w:rFonts w:ascii="Times New Roman" w:eastAsia="Times New Roman" w:hAnsi="Times New Roman" w:cs="Times New Roman"/>
          <w:sz w:val="28"/>
        </w:rPr>
        <w:t>Did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received profits that were causally related to the infringement you found of the copyrighted work? </w:t>
      </w:r>
    </w:p>
    <w:p w14:paraId="061B1ADB" w14:textId="77777777" w:rsidR="006B149C" w:rsidRDefault="00000000">
      <w:pPr>
        <w:tabs>
          <w:tab w:val="center" w:pos="3401"/>
          <w:tab w:val="center" w:pos="6097"/>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8E1FA8E" w14:textId="77777777" w:rsidR="006B149C" w:rsidRDefault="00000000">
      <w:pPr>
        <w:spacing w:after="192" w:line="276" w:lineRule="auto"/>
        <w:ind w:left="720" w:right="12"/>
        <w:jc w:val="both"/>
        <w:pPrChange w:id="6106" w:author="Author" w:date="2025-10-09T10:21:00Z">
          <w:pPr>
            <w:spacing w:after="192" w:line="276" w:lineRule="auto"/>
            <w:ind w:left="720" w:right="13"/>
            <w:jc w:val="both"/>
          </w:pPr>
        </w:pPrChange>
      </w:pPr>
      <w:r>
        <w:rPr>
          <w:rFonts w:ascii="Times New Roman" w:eastAsia="Times New Roman" w:hAnsi="Times New Roman" w:cs="Times New Roman"/>
          <w:sz w:val="28"/>
        </w:rPr>
        <w:t xml:space="preserve">If you answered “Yes” for any [defendant], go to the next question. If you answered “No” for all [defendants] you may go to [Question/Section] ____. </w:t>
      </w:r>
    </w:p>
    <w:p w14:paraId="7055FFDC" w14:textId="77777777" w:rsidR="006B149C" w:rsidRDefault="00000000">
      <w:pPr>
        <w:spacing w:after="292"/>
        <w:ind w:left="67"/>
        <w:jc w:val="center"/>
        <w:pPrChange w:id="6107" w:author="Author" w:date="2025-10-09T10:21:00Z">
          <w:pPr>
            <w:spacing w:after="292"/>
            <w:ind w:left="68"/>
            <w:jc w:val="center"/>
          </w:pPr>
        </w:pPrChange>
      </w:pPr>
      <w:r>
        <w:rPr>
          <w:rFonts w:ascii="Times New Roman" w:eastAsia="Times New Roman" w:hAnsi="Times New Roman" w:cs="Times New Roman"/>
          <w:sz w:val="28"/>
        </w:rPr>
        <w:t xml:space="preserve"> </w:t>
      </w:r>
    </w:p>
    <w:p w14:paraId="2E4598CE" w14:textId="77777777" w:rsidR="006B149C" w:rsidRDefault="00000000">
      <w:pPr>
        <w:numPr>
          <w:ilvl w:val="0"/>
          <w:numId w:val="164"/>
        </w:numPr>
        <w:spacing w:after="38" w:line="471" w:lineRule="auto"/>
        <w:ind w:right="721" w:firstLine="711"/>
        <w:jc w:val="both"/>
        <w:pPrChange w:id="6108" w:author="Author" w:date="2025-10-09T10:21:00Z">
          <w:pPr>
            <w:numPr>
              <w:numId w:val="382"/>
            </w:numPr>
            <w:spacing w:after="38" w:line="471" w:lineRule="auto"/>
            <w:ind w:right="721" w:firstLine="711"/>
            <w:jc w:val="both"/>
          </w:pPr>
        </w:pPrChange>
      </w:pPr>
      <w:r>
        <w:rPr>
          <w:rFonts w:ascii="Times New Roman" w:eastAsia="Times New Roman" w:hAnsi="Times New Roman" w:cs="Times New Roman"/>
          <w:sz w:val="28"/>
        </w:rPr>
        <w:t>What amount of gross revenue attributable to infringement of the copyrighted work, if any, has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proven by a preponderance of the evidence was received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3F03D04E" w14:textId="77777777" w:rsidR="006B149C" w:rsidRDefault="00000000">
      <w:pPr>
        <w:tabs>
          <w:tab w:val="center" w:pos="3328"/>
          <w:tab w:val="center" w:pos="6021"/>
        </w:tabs>
        <w:spacing w:after="329" w:line="265" w:lineRule="auto"/>
        <w:pPrChange w:id="6109" w:author="Author" w:date="2025-10-09T10:21:00Z">
          <w:pPr>
            <w:tabs>
              <w:tab w:val="center" w:pos="3328"/>
              <w:tab w:val="center" w:pos="6022"/>
            </w:tabs>
            <w:spacing w:after="329" w:line="265" w:lineRule="auto"/>
          </w:pPr>
        </w:pPrChange>
      </w:pPr>
      <w:r>
        <w:tab/>
      </w: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$_____________ </w:t>
      </w:r>
    </w:p>
    <w:p w14:paraId="105B2664" w14:textId="77777777" w:rsidR="006B149C" w:rsidRDefault="00000000">
      <w:pPr>
        <w:tabs>
          <w:tab w:val="center" w:pos="3327"/>
          <w:tab w:val="center" w:pos="6021"/>
        </w:tabs>
        <w:spacing w:after="299"/>
        <w:ind w:left="-12"/>
        <w:pPrChange w:id="6110" w:author="Author" w:date="2025-10-09T10:21:00Z">
          <w:pPr>
            <w:tabs>
              <w:tab w:val="center" w:pos="3328"/>
              <w:tab w:val="center" w:pos="6022"/>
            </w:tabs>
            <w:spacing w:after="299"/>
            <w:ind w:left="-12"/>
          </w:pPr>
        </w:pPrChange>
      </w:pP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$_____________ </w:t>
      </w:r>
    </w:p>
    <w:p w14:paraId="13DC8CF1" w14:textId="77777777" w:rsidR="006B149C" w:rsidRDefault="00000000">
      <w:pPr>
        <w:numPr>
          <w:ilvl w:val="0"/>
          <w:numId w:val="164"/>
        </w:numPr>
        <w:spacing w:after="41" w:line="471" w:lineRule="auto"/>
        <w:ind w:right="721" w:firstLine="711"/>
        <w:jc w:val="both"/>
        <w:pPrChange w:id="6111" w:author="Author" w:date="2025-10-09T10:21:00Z">
          <w:pPr>
            <w:numPr>
              <w:numId w:val="382"/>
            </w:numPr>
            <w:spacing w:after="41" w:line="471" w:lineRule="auto"/>
            <w:ind w:right="721" w:firstLine="711"/>
            <w:jc w:val="both"/>
          </w:pPr>
        </w:pPrChange>
      </w:pPr>
      <w:r>
        <w:rPr>
          <w:rFonts w:ascii="Times New Roman" w:eastAsia="Times New Roman" w:hAnsi="Times New Roman" w:cs="Times New Roman"/>
          <w:sz w:val="28"/>
        </w:rPr>
        <w:t>What amount of deductible expenses, if any, has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proven by a preponderance of the evidence? </w:t>
      </w:r>
    </w:p>
    <w:p w14:paraId="0F17BF63" w14:textId="77777777" w:rsidR="006B149C" w:rsidRDefault="00000000">
      <w:pPr>
        <w:tabs>
          <w:tab w:val="center" w:pos="3328"/>
          <w:tab w:val="center" w:pos="6021"/>
        </w:tabs>
        <w:spacing w:after="327" w:line="265" w:lineRule="auto"/>
        <w:pPrChange w:id="6112" w:author="Author" w:date="2025-10-09T10:21:00Z">
          <w:pPr>
            <w:tabs>
              <w:tab w:val="center" w:pos="3328"/>
              <w:tab w:val="center" w:pos="6022"/>
            </w:tabs>
            <w:spacing w:after="327" w:line="265" w:lineRule="auto"/>
          </w:pPr>
        </w:pPrChange>
      </w:pPr>
      <w:r>
        <w:tab/>
      </w: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$_____________ </w:t>
      </w:r>
    </w:p>
    <w:p w14:paraId="1D15F788" w14:textId="77777777" w:rsidR="006B149C" w:rsidRDefault="00000000">
      <w:pPr>
        <w:tabs>
          <w:tab w:val="center" w:pos="3327"/>
          <w:tab w:val="center" w:pos="6021"/>
        </w:tabs>
        <w:spacing w:after="299"/>
        <w:ind w:left="-12"/>
        <w:pPrChange w:id="6113" w:author="Author" w:date="2025-10-09T10:21:00Z">
          <w:pPr>
            <w:tabs>
              <w:tab w:val="center" w:pos="3328"/>
              <w:tab w:val="center" w:pos="6022"/>
            </w:tabs>
            <w:spacing w:after="299"/>
            <w:ind w:left="-12"/>
          </w:pPr>
        </w:pPrChange>
      </w:pP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$_____________ </w:t>
      </w:r>
    </w:p>
    <w:p w14:paraId="6EC5E994" w14:textId="77777777" w:rsidR="006B149C" w:rsidRDefault="00000000">
      <w:pPr>
        <w:numPr>
          <w:ilvl w:val="0"/>
          <w:numId w:val="164"/>
        </w:numPr>
        <w:spacing w:after="38" w:line="471" w:lineRule="auto"/>
        <w:ind w:right="721" w:firstLine="711"/>
        <w:jc w:val="both"/>
        <w:pPrChange w:id="6114" w:author="Author" w:date="2025-10-09T10:21:00Z">
          <w:pPr>
            <w:numPr>
              <w:numId w:val="382"/>
            </w:numPr>
            <w:spacing w:after="38" w:line="471" w:lineRule="auto"/>
            <w:ind w:right="721" w:firstLine="711"/>
            <w:jc w:val="both"/>
          </w:pPr>
        </w:pPrChange>
      </w:pPr>
      <w:r>
        <w:rPr>
          <w:rFonts w:ascii="Times New Roman" w:eastAsia="Times New Roman" w:hAnsi="Times New Roman" w:cs="Times New Roman"/>
          <w:sz w:val="28"/>
        </w:rPr>
        <w:t>What amount of deductible expenses, if any, has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proven by a preponderance of the evidence was incurred in making the gross revenue above? </w:t>
      </w:r>
    </w:p>
    <w:p w14:paraId="399ED66A" w14:textId="77777777" w:rsidR="006B149C" w:rsidRDefault="00000000">
      <w:pPr>
        <w:tabs>
          <w:tab w:val="center" w:pos="3327"/>
          <w:tab w:val="center" w:pos="6021"/>
        </w:tabs>
        <w:spacing w:after="327" w:line="265" w:lineRule="auto"/>
        <w:pPrChange w:id="6115" w:author="Author" w:date="2025-10-09T10:21:00Z">
          <w:pPr>
            <w:tabs>
              <w:tab w:val="center" w:pos="3328"/>
              <w:tab w:val="center" w:pos="6022"/>
            </w:tabs>
            <w:spacing w:after="327" w:line="265" w:lineRule="auto"/>
          </w:pPr>
        </w:pPrChange>
      </w:pPr>
      <w:r>
        <w:tab/>
      </w: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$_____________ </w:t>
      </w:r>
    </w:p>
    <w:p w14:paraId="1D947FE5" w14:textId="77777777" w:rsidR="006B149C" w:rsidRDefault="00000000">
      <w:pPr>
        <w:tabs>
          <w:tab w:val="center" w:pos="3327"/>
          <w:tab w:val="center" w:pos="6021"/>
        </w:tabs>
        <w:spacing w:after="5"/>
        <w:ind w:left="-12"/>
        <w:pPrChange w:id="6116" w:author="Author" w:date="2025-10-09T10:21:00Z">
          <w:pPr>
            <w:tabs>
              <w:tab w:val="center" w:pos="3328"/>
              <w:tab w:val="center" w:pos="6022"/>
            </w:tabs>
            <w:spacing w:after="5"/>
            <w:ind w:left="-12"/>
          </w:pPr>
        </w:pPrChange>
      </w:pP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$_____________ </w:t>
      </w:r>
    </w:p>
    <w:p w14:paraId="64FB306F" w14:textId="77777777" w:rsidR="006B149C" w:rsidRDefault="00000000">
      <w:pPr>
        <w:numPr>
          <w:ilvl w:val="0"/>
          <w:numId w:val="164"/>
        </w:numPr>
        <w:spacing w:after="38" w:line="471" w:lineRule="auto"/>
        <w:ind w:right="721" w:firstLine="711"/>
        <w:jc w:val="both"/>
        <w:pPrChange w:id="6117" w:author="Author" w:date="2025-10-09T10:21:00Z">
          <w:pPr>
            <w:numPr>
              <w:numId w:val="382"/>
            </w:numPr>
            <w:spacing w:after="38" w:line="471" w:lineRule="auto"/>
            <w:ind w:right="721" w:firstLine="711"/>
            <w:jc w:val="both"/>
          </w:pPr>
        </w:pPrChange>
      </w:pPr>
      <w:r>
        <w:rPr>
          <w:rFonts w:ascii="Times New Roman" w:eastAsia="Times New Roman" w:hAnsi="Times New Roman" w:cs="Times New Roman"/>
          <w:sz w:val="28"/>
        </w:rPr>
        <w:t>What portion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if any, has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proven by a preponderance of the evidence is attributable to factors other than infringement? </w:t>
      </w:r>
    </w:p>
    <w:p w14:paraId="137DEDAA" w14:textId="77777777" w:rsidR="006B149C" w:rsidRDefault="00000000">
      <w:pPr>
        <w:tabs>
          <w:tab w:val="center" w:pos="3327"/>
          <w:tab w:val="center" w:pos="6021"/>
        </w:tabs>
        <w:spacing w:after="327" w:line="265" w:lineRule="auto"/>
        <w:pPrChange w:id="6118" w:author="Author" w:date="2025-10-09T10:21:00Z">
          <w:pPr>
            <w:tabs>
              <w:tab w:val="center" w:pos="3328"/>
              <w:tab w:val="center" w:pos="6022"/>
            </w:tabs>
            <w:spacing w:after="327" w:line="265" w:lineRule="auto"/>
          </w:pPr>
        </w:pPrChange>
      </w:pPr>
      <w:r>
        <w:tab/>
      </w: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$_____________ </w:t>
      </w:r>
    </w:p>
    <w:p w14:paraId="61135657" w14:textId="77777777" w:rsidR="006B149C" w:rsidRDefault="00000000">
      <w:pPr>
        <w:tabs>
          <w:tab w:val="center" w:pos="3327"/>
          <w:tab w:val="center" w:pos="6021"/>
        </w:tabs>
        <w:spacing w:after="302"/>
        <w:ind w:left="-12"/>
        <w:pPrChange w:id="6119" w:author="Author" w:date="2025-10-09T10:21:00Z">
          <w:pPr>
            <w:tabs>
              <w:tab w:val="center" w:pos="3328"/>
              <w:tab w:val="center" w:pos="6022"/>
            </w:tabs>
            <w:spacing w:after="302"/>
            <w:ind w:left="-12"/>
          </w:pPr>
        </w:pPrChange>
      </w:pP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$_____________ </w:t>
      </w:r>
    </w:p>
    <w:p w14:paraId="3DE441AA" w14:textId="77777777" w:rsidR="006B149C" w:rsidRDefault="00000000">
      <w:pPr>
        <w:numPr>
          <w:ilvl w:val="0"/>
          <w:numId w:val="164"/>
        </w:numPr>
        <w:spacing w:after="41" w:line="471" w:lineRule="auto"/>
        <w:ind w:right="721" w:firstLine="711"/>
        <w:jc w:val="both"/>
        <w:pPrChange w:id="6120" w:author="Author" w:date="2025-10-09T10:21:00Z">
          <w:pPr>
            <w:numPr>
              <w:numId w:val="382"/>
            </w:numPr>
            <w:spacing w:after="41" w:line="471" w:lineRule="auto"/>
            <w:ind w:right="721" w:firstLine="711"/>
            <w:jc w:val="both"/>
          </w:pPr>
        </w:pPrChange>
      </w:pPr>
      <w:r>
        <w:rPr>
          <w:rFonts w:ascii="Times New Roman" w:eastAsia="Times New Roman" w:hAnsi="Times New Roman" w:cs="Times New Roman"/>
          <w:sz w:val="28"/>
        </w:rPr>
        <w:t>What amount of money do you determine is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that are attributable to the infringement you found, that were not already taken into account in calculating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actual damages? </w:t>
      </w:r>
    </w:p>
    <w:p w14:paraId="78B7EC79" w14:textId="77777777" w:rsidR="006B149C" w:rsidRDefault="00000000">
      <w:pPr>
        <w:tabs>
          <w:tab w:val="center" w:pos="3327"/>
          <w:tab w:val="center" w:pos="6021"/>
        </w:tabs>
        <w:spacing w:after="327" w:line="265" w:lineRule="auto"/>
        <w:pPrChange w:id="6121" w:author="Author" w:date="2025-10-09T10:21:00Z">
          <w:pPr>
            <w:tabs>
              <w:tab w:val="center" w:pos="3328"/>
              <w:tab w:val="center" w:pos="6022"/>
            </w:tabs>
            <w:spacing w:after="327" w:line="265" w:lineRule="auto"/>
          </w:pPr>
        </w:pPrChange>
      </w:pPr>
      <w:r>
        <w:tab/>
      </w: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$_____________ </w:t>
      </w:r>
    </w:p>
    <w:p w14:paraId="42F7D65E" w14:textId="77777777" w:rsidR="006B149C" w:rsidRDefault="00000000">
      <w:pPr>
        <w:tabs>
          <w:tab w:val="center" w:pos="3327"/>
          <w:tab w:val="center" w:pos="6021"/>
        </w:tabs>
        <w:spacing w:after="247"/>
        <w:ind w:left="-12"/>
        <w:pPrChange w:id="6122" w:author="Author" w:date="2025-10-09T10:21:00Z">
          <w:pPr>
            <w:tabs>
              <w:tab w:val="center" w:pos="3328"/>
              <w:tab w:val="center" w:pos="6022"/>
            </w:tabs>
            <w:spacing w:after="247"/>
            <w:ind w:left="-12"/>
          </w:pPr>
        </w:pPrChange>
      </w:pP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$_____________ </w:t>
      </w:r>
    </w:p>
    <w:p w14:paraId="38E7AA18" w14:textId="77777777" w:rsidR="006B149C" w:rsidRDefault="00000000">
      <w:pPr>
        <w:spacing w:after="254"/>
      </w:pPr>
      <w:r>
        <w:t xml:space="preserve"> </w:t>
      </w:r>
    </w:p>
    <w:p w14:paraId="2A751B4F" w14:textId="77777777" w:rsidR="006B149C" w:rsidRDefault="00000000">
      <w:pPr>
        <w:pStyle w:val="Heading2"/>
        <w:ind w:left="-3" w:right="3921"/>
        <w:pPrChange w:id="6123" w:author="Author" w:date="2025-10-09T10:21:00Z">
          <w:pPr>
            <w:pStyle w:val="Heading1"/>
            <w:ind w:left="-3" w:right="3965"/>
          </w:pPr>
        </w:pPrChange>
      </w:pPr>
      <w:r>
        <w:t>ANNOTATIONS AND COMMENTS</w:t>
      </w:r>
      <w:r>
        <w:rPr>
          <w:u w:val="none"/>
        </w:rPr>
        <w:t xml:space="preserve"> </w:t>
      </w:r>
    </w:p>
    <w:p w14:paraId="69A56F34" w14:textId="77777777" w:rsidR="006B149C" w:rsidRDefault="00000000">
      <w:pPr>
        <w:spacing w:after="200" w:line="274" w:lineRule="auto"/>
        <w:ind w:left="-5" w:right="-12" w:hanging="10"/>
        <w:jc w:val="both"/>
      </w:pPr>
      <w:r>
        <w:rPr>
          <w:rFonts w:ascii="Times New Roman" w:eastAsia="Times New Roman" w:hAnsi="Times New Roman" w:cs="Times New Roman"/>
          <w:sz w:val="24"/>
        </w:rPr>
        <w:t>17 U.S.C. § 504(a)(1) &amp; (b);</w:t>
      </w:r>
      <w:r>
        <w:rPr>
          <w:rFonts w:ascii="Times New Roman" w:eastAsia="Times New Roman" w:hAnsi="Times New Roman" w:cs="Times New Roman"/>
          <w:i/>
          <w:sz w:val="24"/>
        </w:rPr>
        <w:t xml:space="preserve"> Pronman v. Styles</w:t>
      </w:r>
      <w:r>
        <w:rPr>
          <w:rFonts w:ascii="Times New Roman" w:eastAsia="Times New Roman" w:hAnsi="Times New Roman" w:cs="Times New Roman"/>
          <w:sz w:val="24"/>
        </w:rPr>
        <w:t xml:space="preserve">, 645 F. App’x 870, 873 (11th Cir. 2016); </w:t>
      </w:r>
      <w:r>
        <w:rPr>
          <w:rFonts w:ascii="Times New Roman" w:eastAsia="Times New Roman" w:hAnsi="Times New Roman" w:cs="Times New Roman"/>
          <w:i/>
          <w:sz w:val="24"/>
        </w:rPr>
        <w:t>Telecom Tech. Servs. v. Rolm Co</w:t>
      </w:r>
      <w:r>
        <w:rPr>
          <w:rFonts w:ascii="Times New Roman" w:eastAsia="Times New Roman" w:hAnsi="Times New Roman" w:cs="Times New Roman"/>
          <w:sz w:val="24"/>
        </w:rPr>
        <w:t xml:space="preserve">., 388 F.3d 820, 830 (11th Cir. 2004); </w:t>
      </w:r>
      <w:r>
        <w:rPr>
          <w:rFonts w:ascii="Times New Roman" w:eastAsia="Times New Roman" w:hAnsi="Times New Roman" w:cs="Times New Roman"/>
          <w:i/>
          <w:sz w:val="24"/>
        </w:rPr>
        <w:t>Montgomery v. Noga</w:t>
      </w:r>
      <w:r>
        <w:rPr>
          <w:rFonts w:ascii="Times New Roman" w:eastAsia="Times New Roman" w:hAnsi="Times New Roman" w:cs="Times New Roman"/>
          <w:sz w:val="24"/>
        </w:rPr>
        <w:t xml:space="preserve">, 168 F.3d 1282, 1294-1296 (11th Cir. 1999). </w:t>
      </w:r>
    </w:p>
    <w:p w14:paraId="0AA7FF00" w14:textId="77777777" w:rsidR="006B149C" w:rsidRDefault="00000000">
      <w:pPr>
        <w:spacing w:after="200" w:line="274" w:lineRule="auto"/>
        <w:ind w:left="-5" w:right="-12" w:hanging="10"/>
        <w:jc w:val="both"/>
      </w:pPr>
      <w:r>
        <w:rPr>
          <w:rFonts w:ascii="Times New Roman" w:eastAsia="Times New Roman" w:hAnsi="Times New Roman" w:cs="Times New Roman"/>
          <w:sz w:val="24"/>
        </w:rPr>
        <w:t xml:space="preserve">Deductible expenses include all costs incurred by the defendant in making the gross revenue amount proven by the plaintiff. </w:t>
      </w:r>
      <w:r>
        <w:rPr>
          <w:rFonts w:ascii="Times New Roman" w:eastAsia="Times New Roman" w:hAnsi="Times New Roman" w:cs="Times New Roman"/>
          <w:i/>
          <w:sz w:val="24"/>
        </w:rPr>
        <w:t>See Petrella v. MGM</w:t>
      </w:r>
      <w:r>
        <w:rPr>
          <w:rFonts w:ascii="Times New Roman" w:eastAsia="Times New Roman" w:hAnsi="Times New Roman" w:cs="Times New Roman"/>
          <w:sz w:val="24"/>
        </w:rPr>
        <w:t xml:space="preserve">, 134 S. Ct. 1962, 1973 (2014) (“the Act allows the defendant to prove and offset against profits made . . . ‘deductible expenses’ incurred in generating those profits.).  In addition, the defendant may prove and offset “‘elements of profit attributable to factors other than the copyrighted work.’” </w:t>
      </w:r>
      <w:r>
        <w:rPr>
          <w:rFonts w:ascii="Times New Roman" w:eastAsia="Times New Roman" w:hAnsi="Times New Roman" w:cs="Times New Roman"/>
          <w:i/>
          <w:sz w:val="24"/>
        </w:rPr>
        <w:t>Id</w:t>
      </w:r>
      <w:r>
        <w:rPr>
          <w:rFonts w:ascii="Times New Roman" w:eastAsia="Times New Roman" w:hAnsi="Times New Roman" w:cs="Times New Roman"/>
          <w:sz w:val="24"/>
        </w:rPr>
        <w:t xml:space="preserve">. (quoting § 504(b)). “The defendant thus may retain the return on investment shown to be attributable to its own enterprise, as distinct from the value created by the infringed work.” </w:t>
      </w:r>
      <w:r>
        <w:rPr>
          <w:rFonts w:ascii="Times New Roman" w:eastAsia="Times New Roman" w:hAnsi="Times New Roman" w:cs="Times New Roman"/>
          <w:i/>
          <w:sz w:val="24"/>
        </w:rPr>
        <w:t>Id</w:t>
      </w:r>
      <w:r>
        <w:rPr>
          <w:rFonts w:ascii="Times New Roman" w:eastAsia="Times New Roman" w:hAnsi="Times New Roman" w:cs="Times New Roman"/>
          <w:sz w:val="24"/>
        </w:rPr>
        <w:t xml:space="preserve">. (citing </w:t>
      </w:r>
      <w:r>
        <w:rPr>
          <w:rFonts w:ascii="Times New Roman" w:eastAsia="Times New Roman" w:hAnsi="Times New Roman" w:cs="Times New Roman"/>
          <w:i/>
          <w:sz w:val="24"/>
        </w:rPr>
        <w:t>Sheldon v. Metro-Goldwyn Pictures Corp.</w:t>
      </w:r>
      <w:r>
        <w:rPr>
          <w:rFonts w:ascii="Times New Roman" w:eastAsia="Times New Roman" w:hAnsi="Times New Roman" w:cs="Times New Roman"/>
          <w:sz w:val="24"/>
        </w:rPr>
        <w:t xml:space="preserve">, 309 U.S. 390, 402, 407, 60 S. Ct. 681, 84 L. Ed. 825 (1940)).  </w:t>
      </w:r>
    </w:p>
    <w:p w14:paraId="69EE660F" w14:textId="77777777" w:rsidR="006B149C" w:rsidRDefault="00000000">
      <w:pPr>
        <w:spacing w:after="240"/>
      </w:pPr>
      <w:r>
        <w:rPr>
          <w:rFonts w:ascii="Times New Roman" w:eastAsia="Times New Roman" w:hAnsi="Times New Roman" w:cs="Times New Roman"/>
          <w:sz w:val="24"/>
        </w:rPr>
        <w:t xml:space="preserve"> </w:t>
      </w:r>
    </w:p>
    <w:p w14:paraId="79CE3D17" w14:textId="77777777" w:rsidR="006B149C" w:rsidRDefault="00000000">
      <w:pPr>
        <w:spacing w:after="0"/>
      </w:pPr>
      <w:r>
        <w:rPr>
          <w:rFonts w:ascii="Times New Roman" w:eastAsia="Times New Roman" w:hAnsi="Times New Roman" w:cs="Times New Roman"/>
          <w:sz w:val="26"/>
        </w:rPr>
        <w:t xml:space="preserve"> </w:t>
      </w:r>
    </w:p>
    <w:p w14:paraId="780A8DEB" w14:textId="77777777" w:rsidR="006B149C" w:rsidRDefault="00000000">
      <w:pPr>
        <w:spacing w:after="0"/>
        <w:jc w:val="both"/>
      </w:pPr>
      <w:r>
        <w:t xml:space="preserve"> </w:t>
      </w:r>
      <w:r>
        <w:tab/>
        <w:t xml:space="preserve"> </w:t>
      </w:r>
    </w:p>
    <w:p w14:paraId="47F3663C" w14:textId="77777777" w:rsidR="006B149C" w:rsidRDefault="006B149C">
      <w:pPr>
        <w:sectPr w:rsidR="006B149C">
          <w:headerReference w:type="even" r:id="rId503"/>
          <w:headerReference w:type="default" r:id="rId504"/>
          <w:footerReference w:type="even" r:id="rId505"/>
          <w:footerReference w:type="default" r:id="rId506"/>
          <w:headerReference w:type="first" r:id="rId507"/>
          <w:footerReference w:type="first" r:id="rId508"/>
          <w:pgSz w:w="12240" w:h="15840"/>
          <w:pgMar w:top="1483" w:right="1437" w:bottom="1547" w:left="1440" w:header="771" w:footer="459" w:gutter="0"/>
          <w:pgNumType w:start="1"/>
          <w:cols w:space="720"/>
        </w:sectPr>
      </w:pPr>
    </w:p>
    <w:p w14:paraId="5FA5DAFF" w14:textId="77777777" w:rsidR="006B149C" w:rsidRDefault="00000000">
      <w:pPr>
        <w:spacing w:after="306" w:line="248" w:lineRule="auto"/>
        <w:ind w:left="-3" w:right="161" w:hanging="10"/>
        <w:jc w:val="both"/>
        <w:pPrChange w:id="6124" w:author="Author" w:date="2025-10-09T10:21:00Z">
          <w:pPr>
            <w:pStyle w:val="Heading2"/>
            <w:ind w:left="-3" w:right="161"/>
          </w:pPr>
        </w:pPrChange>
      </w:pPr>
      <w:r>
        <w:rPr>
          <w:rFonts w:ascii="Times New Roman" w:hAnsi="Times New Roman"/>
          <w:b/>
          <w:sz w:val="28"/>
          <w:rPrChange w:id="6125" w:author="Author" w:date="2025-10-09T10:21:00Z">
            <w:rPr/>
          </w:rPrChange>
        </w:rPr>
        <w:t xml:space="preserve">10.1 Trademark Infringement – Registered Trademark </w:t>
      </w:r>
    </w:p>
    <w:p w14:paraId="78CF423F" w14:textId="77777777" w:rsidR="006B149C" w:rsidRDefault="00000000">
      <w:pPr>
        <w:spacing w:after="5" w:line="471" w:lineRule="auto"/>
        <w:ind w:left="-12" w:right="12" w:firstLine="711"/>
        <w:jc w:val="both"/>
        <w:pPrChange w:id="612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infringed [his/her/its] registered trademark. To prove [his/her/its]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the following facts by a preponderance of the evidence: </w:t>
      </w:r>
    </w:p>
    <w:p w14:paraId="422D7461" w14:textId="77777777" w:rsidR="006B149C" w:rsidRDefault="00000000">
      <w:pPr>
        <w:spacing w:after="210"/>
        <w:ind w:left="721" w:right="12"/>
        <w:jc w:val="both"/>
        <w:pPrChange w:id="6127" w:author="Author" w:date="2025-10-09T10:21:00Z">
          <w:pPr>
            <w:spacing w:after="210"/>
            <w:ind w:left="721" w:right="13"/>
            <w:jc w:val="both"/>
          </w:pPr>
        </w:pPrChange>
      </w:pPr>
      <w:r>
        <w:rPr>
          <w:rFonts w:ascii="Times New Roman" w:eastAsia="Times New Roman" w:hAnsi="Times New Roman" w:cs="Times New Roman"/>
          <w:sz w:val="28"/>
        </w:rPr>
        <w:t>1: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owns a trademark that is entitled to protection; and </w:t>
      </w:r>
    </w:p>
    <w:p w14:paraId="64D69310" w14:textId="77777777" w:rsidR="006B149C" w:rsidRDefault="00000000">
      <w:pPr>
        <w:spacing w:after="238" w:line="239" w:lineRule="auto"/>
        <w:ind w:left="1023" w:right="12" w:hanging="302"/>
        <w:jc w:val="both"/>
        <w:pPrChange w:id="6128" w:author="Author" w:date="2025-10-09T10:21:00Z">
          <w:pPr>
            <w:spacing w:after="238" w:line="239" w:lineRule="auto"/>
            <w:ind w:left="1023" w:right="13" w:hanging="302"/>
            <w:jc w:val="both"/>
          </w:pPr>
        </w:pPrChange>
      </w:pPr>
      <w:r>
        <w:rPr>
          <w:rFonts w:ascii="Times New Roman" w:eastAsia="Times New Roman" w:hAnsi="Times New Roman" w:cs="Times New Roman"/>
          <w:sz w:val="28"/>
        </w:rPr>
        <w:t>2: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using a mark that infringes upon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trademark. </w:t>
      </w:r>
    </w:p>
    <w:p w14:paraId="16D4C740" w14:textId="77777777" w:rsidR="006B149C" w:rsidRDefault="00000000">
      <w:pPr>
        <w:spacing w:after="5" w:line="471" w:lineRule="auto"/>
        <w:ind w:left="-12" w:right="12" w:firstLine="711"/>
        <w:jc w:val="both"/>
        <w:pPrChange w:id="6129" w:author="Author" w:date="2025-10-09T10:21:00Z">
          <w:pPr>
            <w:spacing w:after="5" w:line="471" w:lineRule="auto"/>
            <w:ind w:left="-12" w:right="13" w:firstLine="711"/>
            <w:jc w:val="both"/>
          </w:pPr>
        </w:pPrChange>
      </w:pPr>
      <w:r>
        <w:rPr>
          <w:rFonts w:ascii="Times New Roman" w:eastAsia="Times New Roman" w:hAnsi="Times New Roman" w:cs="Times New Roman"/>
          <w:sz w:val="28"/>
        </w:rPr>
        <w:t>[You are instructed and must accept as a fact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owns a federal registration of the trademark [he/she/it] seeks to protect in this action. It is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burden to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is invalid.] </w:t>
      </w:r>
    </w:p>
    <w:p w14:paraId="7BEC8E14"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This instruction should be used if the parties do not stipulate regarding a federal</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registration:</w:t>
      </w:r>
      <w:r>
        <w:rPr>
          <w:rFonts w:ascii="Times New Roman" w:eastAsia="Times New Roman" w:hAnsi="Times New Roman" w:cs="Times New Roman"/>
          <w:sz w:val="28"/>
        </w:rPr>
        <w:t xml:space="preserve"> </w:t>
      </w:r>
    </w:p>
    <w:p w14:paraId="3D139F6F" w14:textId="77777777" w:rsidR="006B149C" w:rsidRDefault="00000000">
      <w:pPr>
        <w:spacing w:after="5" w:line="471" w:lineRule="auto"/>
        <w:ind w:left="-12" w:right="12" w:firstLine="711"/>
        <w:jc w:val="both"/>
        <w:pPrChange w:id="6130" w:author="Author" w:date="2025-10-09T10:21:00Z">
          <w:pPr>
            <w:spacing w:after="5" w:line="471" w:lineRule="auto"/>
            <w:ind w:left="-12" w:right="13" w:firstLine="711"/>
            <w:jc w:val="both"/>
          </w:pPr>
        </w:pPrChange>
      </w:pPr>
      <w:r>
        <w:rPr>
          <w:rFonts w:ascii="Times New Roman" w:eastAsia="Times New Roman" w:hAnsi="Times New Roman" w:cs="Times New Roman"/>
          <w:sz w:val="28"/>
        </w:rPr>
        <w:t>You must first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owns a federal registration of the trademark at issue in this case. To do this, you must find that the trademark is covered by a registration on the Principal Register of the U.S. Patent and Trademark Office. If you do not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owns a federal registration, then you must determine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owns a </w:t>
      </w:r>
    </w:p>
    <w:p w14:paraId="34D83D11" w14:textId="77777777" w:rsidR="006B149C" w:rsidRDefault="00000000">
      <w:pPr>
        <w:spacing w:after="304" w:line="475" w:lineRule="auto"/>
        <w:ind w:left="-4" w:hanging="9"/>
        <w:jc w:val="both"/>
        <w:pPrChange w:id="6131" w:author="Author" w:date="2025-10-09T10:21:00Z">
          <w:pPr>
            <w:spacing w:after="303" w:line="475" w:lineRule="auto"/>
            <w:ind w:left="-4" w:hanging="9"/>
            <w:jc w:val="both"/>
          </w:pPr>
        </w:pPrChange>
      </w:pPr>
      <w:r>
        <w:rPr>
          <w:rFonts w:ascii="Times New Roman" w:eastAsia="Times New Roman" w:hAnsi="Times New Roman" w:cs="Times New Roman"/>
          <w:sz w:val="28"/>
        </w:rPr>
        <w:t>trademark that is entitled to protection. [</w:t>
      </w:r>
      <w:r>
        <w:rPr>
          <w:rFonts w:ascii="Times New Roman" w:eastAsia="Times New Roman" w:hAnsi="Times New Roman" w:cs="Times New Roman"/>
          <w:sz w:val="28"/>
          <w:u w:val="single" w:color="000000"/>
        </w:rPr>
        <w:t>If it is disputed whether [name of plaintiff]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has a registered trademark, the unregistered trademark instructions also should be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given.</w:t>
      </w:r>
      <w:r>
        <w:rPr>
          <w:rFonts w:ascii="Times New Roman" w:eastAsia="Times New Roman" w:hAnsi="Times New Roman" w:cs="Times New Roman"/>
          <w:sz w:val="28"/>
        </w:rPr>
        <w:t>]]</w:t>
      </w:r>
      <w:r>
        <w:rPr>
          <w:rFonts w:ascii="Times New Roman" w:eastAsia="Times New Roman" w:hAnsi="Times New Roman" w:cs="Times New Roman"/>
          <w:b/>
          <w:sz w:val="28"/>
        </w:rPr>
        <w:t xml:space="preserve"> </w:t>
      </w:r>
    </w:p>
    <w:p w14:paraId="66AB838C" w14:textId="77777777" w:rsidR="006B149C" w:rsidRDefault="00000000">
      <w:pPr>
        <w:spacing w:after="5" w:line="471" w:lineRule="auto"/>
        <w:ind w:left="-12" w:right="12" w:firstLine="711"/>
        <w:jc w:val="both"/>
        <w:pPrChange w:id="6132"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is covered by a federal registration,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enjoys what is known as “constructive nationwide priority” in [his/her/its] trademark, whether or not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uses the trademark on a nationwide basis.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presumed to have started using the trademark nationwide as of its filing date, even if [he/she/it] only used it in a limited area. 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enjoys nationwide priority of rights dating back to the filing date of the application, which is [</w:t>
      </w:r>
      <w:r>
        <w:rPr>
          <w:rFonts w:ascii="Times New Roman" w:eastAsia="Times New Roman" w:hAnsi="Times New Roman" w:cs="Times New Roman"/>
          <w:sz w:val="28"/>
          <w:u w:val="single" w:color="000000"/>
        </w:rPr>
        <w:t>filing date</w:t>
      </w:r>
      <w:r>
        <w:rPr>
          <w:rFonts w:ascii="Times New Roman" w:eastAsia="Times New Roman" w:hAnsi="Times New Roman" w:cs="Times New Roman"/>
          <w:sz w:val="28"/>
        </w:rPr>
        <w:t xml:space="preserve">]. </w:t>
      </w:r>
    </w:p>
    <w:p w14:paraId="5CE291E9" w14:textId="77777777" w:rsidR="006B149C" w:rsidRDefault="00000000">
      <w:pPr>
        <w:spacing w:after="5" w:line="471" w:lineRule="auto"/>
        <w:ind w:left="-12" w:right="12" w:firstLine="711"/>
        <w:jc w:val="both"/>
        <w:pPrChange w:id="6133" w:author="Author" w:date="2025-10-09T10:21:00Z">
          <w:pPr>
            <w:spacing w:after="5" w:line="471" w:lineRule="auto"/>
            <w:ind w:left="-12" w:right="13" w:firstLine="711"/>
            <w:jc w:val="both"/>
          </w:pPr>
        </w:pPrChange>
      </w:pPr>
      <w:r>
        <w:rPr>
          <w:rFonts w:ascii="Times New Roman" w:eastAsia="Times New Roman" w:hAnsi="Times New Roman" w:cs="Times New Roman"/>
          <w:sz w:val="28"/>
        </w:rPr>
        <w:t>Because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owns a federal registration of the trademark,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deemed to have knowledge of the registration and of the rights claimed in the registration. This is known as “constructive notice,”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cannot claim that [he/she/it] adopted [his/her/its] trademark without knowledge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In this case,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enjoys nationwide constructive notice of rights dating back to the filing date of the application, which is [filing date]. </w:t>
      </w:r>
    </w:p>
    <w:p w14:paraId="7B0481BD" w14:textId="77777777" w:rsidR="006B149C" w:rsidRDefault="00000000">
      <w:pPr>
        <w:spacing w:after="304" w:line="248" w:lineRule="auto"/>
        <w:ind w:left="-4" w:hanging="9"/>
        <w:jc w:val="both"/>
        <w:pPrChange w:id="6134"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Infringement: Introductory Jury Charge</w:t>
      </w:r>
      <w:r>
        <w:rPr>
          <w:rFonts w:ascii="Times New Roman" w:eastAsia="Times New Roman" w:hAnsi="Times New Roman" w:cs="Times New Roman"/>
          <w:sz w:val="28"/>
        </w:rPr>
        <w:t xml:space="preserve"> </w:t>
      </w:r>
    </w:p>
    <w:p w14:paraId="76F237A7" w14:textId="77777777" w:rsidR="006B149C" w:rsidRDefault="00000000">
      <w:pPr>
        <w:spacing w:after="5" w:line="471" w:lineRule="auto"/>
        <w:ind w:left="-12" w:right="12" w:firstLine="711"/>
        <w:jc w:val="both"/>
        <w:pPrChange w:id="6135"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have determined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owns a trademark that is entitled to protection, you must next consider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infringed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The test for infringement is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trademark is “likely to cause confusion” with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trademark. </w:t>
      </w:r>
    </w:p>
    <w:p w14:paraId="454DF595" w14:textId="77777777" w:rsidR="006B149C" w:rsidRDefault="00000000">
      <w:pPr>
        <w:spacing w:after="5" w:line="471" w:lineRule="auto"/>
        <w:ind w:left="-12" w:right="12" w:firstLine="711"/>
        <w:jc w:val="both"/>
        <w:pPrChange w:id="6136" w:author="Author" w:date="2025-10-09T10:21:00Z">
          <w:pPr>
            <w:spacing w:after="5" w:line="471" w:lineRule="auto"/>
            <w:ind w:left="-12" w:right="13" w:firstLine="711"/>
            <w:jc w:val="both"/>
          </w:pPr>
        </w:pPrChange>
      </w:pPr>
      <w:r>
        <w:rPr>
          <w:rFonts w:ascii="Times New Roman" w:eastAsia="Times New Roman" w:hAnsi="Times New Roman" w:cs="Times New Roman"/>
          <w:sz w:val="28"/>
        </w:rPr>
        <w:t>That is, you must determine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without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consent, used the same or a similar trademark in connection with the sale of, or the offer to sell, goods in a manner that is likely to cause confusion among consumers as to the source, affiliation, approval, or sponsorship of the goods. “Source,” “origin,” “affiliation,” “approval,” or “sponsorship” means that the public believes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goods come from, are affiliated with, are approved by, or sponsored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5AD32EF7" w14:textId="77777777" w:rsidR="006B149C" w:rsidRDefault="00000000">
      <w:pPr>
        <w:spacing w:after="5" w:line="471" w:lineRule="auto"/>
        <w:ind w:left="-12" w:right="12" w:firstLine="711"/>
        <w:jc w:val="both"/>
        <w:pPrChange w:id="6137" w:author="Author" w:date="2025-10-09T10:21:00Z">
          <w:pPr>
            <w:spacing w:after="5" w:line="471" w:lineRule="auto"/>
            <w:ind w:left="-12" w:right="13" w:firstLine="711"/>
            <w:jc w:val="both"/>
          </w:pPr>
        </w:pPrChange>
      </w:pPr>
      <w:r>
        <w:rPr>
          <w:rFonts w:ascii="Times New Roman" w:eastAsia="Times New Roman" w:hAnsi="Times New Roman" w:cs="Times New Roman"/>
          <w:sz w:val="28"/>
        </w:rPr>
        <w:t>It is not necessary that the trademark used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be an exact copy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Instead,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demonstrate,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use of [his/her/its] trademark is, when viewed in its entirety, likely to cause confusion as to the source, origin, affiliation, approval, or sponsorship of the goods in question. </w:t>
      </w:r>
    </w:p>
    <w:p w14:paraId="72BDB1C3" w14:textId="77777777" w:rsidR="006B149C" w:rsidRDefault="00000000">
      <w:pPr>
        <w:spacing w:after="304" w:line="248" w:lineRule="auto"/>
        <w:ind w:left="-4" w:hanging="9"/>
        <w:jc w:val="both"/>
        <w:pPrChange w:id="6138"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Infringement</w:t>
      </w:r>
      <w:r>
        <w:rPr>
          <w:rFonts w:ascii="Times New Roman" w:eastAsia="Times New Roman" w:hAnsi="Times New Roman" w:cs="Times New Roman"/>
          <w:sz w:val="28"/>
        </w:rPr>
        <w:t xml:space="preserve"> </w:t>
      </w:r>
    </w:p>
    <w:p w14:paraId="72598597" w14:textId="77777777" w:rsidR="006B149C" w:rsidRDefault="00000000">
      <w:pPr>
        <w:spacing w:after="5" w:line="471" w:lineRule="auto"/>
        <w:ind w:left="-12" w:right="12" w:firstLine="711"/>
        <w:jc w:val="both"/>
        <w:pPrChange w:id="6139"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infringed [his/her/its] trademark.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succeed on this claim you must find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6F66E684" w14:textId="77777777" w:rsidR="006B149C" w:rsidRDefault="00000000">
      <w:pPr>
        <w:spacing w:after="203" w:line="265" w:lineRule="auto"/>
        <w:ind w:left="729" w:right="676" w:hanging="10"/>
        <w:jc w:val="center"/>
        <w:pPrChange w:id="6140" w:author="Author" w:date="2025-10-09T10:21:00Z">
          <w:pPr>
            <w:spacing w:after="203" w:line="265" w:lineRule="auto"/>
            <w:ind w:left="729" w:right="675" w:hanging="10"/>
            <w:jc w:val="center"/>
          </w:pPr>
        </w:pPrChange>
      </w:pPr>
      <w:r>
        <w:rPr>
          <w:rFonts w:ascii="Times New Roman" w:eastAsia="Times New Roman" w:hAnsi="Times New Roman" w:cs="Times New Roman"/>
          <w:sz w:val="28"/>
        </w:rPr>
        <w:t xml:space="preserve">1: used the trademark in connection with the sale or offer to sell goods; </w:t>
      </w:r>
    </w:p>
    <w:p w14:paraId="59A64F1C" w14:textId="77777777" w:rsidR="006B149C" w:rsidRDefault="00000000">
      <w:pPr>
        <w:spacing w:after="210"/>
        <w:ind w:left="721" w:right="12"/>
        <w:jc w:val="both"/>
        <w:pPrChange w:id="6141" w:author="Author" w:date="2025-10-09T10:21:00Z">
          <w:pPr>
            <w:spacing w:after="210"/>
            <w:ind w:left="721" w:right="13"/>
            <w:jc w:val="both"/>
          </w:pPr>
        </w:pPrChange>
      </w:pPr>
      <w:r>
        <w:rPr>
          <w:rFonts w:ascii="Times New Roman" w:eastAsia="Times New Roman" w:hAnsi="Times New Roman" w:cs="Times New Roman"/>
          <w:sz w:val="28"/>
        </w:rPr>
        <w:t xml:space="preserve">2: used the trademark in commerce; and </w:t>
      </w:r>
    </w:p>
    <w:p w14:paraId="5C35DA6F" w14:textId="77777777" w:rsidR="006B149C" w:rsidRDefault="00000000">
      <w:pPr>
        <w:spacing w:after="210"/>
        <w:ind w:left="721" w:right="12"/>
        <w:jc w:val="both"/>
        <w:pPrChange w:id="6142" w:author="Author" w:date="2025-10-09T10:21:00Z">
          <w:pPr>
            <w:spacing w:after="210"/>
            <w:ind w:left="721" w:right="13"/>
            <w:jc w:val="both"/>
          </w:pPr>
        </w:pPrChange>
      </w:pPr>
      <w:r>
        <w:rPr>
          <w:rFonts w:ascii="Times New Roman" w:eastAsia="Times New Roman" w:hAnsi="Times New Roman" w:cs="Times New Roman"/>
          <w:sz w:val="28"/>
        </w:rPr>
        <w:t xml:space="preserve">3: used the trademark in a manner that is likely to: </w:t>
      </w:r>
    </w:p>
    <w:p w14:paraId="1909B86E" w14:textId="77777777" w:rsidR="006B149C" w:rsidRDefault="00000000">
      <w:pPr>
        <w:numPr>
          <w:ilvl w:val="0"/>
          <w:numId w:val="165"/>
        </w:numPr>
        <w:spacing w:after="5"/>
        <w:ind w:right="12" w:hanging="288"/>
        <w:jc w:val="both"/>
        <w:pPrChange w:id="6143" w:author="Author" w:date="2025-10-09T10:21:00Z">
          <w:pPr>
            <w:numPr>
              <w:numId w:val="383"/>
            </w:numPr>
            <w:spacing w:after="5"/>
            <w:ind w:left="1397" w:right="13" w:hanging="288"/>
            <w:jc w:val="both"/>
          </w:pPr>
        </w:pPrChange>
      </w:pPr>
      <w:r>
        <w:rPr>
          <w:rFonts w:ascii="Times New Roman" w:eastAsia="Times New Roman" w:hAnsi="Times New Roman" w:cs="Times New Roman"/>
          <w:sz w:val="28"/>
        </w:rPr>
        <w:t xml:space="preserve">cause confusion, mistake, or deception as to </w:t>
      </w:r>
    </w:p>
    <w:p w14:paraId="24F52137" w14:textId="77777777" w:rsidR="006B149C" w:rsidRDefault="00000000">
      <w:pPr>
        <w:numPr>
          <w:ilvl w:val="0"/>
          <w:numId w:val="165"/>
        </w:numPr>
        <w:spacing w:after="240" w:line="237" w:lineRule="auto"/>
        <w:ind w:right="12" w:hanging="288"/>
        <w:jc w:val="both"/>
        <w:pPrChange w:id="6144" w:author="Author" w:date="2025-10-09T10:21:00Z">
          <w:pPr>
            <w:numPr>
              <w:numId w:val="383"/>
            </w:numPr>
            <w:spacing w:after="240" w:line="237" w:lineRule="auto"/>
            <w:ind w:left="1397" w:right="13" w:hanging="288"/>
            <w:jc w:val="both"/>
          </w:pPr>
        </w:pPrChange>
      </w:pPr>
      <w:r>
        <w:rPr>
          <w:rFonts w:ascii="Times New Roman" w:eastAsia="Times New Roman" w:hAnsi="Times New Roman" w:cs="Times New Roman"/>
          <w:sz w:val="28"/>
        </w:rPr>
        <w:t>the source, origin, affiliation, approval, or sponsorship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goods. </w:t>
      </w:r>
    </w:p>
    <w:p w14:paraId="6B07F8DE" w14:textId="77777777" w:rsidR="006B149C" w:rsidRDefault="00000000">
      <w:pPr>
        <w:spacing w:after="304" w:line="248" w:lineRule="auto"/>
        <w:ind w:left="-4" w:hanging="9"/>
        <w:jc w:val="both"/>
        <w:pPrChange w:id="6145"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Infringement: Likelihood of Confusion (Seven-Factor Test)</w:t>
      </w:r>
      <w:r>
        <w:rPr>
          <w:rFonts w:ascii="Times New Roman" w:eastAsia="Times New Roman" w:hAnsi="Times New Roman" w:cs="Times New Roman"/>
          <w:sz w:val="28"/>
        </w:rPr>
        <w:t xml:space="preserve"> </w:t>
      </w:r>
    </w:p>
    <w:p w14:paraId="2BE35E33" w14:textId="77777777" w:rsidR="006B149C" w:rsidRDefault="00000000">
      <w:pPr>
        <w:spacing w:after="5" w:line="471" w:lineRule="auto"/>
        <w:ind w:left="-12" w:right="12" w:firstLine="711"/>
        <w:jc w:val="both"/>
        <w:pPrChange w:id="6146"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are seven factors you can use to determine whether a likelihood of confusion exists. No single factor or consideration controls, and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not required to prove all, or even most, of the factors are present in any particular case. You may also use factors other than these seven. You should weigh all of the relevant evidence in determining whether a likelihood of confusion </w:t>
      </w:r>
    </w:p>
    <w:p w14:paraId="4CA1A69D" w14:textId="77777777" w:rsidR="006B149C" w:rsidRDefault="00000000">
      <w:pPr>
        <w:spacing w:after="292"/>
        <w:ind w:left="-12" w:right="12"/>
        <w:jc w:val="both"/>
        <w:pPrChange w:id="6147" w:author="Author" w:date="2025-10-09T10:21:00Z">
          <w:pPr>
            <w:spacing w:after="292"/>
            <w:ind w:left="-12" w:right="13"/>
            <w:jc w:val="both"/>
          </w:pPr>
        </w:pPrChange>
      </w:pPr>
      <w:r>
        <w:rPr>
          <w:rFonts w:ascii="Times New Roman" w:eastAsia="Times New Roman" w:hAnsi="Times New Roman" w:cs="Times New Roman"/>
          <w:sz w:val="28"/>
        </w:rPr>
        <w:t xml:space="preserve">exists. </w:t>
      </w:r>
    </w:p>
    <w:p w14:paraId="7081B7F0" w14:textId="77777777" w:rsidR="006B149C" w:rsidRDefault="00000000">
      <w:pPr>
        <w:spacing w:after="304" w:line="248" w:lineRule="auto"/>
        <w:ind w:left="-4" w:hanging="9"/>
        <w:jc w:val="both"/>
        <w:pPrChange w:id="6148" w:author="Author" w:date="2025-10-09T10:21:00Z">
          <w:pPr>
            <w:spacing w:after="303" w:line="248" w:lineRule="auto"/>
            <w:ind w:left="-4" w:hanging="9"/>
            <w:jc w:val="both"/>
          </w:pPr>
        </w:pPrChange>
      </w:pPr>
      <w:r>
        <w:rPr>
          <w:rFonts w:ascii="Times New Roman" w:eastAsia="Times New Roman" w:hAnsi="Times New Roman" w:cs="Times New Roman"/>
          <w:sz w:val="28"/>
        </w:rPr>
        <w:t xml:space="preserve">1. </w:t>
      </w:r>
      <w:r>
        <w:rPr>
          <w:rFonts w:ascii="Times New Roman" w:eastAsia="Times New Roman" w:hAnsi="Times New Roman" w:cs="Times New Roman"/>
          <w:sz w:val="28"/>
          <w:u w:val="single" w:color="000000"/>
        </w:rPr>
        <w:t>Type and Strength of [Name of Plaintiff]’s Trademark</w:t>
      </w:r>
      <w:r>
        <w:rPr>
          <w:rFonts w:ascii="Times New Roman" w:eastAsia="Times New Roman" w:hAnsi="Times New Roman" w:cs="Times New Roman"/>
          <w:sz w:val="28"/>
        </w:rPr>
        <w:t xml:space="preserve"> </w:t>
      </w:r>
    </w:p>
    <w:p w14:paraId="3B7A6966" w14:textId="77777777" w:rsidR="006B149C" w:rsidRDefault="00000000">
      <w:pPr>
        <w:spacing w:after="5" w:line="471" w:lineRule="auto"/>
        <w:ind w:left="-12" w:right="12" w:firstLine="711"/>
        <w:jc w:val="both"/>
        <w:pPrChange w:id="614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first factor is the “type and strength” of the trademark. Trademarks come in different “types” or categories, namely, “generic,” “descriptive,” “suggestive,” “arbitrary,” and “fanciful” or “coined.” The type of a claimed trademark is relevant to the trademark’s strength. </w:t>
      </w:r>
    </w:p>
    <w:p w14:paraId="622A4798" w14:textId="77777777" w:rsidR="006B149C" w:rsidRDefault="00000000">
      <w:pPr>
        <w:spacing w:after="5" w:line="471" w:lineRule="auto"/>
        <w:ind w:left="-12" w:right="12" w:firstLine="711"/>
        <w:jc w:val="both"/>
        <w:pPrChange w:id="615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Some trademarks are stronger than others. The “stronger” the trademark, the more protection should be given to it. I will now describe each type of trademark in the order of their general relative strength. </w:t>
      </w:r>
    </w:p>
    <w:p w14:paraId="0B096E62" w14:textId="77777777" w:rsidR="006B149C" w:rsidRDefault="00000000">
      <w:pPr>
        <w:numPr>
          <w:ilvl w:val="0"/>
          <w:numId w:val="166"/>
        </w:numPr>
        <w:spacing w:after="304" w:line="248" w:lineRule="auto"/>
        <w:ind w:hanging="281"/>
        <w:jc w:val="both"/>
        <w:pPrChange w:id="6151" w:author="Author" w:date="2025-10-09T10:21:00Z">
          <w:pPr>
            <w:numPr>
              <w:numId w:val="384"/>
            </w:numPr>
            <w:spacing w:after="303" w:line="248" w:lineRule="auto"/>
            <w:ind w:left="1002" w:hanging="281"/>
            <w:jc w:val="both"/>
          </w:pPr>
        </w:pPrChange>
      </w:pPr>
      <w:r>
        <w:rPr>
          <w:rFonts w:ascii="Times New Roman" w:eastAsia="Times New Roman" w:hAnsi="Times New Roman" w:cs="Times New Roman"/>
          <w:sz w:val="28"/>
          <w:u w:val="single" w:color="000000"/>
        </w:rPr>
        <w:t>Generic:</w:t>
      </w:r>
      <w:r>
        <w:rPr>
          <w:rFonts w:ascii="Times New Roman" w:eastAsia="Times New Roman" w:hAnsi="Times New Roman" w:cs="Times New Roman"/>
          <w:sz w:val="28"/>
        </w:rPr>
        <w:t xml:space="preserve"> </w:t>
      </w:r>
    </w:p>
    <w:p w14:paraId="03DC691E" w14:textId="77777777" w:rsidR="006B149C" w:rsidRDefault="00000000">
      <w:pPr>
        <w:spacing w:after="5" w:line="471" w:lineRule="auto"/>
        <w:ind w:left="-12" w:right="12" w:firstLine="711"/>
        <w:jc w:val="both"/>
        <w:pPrChange w:id="615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claimed trademark is generic if it is the word, name, symbol, device, or any combination thereof, by which the good commonly is known. An example of a generic trademark is “escalator” for moving stairs. </w:t>
      </w:r>
    </w:p>
    <w:p w14:paraId="39B94A43" w14:textId="77777777" w:rsidR="006B149C" w:rsidRDefault="00000000">
      <w:pPr>
        <w:spacing w:after="5" w:line="471" w:lineRule="auto"/>
        <w:ind w:left="-12" w:right="12" w:firstLine="711"/>
        <w:jc w:val="both"/>
        <w:pPrChange w:id="6153"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Whether a claimed trademark is generic does not depend on the term itself, but on use of the term. A word may be generic of some things but not of others. For example, “ivory” is generic for elephant tusks, but it is not generic for soap. </w:t>
      </w:r>
    </w:p>
    <w:p w14:paraId="1462C62F" w14:textId="77777777" w:rsidR="006B149C" w:rsidRDefault="00000000">
      <w:pPr>
        <w:spacing w:after="5" w:line="471" w:lineRule="auto"/>
        <w:ind w:left="-12" w:right="12" w:firstLine="711"/>
        <w:jc w:val="both"/>
        <w:pPrChange w:id="615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Whether a claimed trademark is a generic term is viewed from the perspective of a member of the public evaluating the trademark. </w:t>
      </w:r>
    </w:p>
    <w:p w14:paraId="2C59A462" w14:textId="77777777" w:rsidR="006B149C" w:rsidRDefault="00000000">
      <w:pPr>
        <w:spacing w:after="5" w:line="471" w:lineRule="auto"/>
        <w:ind w:left="-12" w:right="12" w:firstLine="711"/>
        <w:jc w:val="both"/>
        <w:pPrChange w:id="615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Claimed generic trademarks are not protectable as marks. They cannot be registered with the U.S. Patent and Trademark Office. </w:t>
      </w:r>
    </w:p>
    <w:p w14:paraId="06041CFF" w14:textId="77777777" w:rsidR="006B149C" w:rsidRDefault="00000000">
      <w:pPr>
        <w:numPr>
          <w:ilvl w:val="0"/>
          <w:numId w:val="166"/>
        </w:numPr>
        <w:spacing w:after="304" w:line="248" w:lineRule="auto"/>
        <w:ind w:hanging="281"/>
        <w:jc w:val="both"/>
        <w:pPrChange w:id="6156" w:author="Author" w:date="2025-10-09T10:21:00Z">
          <w:pPr>
            <w:numPr>
              <w:numId w:val="384"/>
            </w:numPr>
            <w:spacing w:after="303" w:line="248" w:lineRule="auto"/>
            <w:ind w:left="1002" w:hanging="281"/>
            <w:jc w:val="both"/>
          </w:pPr>
        </w:pPrChange>
      </w:pPr>
      <w:r>
        <w:rPr>
          <w:rFonts w:ascii="Times New Roman" w:eastAsia="Times New Roman" w:hAnsi="Times New Roman" w:cs="Times New Roman"/>
          <w:sz w:val="28"/>
          <w:u w:val="single" w:color="000000"/>
        </w:rPr>
        <w:t>Descriptive:</w:t>
      </w:r>
      <w:r>
        <w:rPr>
          <w:rFonts w:ascii="Times New Roman" w:eastAsia="Times New Roman" w:hAnsi="Times New Roman" w:cs="Times New Roman"/>
          <w:sz w:val="28"/>
        </w:rPr>
        <w:t xml:space="preserve"> </w:t>
      </w:r>
    </w:p>
    <w:p w14:paraId="66D90A7F" w14:textId="77777777" w:rsidR="006B149C" w:rsidRDefault="00000000">
      <w:pPr>
        <w:spacing w:after="296"/>
        <w:ind w:left="10" w:right="12" w:hanging="10"/>
        <w:jc w:val="right"/>
        <w:pPrChange w:id="6157" w:author="Author" w:date="2025-10-09T10:21:00Z">
          <w:pPr>
            <w:spacing w:after="297"/>
            <w:ind w:left="10" w:right="12" w:hanging="10"/>
            <w:jc w:val="right"/>
          </w:pPr>
        </w:pPrChange>
      </w:pPr>
      <w:r>
        <w:rPr>
          <w:rFonts w:ascii="Times New Roman" w:eastAsia="Times New Roman" w:hAnsi="Times New Roman" w:cs="Times New Roman"/>
          <w:sz w:val="28"/>
        </w:rPr>
        <w:t xml:space="preserve">A “descriptive” trademark only describes an ingredient, quality, </w:t>
      </w:r>
    </w:p>
    <w:p w14:paraId="2F749C41" w14:textId="77777777" w:rsidR="006B149C" w:rsidRDefault="00000000">
      <w:pPr>
        <w:spacing w:after="5" w:line="471" w:lineRule="auto"/>
        <w:ind w:left="-12" w:right="12"/>
        <w:jc w:val="both"/>
        <w:pPrChange w:id="6158" w:author="Author" w:date="2025-10-09T10:21:00Z">
          <w:pPr>
            <w:spacing w:after="5" w:line="471" w:lineRule="auto"/>
            <w:ind w:left="-12" w:right="13"/>
            <w:jc w:val="both"/>
          </w:pPr>
        </w:pPrChange>
      </w:pPr>
      <w:r>
        <w:rPr>
          <w:rFonts w:ascii="Times New Roman" w:eastAsia="Times New Roman" w:hAnsi="Times New Roman" w:cs="Times New Roman"/>
          <w:sz w:val="28"/>
        </w:rPr>
        <w:t>characteristic, function, feature, purpose, or use of the good provided under it. An example of a descriptive trademark would be V</w:t>
      </w:r>
      <w:r>
        <w:rPr>
          <w:rFonts w:ascii="Times New Roman" w:eastAsia="Times New Roman" w:hAnsi="Times New Roman" w:cs="Times New Roman"/>
        </w:rPr>
        <w:t xml:space="preserve">ISION </w:t>
      </w:r>
      <w:r>
        <w:rPr>
          <w:rFonts w:ascii="Times New Roman" w:eastAsia="Times New Roman" w:hAnsi="Times New Roman" w:cs="Times New Roman"/>
          <w:sz w:val="28"/>
        </w:rPr>
        <w:t>C</w:t>
      </w:r>
      <w:r>
        <w:rPr>
          <w:rFonts w:ascii="Times New Roman" w:eastAsia="Times New Roman" w:hAnsi="Times New Roman" w:cs="Times New Roman"/>
        </w:rPr>
        <w:t>ENTER</w:t>
      </w:r>
      <w:r>
        <w:rPr>
          <w:rFonts w:ascii="Times New Roman" w:eastAsia="Times New Roman" w:hAnsi="Times New Roman" w:cs="Times New Roman"/>
          <w:sz w:val="28"/>
        </w:rPr>
        <w:t xml:space="preserve"> for an eyeglasses store. Descriptive trademarks are eligible for registration with the U.S. Patent and Trademark Office if the trademark has acquired “secondary meaning.” A trademark has acquired secondary meaning if the primary significance of the trademark in the minds of the consuming public is not the associated good itself, but instead the source or producer of the good. </w:t>
      </w:r>
    </w:p>
    <w:p w14:paraId="279B3598" w14:textId="77777777" w:rsidR="006B149C" w:rsidRDefault="00000000">
      <w:pPr>
        <w:spacing w:after="5" w:line="471" w:lineRule="auto"/>
        <w:ind w:left="-12" w:right="12" w:firstLine="711"/>
        <w:jc w:val="both"/>
        <w:pPrChange w:id="615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There are four factors you may use in determining whether secondary meaning exists: </w:t>
      </w:r>
    </w:p>
    <w:p w14:paraId="0863C2BE" w14:textId="77777777" w:rsidR="006B149C" w:rsidRDefault="00000000">
      <w:pPr>
        <w:numPr>
          <w:ilvl w:val="0"/>
          <w:numId w:val="167"/>
        </w:numPr>
        <w:spacing w:after="210"/>
        <w:ind w:right="12" w:hanging="360"/>
        <w:jc w:val="both"/>
        <w:pPrChange w:id="6160" w:author="Author" w:date="2025-10-09T10:21:00Z">
          <w:pPr>
            <w:numPr>
              <w:numId w:val="385"/>
            </w:numPr>
            <w:spacing w:after="210"/>
            <w:ind w:left="1081" w:right="13" w:hanging="360"/>
            <w:jc w:val="both"/>
          </w:pPr>
        </w:pPrChange>
      </w:pPr>
      <w:r>
        <w:rPr>
          <w:rFonts w:ascii="Times New Roman" w:eastAsia="Times New Roman" w:hAnsi="Times New Roman" w:cs="Times New Roman"/>
          <w:sz w:val="28"/>
        </w:rPr>
        <w:t xml:space="preserve">The length and nature of the trademark’s use; </w:t>
      </w:r>
    </w:p>
    <w:p w14:paraId="7632A12D" w14:textId="77777777" w:rsidR="006B149C" w:rsidRDefault="00000000">
      <w:pPr>
        <w:numPr>
          <w:ilvl w:val="0"/>
          <w:numId w:val="167"/>
        </w:numPr>
        <w:spacing w:after="5" w:line="237" w:lineRule="auto"/>
        <w:ind w:right="12" w:hanging="360"/>
        <w:jc w:val="both"/>
        <w:pPrChange w:id="6161" w:author="Author" w:date="2025-10-09T10:21:00Z">
          <w:pPr>
            <w:numPr>
              <w:numId w:val="385"/>
            </w:numPr>
            <w:spacing w:after="5" w:line="237" w:lineRule="auto"/>
            <w:ind w:left="1081" w:right="13" w:hanging="360"/>
            <w:jc w:val="both"/>
          </w:pPr>
        </w:pPrChange>
      </w:pPr>
      <w:r>
        <w:rPr>
          <w:rFonts w:ascii="Times New Roman" w:eastAsia="Times New Roman" w:hAnsi="Times New Roman" w:cs="Times New Roman"/>
          <w:sz w:val="28"/>
        </w:rPr>
        <w:t xml:space="preserve">The nature and extent of advertising and promotion of the trademark; </w:t>
      </w:r>
    </w:p>
    <w:p w14:paraId="0F5E375B" w14:textId="77777777" w:rsidR="006B149C" w:rsidRDefault="00000000">
      <w:pPr>
        <w:numPr>
          <w:ilvl w:val="0"/>
          <w:numId w:val="167"/>
        </w:numPr>
        <w:spacing w:after="240" w:line="237" w:lineRule="auto"/>
        <w:ind w:right="12" w:hanging="360"/>
        <w:jc w:val="both"/>
        <w:pPrChange w:id="6162" w:author="Author" w:date="2025-10-09T10:21:00Z">
          <w:pPr>
            <w:numPr>
              <w:numId w:val="385"/>
            </w:numPr>
            <w:spacing w:after="240" w:line="237" w:lineRule="auto"/>
            <w:ind w:left="1081" w:right="13" w:hanging="360"/>
            <w:jc w:val="both"/>
          </w:pPr>
        </w:pPrChange>
      </w:pPr>
      <w:r>
        <w:rPr>
          <w:rFonts w:ascii="Times New Roman" w:eastAsia="Times New Roman" w:hAnsi="Times New Roman" w:cs="Times New Roman"/>
          <w:sz w:val="28"/>
        </w:rPr>
        <w:t xml:space="preserve">The efforts of the trademark owner to promote a conscious connection between the trademark and its business; and </w:t>
      </w:r>
    </w:p>
    <w:p w14:paraId="2C7E6937" w14:textId="77777777" w:rsidR="006B149C" w:rsidRDefault="00000000">
      <w:pPr>
        <w:numPr>
          <w:ilvl w:val="0"/>
          <w:numId w:val="167"/>
        </w:numPr>
        <w:spacing w:after="243" w:line="237" w:lineRule="auto"/>
        <w:ind w:right="12" w:hanging="360"/>
        <w:jc w:val="both"/>
        <w:pPrChange w:id="6163" w:author="Author" w:date="2025-10-09T10:21:00Z">
          <w:pPr>
            <w:numPr>
              <w:numId w:val="385"/>
            </w:numPr>
            <w:spacing w:after="243" w:line="237" w:lineRule="auto"/>
            <w:ind w:left="1081" w:right="13" w:hanging="360"/>
            <w:jc w:val="both"/>
          </w:pPr>
        </w:pPrChange>
      </w:pPr>
      <w:r>
        <w:rPr>
          <w:rFonts w:ascii="Times New Roman" w:eastAsia="Times New Roman" w:hAnsi="Times New Roman" w:cs="Times New Roman"/>
          <w:sz w:val="28"/>
        </w:rPr>
        <w:t>The degree to which the public recognizes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good by the trademark. </w:t>
      </w:r>
    </w:p>
    <w:p w14:paraId="08971D94"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This instruction should be used if [name of plaintiff]’s trademark registration has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achieved incontestable status under 15 U.S.C. § 1065</w:t>
      </w:r>
      <w:r>
        <w:rPr>
          <w:rFonts w:ascii="Times New Roman" w:eastAsia="Times New Roman" w:hAnsi="Times New Roman" w:cs="Times New Roman"/>
          <w:sz w:val="28"/>
        </w:rPr>
        <w:t xml:space="preserve">: </w:t>
      </w:r>
    </w:p>
    <w:p w14:paraId="28566BE4" w14:textId="77777777" w:rsidR="006B149C" w:rsidRDefault="00000000">
      <w:pPr>
        <w:spacing w:after="5" w:line="471" w:lineRule="auto"/>
        <w:ind w:left="-12" w:right="12" w:firstLine="711"/>
        <w:jc w:val="both"/>
        <w:pPrChange w:id="6164" w:author="Author" w:date="2025-10-09T10:21:00Z">
          <w:pPr>
            <w:spacing w:after="5" w:line="471" w:lineRule="auto"/>
            <w:ind w:left="-12" w:right="13" w:firstLine="711"/>
            <w:jc w:val="both"/>
          </w:pPr>
        </w:pPrChange>
      </w:pPr>
      <w:r>
        <w:rPr>
          <w:rFonts w:ascii="Times New Roman" w:eastAsia="Times New Roman" w:hAnsi="Times New Roman" w:cs="Times New Roman"/>
          <w:sz w:val="28"/>
        </w:rPr>
        <w:t>In this case, I have determined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is covered by an incontestable registration on the Principal Register. The effect of that determination is that the registration is conclusive evidence that the trademark is at least descriptive with secondary meaning. You must accept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trademark was at least descriptive and possessed secondary meaning at the time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applied for its registration.] </w:t>
      </w:r>
    </w:p>
    <w:p w14:paraId="1675DB5A"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This instruction should be used if [name of plaintiff]’s trademark registration has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not achieved incontestable status under 15 U.S.C. § 1065</w:t>
      </w:r>
      <w:r>
        <w:rPr>
          <w:rFonts w:ascii="Times New Roman" w:eastAsia="Times New Roman" w:hAnsi="Times New Roman" w:cs="Times New Roman"/>
          <w:sz w:val="28"/>
        </w:rPr>
        <w:t xml:space="preserve">: </w:t>
      </w:r>
    </w:p>
    <w:p w14:paraId="426CD726" w14:textId="77777777" w:rsidR="006B149C" w:rsidRDefault="00000000">
      <w:pPr>
        <w:spacing w:after="296"/>
        <w:ind w:left="10" w:right="12" w:hanging="10"/>
        <w:jc w:val="right"/>
        <w:pPrChange w:id="6165" w:author="Author" w:date="2025-10-09T10:21:00Z">
          <w:pPr>
            <w:spacing w:after="297"/>
            <w:ind w:left="10" w:right="12" w:hanging="10"/>
            <w:jc w:val="right"/>
          </w:pPr>
        </w:pPrChange>
      </w:pPr>
      <w:r>
        <w:rPr>
          <w:rFonts w:ascii="Times New Roman" w:eastAsia="Times New Roman" w:hAnsi="Times New Roman" w:cs="Times New Roman"/>
          <w:sz w:val="28"/>
        </w:rPr>
        <w:t xml:space="preserve">In this case, I have determined that this trademark is registered on the </w:t>
      </w:r>
    </w:p>
    <w:p w14:paraId="6486A345" w14:textId="77777777" w:rsidR="006B149C" w:rsidRDefault="00000000">
      <w:pPr>
        <w:spacing w:after="5" w:line="471" w:lineRule="auto"/>
        <w:ind w:left="-12" w:right="12"/>
        <w:jc w:val="both"/>
        <w:pPrChange w:id="6166" w:author="Author" w:date="2025-10-09T10:21:00Z">
          <w:pPr>
            <w:spacing w:after="5" w:line="471" w:lineRule="auto"/>
            <w:ind w:left="-12" w:right="13"/>
            <w:jc w:val="both"/>
          </w:pPr>
        </w:pPrChange>
      </w:pPr>
      <w:r>
        <w:rPr>
          <w:rFonts w:ascii="Times New Roman" w:eastAsia="Times New Roman" w:hAnsi="Times New Roman" w:cs="Times New Roman"/>
          <w:sz w:val="28"/>
        </w:rPr>
        <w:t>Principal Register and that it is at least descriptive with secondary meaning. Therefore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the burden of proving by a preponderance of the evidence that the trademark is invalid because it was descriptive but lacked secondary meaning before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began using [his/her/its] trademark.] </w:t>
      </w:r>
    </w:p>
    <w:p w14:paraId="1C327F6F" w14:textId="77777777" w:rsidR="006B149C" w:rsidRDefault="00000000">
      <w:pPr>
        <w:spacing w:after="304" w:line="248" w:lineRule="auto"/>
        <w:ind w:left="730" w:hanging="9"/>
        <w:jc w:val="both"/>
        <w:pPrChange w:id="6167" w:author="Author" w:date="2025-10-09T10:21:00Z">
          <w:pPr>
            <w:spacing w:after="303" w:line="248" w:lineRule="auto"/>
            <w:ind w:left="730" w:hanging="9"/>
            <w:jc w:val="both"/>
          </w:pPr>
        </w:pPrChange>
      </w:pPr>
      <w:r>
        <w:rPr>
          <w:rFonts w:ascii="Times New Roman" w:eastAsia="Times New Roman" w:hAnsi="Times New Roman" w:cs="Times New Roman"/>
          <w:sz w:val="28"/>
        </w:rPr>
        <w:t xml:space="preserve">c. </w:t>
      </w:r>
      <w:r>
        <w:rPr>
          <w:rFonts w:ascii="Times New Roman" w:eastAsia="Times New Roman" w:hAnsi="Times New Roman" w:cs="Times New Roman"/>
          <w:sz w:val="28"/>
          <w:u w:val="single" w:color="000000"/>
        </w:rPr>
        <w:t>Suggestive:</w:t>
      </w:r>
      <w:r>
        <w:rPr>
          <w:rFonts w:ascii="Times New Roman" w:eastAsia="Times New Roman" w:hAnsi="Times New Roman" w:cs="Times New Roman"/>
          <w:sz w:val="28"/>
        </w:rPr>
        <w:t xml:space="preserve"> </w:t>
      </w:r>
    </w:p>
    <w:p w14:paraId="584F9858" w14:textId="77777777" w:rsidR="006B149C" w:rsidRDefault="00000000">
      <w:pPr>
        <w:spacing w:after="5" w:line="471" w:lineRule="auto"/>
        <w:ind w:left="-12" w:right="12" w:firstLine="711"/>
        <w:jc w:val="both"/>
        <w:pPrChange w:id="6168" w:author="Author" w:date="2025-10-09T10:21:00Z">
          <w:pPr>
            <w:spacing w:after="5" w:line="471" w:lineRule="auto"/>
            <w:ind w:left="-12" w:right="13" w:firstLine="711"/>
            <w:jc w:val="both"/>
          </w:pPr>
        </w:pPrChange>
      </w:pPr>
      <w:r>
        <w:rPr>
          <w:rFonts w:ascii="Times New Roman" w:eastAsia="Times New Roman" w:hAnsi="Times New Roman" w:cs="Times New Roman"/>
          <w:sz w:val="28"/>
        </w:rPr>
        <w:t>A “suggestive” trademark suggests, rather than describes, qualities of the underlying good. If a consumer’s imagination is necessary to make the connection between the trademark and the goods then the trademark suggests the features of the good. An example of a suggestive trademark is I</w:t>
      </w:r>
      <w:r>
        <w:rPr>
          <w:rFonts w:ascii="Times New Roman" w:eastAsia="Times New Roman" w:hAnsi="Times New Roman" w:cs="Times New Roman"/>
        </w:rPr>
        <w:t>CEBERG</w:t>
      </w:r>
      <w:r>
        <w:rPr>
          <w:rFonts w:ascii="Times New Roman" w:eastAsia="Times New Roman" w:hAnsi="Times New Roman" w:cs="Times New Roman"/>
          <w:sz w:val="28"/>
        </w:rPr>
        <w:t xml:space="preserve"> for a refrigerator. </w:t>
      </w:r>
    </w:p>
    <w:p w14:paraId="00944BB4" w14:textId="77777777" w:rsidR="006B149C" w:rsidRDefault="00000000">
      <w:pPr>
        <w:spacing w:after="292"/>
        <w:ind w:left="-12" w:right="12"/>
        <w:jc w:val="both"/>
        <w:pPrChange w:id="6169" w:author="Author" w:date="2025-10-09T10:21:00Z">
          <w:pPr>
            <w:spacing w:after="292"/>
            <w:ind w:left="-12" w:right="13"/>
            <w:jc w:val="both"/>
          </w:pPr>
        </w:pPrChange>
      </w:pPr>
      <w:r>
        <w:rPr>
          <w:rFonts w:ascii="Times New Roman" w:eastAsia="Times New Roman" w:hAnsi="Times New Roman" w:cs="Times New Roman"/>
          <w:sz w:val="28"/>
        </w:rPr>
        <w:t xml:space="preserve">Suggestive trademarks are eligible to be registered in the U.S. Patent and </w:t>
      </w:r>
    </w:p>
    <w:p w14:paraId="5428E2CD" w14:textId="77777777" w:rsidR="006B149C" w:rsidRDefault="00000000">
      <w:pPr>
        <w:spacing w:after="292"/>
        <w:ind w:left="-12" w:right="12"/>
        <w:jc w:val="both"/>
        <w:pPrChange w:id="6170" w:author="Author" w:date="2025-10-09T10:21:00Z">
          <w:pPr>
            <w:spacing w:after="292"/>
            <w:ind w:left="-12" w:right="13"/>
            <w:jc w:val="both"/>
          </w:pPr>
        </w:pPrChange>
      </w:pPr>
      <w:r>
        <w:rPr>
          <w:rFonts w:ascii="Times New Roman" w:eastAsia="Times New Roman" w:hAnsi="Times New Roman" w:cs="Times New Roman"/>
          <w:sz w:val="28"/>
        </w:rPr>
        <w:t xml:space="preserve">Trademark Office without proof of secondary meaning. </w:t>
      </w:r>
    </w:p>
    <w:p w14:paraId="3F91A4F8" w14:textId="77777777" w:rsidR="006B149C" w:rsidRDefault="00000000">
      <w:pPr>
        <w:spacing w:after="304" w:line="248" w:lineRule="auto"/>
        <w:ind w:left="730" w:hanging="9"/>
        <w:jc w:val="both"/>
        <w:pPrChange w:id="6171" w:author="Author" w:date="2025-10-09T10:21:00Z">
          <w:pPr>
            <w:spacing w:after="303" w:line="248" w:lineRule="auto"/>
            <w:ind w:left="730" w:hanging="9"/>
            <w:jc w:val="both"/>
          </w:pPr>
        </w:pPrChange>
      </w:pPr>
      <w:r>
        <w:rPr>
          <w:rFonts w:ascii="Times New Roman" w:eastAsia="Times New Roman" w:hAnsi="Times New Roman" w:cs="Times New Roman"/>
          <w:sz w:val="28"/>
        </w:rPr>
        <w:t xml:space="preserve">d. </w:t>
      </w:r>
      <w:r>
        <w:rPr>
          <w:rFonts w:ascii="Times New Roman" w:eastAsia="Times New Roman" w:hAnsi="Times New Roman" w:cs="Times New Roman"/>
          <w:sz w:val="28"/>
          <w:u w:val="single" w:color="000000"/>
        </w:rPr>
        <w:t>Arbitrary and Fanciful or Coined:</w:t>
      </w:r>
      <w:r>
        <w:rPr>
          <w:rFonts w:ascii="Times New Roman" w:eastAsia="Times New Roman" w:hAnsi="Times New Roman" w:cs="Times New Roman"/>
          <w:sz w:val="28"/>
        </w:rPr>
        <w:t xml:space="preserve"> </w:t>
      </w:r>
    </w:p>
    <w:p w14:paraId="5172A2DF" w14:textId="77777777" w:rsidR="006B149C" w:rsidRDefault="00000000">
      <w:pPr>
        <w:spacing w:after="5" w:line="471" w:lineRule="auto"/>
        <w:ind w:left="-12" w:right="12" w:firstLine="711"/>
        <w:jc w:val="both"/>
        <w:pPrChange w:id="6172" w:author="Author" w:date="2025-10-09T10:21:00Z">
          <w:pPr>
            <w:spacing w:after="5" w:line="471" w:lineRule="auto"/>
            <w:ind w:left="-12" w:right="13" w:firstLine="711"/>
            <w:jc w:val="both"/>
          </w:pPr>
        </w:pPrChange>
      </w:pPr>
      <w:r>
        <w:rPr>
          <w:rFonts w:ascii="Times New Roman" w:eastAsia="Times New Roman" w:hAnsi="Times New Roman" w:cs="Times New Roman"/>
          <w:sz w:val="28"/>
        </w:rPr>
        <w:t>An “arbitrary” trademark is a real word but has no logical relationship, to the underlying goods. An example of an arbitrary trademark is D</w:t>
      </w:r>
      <w:r>
        <w:rPr>
          <w:rFonts w:ascii="Times New Roman" w:eastAsia="Times New Roman" w:hAnsi="Times New Roman" w:cs="Times New Roman"/>
        </w:rPr>
        <w:t>OMINO</w:t>
      </w:r>
      <w:r>
        <w:rPr>
          <w:rFonts w:ascii="Times New Roman" w:eastAsia="Times New Roman" w:hAnsi="Times New Roman" w:cs="Times New Roman"/>
          <w:sz w:val="28"/>
        </w:rPr>
        <w:t xml:space="preserve"> for sugar. </w:t>
      </w:r>
    </w:p>
    <w:p w14:paraId="35DF2A9E" w14:textId="77777777" w:rsidR="006B149C" w:rsidRDefault="00000000">
      <w:pPr>
        <w:spacing w:after="5" w:line="471" w:lineRule="auto"/>
        <w:ind w:left="-12" w:right="12" w:firstLine="711"/>
        <w:jc w:val="both"/>
        <w:pPrChange w:id="6173" w:author="Author" w:date="2025-10-09T10:21:00Z">
          <w:pPr>
            <w:spacing w:after="5" w:line="471" w:lineRule="auto"/>
            <w:ind w:left="-12" w:right="13" w:firstLine="711"/>
            <w:jc w:val="both"/>
          </w:pPr>
        </w:pPrChange>
      </w:pPr>
      <w:r>
        <w:rPr>
          <w:rFonts w:ascii="Times New Roman" w:eastAsia="Times New Roman" w:hAnsi="Times New Roman" w:cs="Times New Roman"/>
          <w:sz w:val="28"/>
        </w:rPr>
        <w:t>A “fanciful” or “coined” trademark is a trademark created solely to function as a trademark but which has no meaning beyond the trademark itself. An example of a fanciful or coined trademark is E</w:t>
      </w:r>
      <w:r>
        <w:rPr>
          <w:rFonts w:ascii="Times New Roman" w:eastAsia="Times New Roman" w:hAnsi="Times New Roman" w:cs="Times New Roman"/>
        </w:rPr>
        <w:t>XXON</w:t>
      </w:r>
      <w:r>
        <w:rPr>
          <w:rFonts w:ascii="Times New Roman" w:eastAsia="Times New Roman" w:hAnsi="Times New Roman" w:cs="Times New Roman"/>
          <w:sz w:val="28"/>
        </w:rPr>
        <w:t xml:space="preserve"> for gasoline. </w:t>
      </w:r>
    </w:p>
    <w:p w14:paraId="4D72AE90" w14:textId="77777777" w:rsidR="006B149C" w:rsidRDefault="00000000">
      <w:pPr>
        <w:spacing w:after="5" w:line="471" w:lineRule="auto"/>
        <w:ind w:left="-12" w:right="12" w:firstLine="711"/>
        <w:jc w:val="both"/>
        <w:pPrChange w:id="617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Arbitrary and fanciful or coined trademarks are eligible to be registered in the U.S. Patent and Trademark Office without proof of secondary meaning. </w:t>
      </w:r>
    </w:p>
    <w:p w14:paraId="439FA8DF" w14:textId="77777777" w:rsidR="006B149C" w:rsidRDefault="00000000">
      <w:pPr>
        <w:spacing w:after="304" w:line="248" w:lineRule="auto"/>
        <w:ind w:left="730" w:hanging="9"/>
        <w:jc w:val="both"/>
        <w:pPrChange w:id="6175" w:author="Author" w:date="2025-10-09T10:21:00Z">
          <w:pPr>
            <w:spacing w:after="303" w:line="248" w:lineRule="auto"/>
            <w:ind w:left="730" w:hanging="9"/>
            <w:jc w:val="both"/>
          </w:pPr>
        </w:pPrChange>
      </w:pPr>
      <w:r>
        <w:rPr>
          <w:rFonts w:ascii="Times New Roman" w:eastAsia="Times New Roman" w:hAnsi="Times New Roman" w:cs="Times New Roman"/>
          <w:sz w:val="28"/>
        </w:rPr>
        <w:t xml:space="preserve">e. </w:t>
      </w:r>
      <w:r>
        <w:rPr>
          <w:rFonts w:ascii="Times New Roman" w:eastAsia="Times New Roman" w:hAnsi="Times New Roman" w:cs="Times New Roman"/>
          <w:sz w:val="28"/>
          <w:u w:val="single" w:color="000000"/>
        </w:rPr>
        <w:t>Additional Considerations Relating To Trademark Strength:</w:t>
      </w:r>
      <w:r>
        <w:rPr>
          <w:rFonts w:ascii="Times New Roman" w:eastAsia="Times New Roman" w:hAnsi="Times New Roman" w:cs="Times New Roman"/>
          <w:sz w:val="28"/>
        </w:rPr>
        <w:t xml:space="preserve"> </w:t>
      </w:r>
    </w:p>
    <w:p w14:paraId="5F1E55B1" w14:textId="77777777" w:rsidR="006B149C" w:rsidRDefault="00000000">
      <w:pPr>
        <w:spacing w:after="5" w:line="471" w:lineRule="auto"/>
        <w:ind w:left="-12" w:right="12" w:firstLine="711"/>
        <w:jc w:val="both"/>
        <w:pPrChange w:id="6176" w:author="Author" w:date="2025-10-09T10:21:00Z">
          <w:pPr>
            <w:spacing w:after="5" w:line="471" w:lineRule="auto"/>
            <w:ind w:left="-12" w:right="13" w:firstLine="711"/>
            <w:jc w:val="both"/>
          </w:pPr>
        </w:pPrChange>
      </w:pPr>
      <w:r>
        <w:rPr>
          <w:rFonts w:ascii="Times New Roman" w:eastAsia="Times New Roman" w:hAnsi="Times New Roman" w:cs="Times New Roman"/>
          <w:sz w:val="28"/>
        </w:rPr>
        <w:t>When evaluating the strength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you may also consider the extent of any use by third parties of similar trademarks,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promotional expenditures, the volume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sales under [his/her/its] trademark, and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registration has achieved incontestable status. </w:t>
      </w:r>
    </w:p>
    <w:p w14:paraId="29CA499C" w14:textId="77777777" w:rsidR="006B149C" w:rsidRDefault="00000000">
      <w:pPr>
        <w:numPr>
          <w:ilvl w:val="0"/>
          <w:numId w:val="168"/>
        </w:numPr>
        <w:spacing w:after="304" w:line="248" w:lineRule="auto"/>
        <w:ind w:hanging="281"/>
        <w:jc w:val="both"/>
        <w:pPrChange w:id="6177" w:author="Author" w:date="2025-10-09T10:21:00Z">
          <w:pPr>
            <w:numPr>
              <w:numId w:val="386"/>
            </w:numPr>
            <w:spacing w:after="303" w:line="248" w:lineRule="auto"/>
            <w:ind w:left="281" w:hanging="281"/>
            <w:jc w:val="both"/>
          </w:pPr>
        </w:pPrChange>
      </w:pPr>
      <w:r>
        <w:rPr>
          <w:rFonts w:ascii="Times New Roman" w:eastAsia="Times New Roman" w:hAnsi="Times New Roman" w:cs="Times New Roman"/>
          <w:sz w:val="28"/>
          <w:u w:val="single" w:color="000000"/>
        </w:rPr>
        <w:t>Similarity of the Parties’ Trademarks</w:t>
      </w:r>
      <w:r>
        <w:rPr>
          <w:rFonts w:ascii="Times New Roman" w:eastAsia="Times New Roman" w:hAnsi="Times New Roman" w:cs="Times New Roman"/>
          <w:sz w:val="28"/>
        </w:rPr>
        <w:t xml:space="preserve"> </w:t>
      </w:r>
    </w:p>
    <w:p w14:paraId="5076A523" w14:textId="77777777" w:rsidR="006B149C" w:rsidRDefault="00000000">
      <w:pPr>
        <w:spacing w:after="5" w:line="471" w:lineRule="auto"/>
        <w:ind w:left="-12" w:right="12" w:firstLine="711"/>
        <w:jc w:val="both"/>
        <w:pPrChange w:id="6178" w:author="Author" w:date="2025-10-09T10:21:00Z">
          <w:pPr>
            <w:spacing w:after="5" w:line="471" w:lineRule="auto"/>
            <w:ind w:left="-12" w:right="13" w:firstLine="711"/>
            <w:jc w:val="both"/>
          </w:pPr>
        </w:pPrChange>
      </w:pPr>
      <w:r>
        <w:rPr>
          <w:rFonts w:ascii="Times New Roman" w:eastAsia="Times New Roman" w:hAnsi="Times New Roman" w:cs="Times New Roman"/>
          <w:sz w:val="28"/>
        </w:rPr>
        <w:t>In evaluating whether trademarks are similar, you may consider the “overall impression”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trademarks create, including the sound, appearance, and manner in which they are used. You may look at the trademarks as a whole rather than simply comparing their individual features. </w:t>
      </w:r>
    </w:p>
    <w:p w14:paraId="72AA03C8" w14:textId="77777777" w:rsidR="006B149C" w:rsidRDefault="00000000">
      <w:pPr>
        <w:numPr>
          <w:ilvl w:val="0"/>
          <w:numId w:val="168"/>
        </w:numPr>
        <w:spacing w:after="304" w:line="248" w:lineRule="auto"/>
        <w:ind w:hanging="281"/>
        <w:jc w:val="both"/>
        <w:pPrChange w:id="6179" w:author="Author" w:date="2025-10-09T10:21:00Z">
          <w:pPr>
            <w:numPr>
              <w:numId w:val="386"/>
            </w:numPr>
            <w:spacing w:after="303" w:line="248" w:lineRule="auto"/>
            <w:ind w:left="281" w:hanging="281"/>
            <w:jc w:val="both"/>
          </w:pPr>
        </w:pPrChange>
      </w:pPr>
      <w:r>
        <w:rPr>
          <w:rFonts w:ascii="Times New Roman" w:eastAsia="Times New Roman" w:hAnsi="Times New Roman" w:cs="Times New Roman"/>
          <w:sz w:val="28"/>
          <w:u w:val="single" w:color="000000"/>
        </w:rPr>
        <w:t>Similarity of the Parties’ Goods</w:t>
      </w:r>
      <w:r>
        <w:rPr>
          <w:rFonts w:ascii="Times New Roman" w:eastAsia="Times New Roman" w:hAnsi="Times New Roman" w:cs="Times New Roman"/>
          <w:sz w:val="28"/>
        </w:rPr>
        <w:t xml:space="preserve"> </w:t>
      </w:r>
    </w:p>
    <w:p w14:paraId="7F600836" w14:textId="77777777" w:rsidR="006B149C" w:rsidRDefault="00000000">
      <w:pPr>
        <w:spacing w:after="5" w:line="471" w:lineRule="auto"/>
        <w:ind w:left="-12" w:right="12" w:firstLine="711"/>
        <w:jc w:val="both"/>
        <w:pPrChange w:id="618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This factor considers not only whether the consuming public can readily distinguish between the parties’ goods, but also whether the goods at issue are of a kind that the public attributes to a single source. </w:t>
      </w:r>
    </w:p>
    <w:p w14:paraId="222809DD" w14:textId="77777777" w:rsidR="006B149C" w:rsidRDefault="00000000">
      <w:pPr>
        <w:numPr>
          <w:ilvl w:val="0"/>
          <w:numId w:val="168"/>
        </w:numPr>
        <w:spacing w:after="304" w:line="248" w:lineRule="auto"/>
        <w:ind w:hanging="281"/>
        <w:jc w:val="both"/>
        <w:pPrChange w:id="6181" w:author="Author" w:date="2025-10-09T10:21:00Z">
          <w:pPr>
            <w:numPr>
              <w:numId w:val="386"/>
            </w:numPr>
            <w:spacing w:after="303" w:line="248" w:lineRule="auto"/>
            <w:ind w:left="281" w:hanging="281"/>
            <w:jc w:val="both"/>
          </w:pPr>
        </w:pPrChange>
      </w:pPr>
      <w:r>
        <w:rPr>
          <w:rFonts w:ascii="Times New Roman" w:eastAsia="Times New Roman" w:hAnsi="Times New Roman" w:cs="Times New Roman"/>
          <w:sz w:val="28"/>
          <w:u w:val="single" w:color="000000"/>
        </w:rPr>
        <w:t>Similarity of the Parties’ Sales Channels, Distribution, and Customers</w:t>
      </w:r>
      <w:r>
        <w:rPr>
          <w:rFonts w:ascii="Times New Roman" w:eastAsia="Times New Roman" w:hAnsi="Times New Roman" w:cs="Times New Roman"/>
          <w:sz w:val="28"/>
        </w:rPr>
        <w:t xml:space="preserve"> </w:t>
      </w:r>
    </w:p>
    <w:p w14:paraId="750F1BB4" w14:textId="77777777" w:rsidR="006B149C" w:rsidRDefault="00000000">
      <w:pPr>
        <w:spacing w:after="296"/>
        <w:ind w:left="10" w:right="12" w:hanging="10"/>
        <w:jc w:val="right"/>
        <w:pPrChange w:id="6182" w:author="Author" w:date="2025-10-09T10:21:00Z">
          <w:pPr>
            <w:spacing w:after="297"/>
            <w:ind w:left="10" w:right="12" w:hanging="10"/>
            <w:jc w:val="right"/>
          </w:pPr>
        </w:pPrChange>
      </w:pPr>
      <w:r>
        <w:rPr>
          <w:rFonts w:ascii="Times New Roman" w:eastAsia="Times New Roman" w:hAnsi="Times New Roman" w:cs="Times New Roman"/>
          <w:sz w:val="28"/>
        </w:rPr>
        <w:t xml:space="preserve">This factor considers where, how, and to whom the parties’ goods are sold. </w:t>
      </w:r>
    </w:p>
    <w:p w14:paraId="5FA6BFF9" w14:textId="77777777" w:rsidR="006B149C" w:rsidRDefault="00000000">
      <w:pPr>
        <w:spacing w:after="294"/>
        <w:ind w:left="-12" w:right="12"/>
        <w:jc w:val="both"/>
        <w:pPrChange w:id="6183" w:author="Author" w:date="2025-10-09T10:21:00Z">
          <w:pPr>
            <w:spacing w:after="294"/>
            <w:ind w:left="-12" w:right="13"/>
            <w:jc w:val="both"/>
          </w:pPr>
        </w:pPrChange>
      </w:pPr>
      <w:r>
        <w:rPr>
          <w:rFonts w:ascii="Times New Roman" w:eastAsia="Times New Roman" w:hAnsi="Times New Roman" w:cs="Times New Roman"/>
          <w:sz w:val="28"/>
        </w:rPr>
        <w:t xml:space="preserve">Similarities increase the possibility of consumer confusion, mistake, or deception. </w:t>
      </w:r>
    </w:p>
    <w:p w14:paraId="1B1FAFC4" w14:textId="77777777" w:rsidR="006B149C" w:rsidRDefault="00000000">
      <w:pPr>
        <w:numPr>
          <w:ilvl w:val="0"/>
          <w:numId w:val="168"/>
        </w:numPr>
        <w:spacing w:after="304" w:line="248" w:lineRule="auto"/>
        <w:ind w:hanging="281"/>
        <w:jc w:val="both"/>
        <w:pPrChange w:id="6184" w:author="Author" w:date="2025-10-09T10:21:00Z">
          <w:pPr>
            <w:numPr>
              <w:numId w:val="386"/>
            </w:numPr>
            <w:spacing w:after="303" w:line="248" w:lineRule="auto"/>
            <w:ind w:left="281" w:hanging="281"/>
            <w:jc w:val="both"/>
          </w:pPr>
        </w:pPrChange>
      </w:pPr>
      <w:r>
        <w:rPr>
          <w:rFonts w:ascii="Times New Roman" w:eastAsia="Times New Roman" w:hAnsi="Times New Roman" w:cs="Times New Roman"/>
          <w:sz w:val="28"/>
          <w:u w:val="single" w:color="000000"/>
        </w:rPr>
        <w:t>Similarity of the Parties’ Advertising Media</w:t>
      </w:r>
      <w:r>
        <w:rPr>
          <w:rFonts w:ascii="Times New Roman" w:eastAsia="Times New Roman" w:hAnsi="Times New Roman" w:cs="Times New Roman"/>
          <w:sz w:val="28"/>
        </w:rPr>
        <w:t xml:space="preserve"> </w:t>
      </w:r>
    </w:p>
    <w:p w14:paraId="29A6B2CB" w14:textId="77777777" w:rsidR="006B149C" w:rsidRDefault="00000000">
      <w:pPr>
        <w:spacing w:after="5" w:line="471" w:lineRule="auto"/>
        <w:ind w:left="-12" w:right="12" w:firstLine="711"/>
        <w:jc w:val="both"/>
        <w:pPrChange w:id="6185" w:author="Author" w:date="2025-10-09T10:21:00Z">
          <w:pPr>
            <w:spacing w:after="5" w:line="471" w:lineRule="auto"/>
            <w:ind w:left="-12" w:right="13" w:firstLine="711"/>
            <w:jc w:val="both"/>
          </w:pPr>
        </w:pPrChange>
      </w:pPr>
      <w:r>
        <w:rPr>
          <w:rFonts w:ascii="Times New Roman" w:eastAsia="Times New Roman" w:hAnsi="Times New Roman" w:cs="Times New Roman"/>
          <w:sz w:val="28"/>
        </w:rPr>
        <w:t>This factor looks to each party’s method of advertising. It is not a requirement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advertise in the same magazines, publications, or other advertising outlets. The issue is whether the parties use the same forums and media outlets to advertise, leading to possible confusion. </w:t>
      </w:r>
    </w:p>
    <w:p w14:paraId="7B25DF3F" w14:textId="77777777" w:rsidR="006B149C" w:rsidRDefault="00000000">
      <w:pPr>
        <w:numPr>
          <w:ilvl w:val="0"/>
          <w:numId w:val="168"/>
        </w:numPr>
        <w:spacing w:after="304" w:line="248" w:lineRule="auto"/>
        <w:ind w:hanging="281"/>
        <w:jc w:val="both"/>
        <w:pPrChange w:id="6186" w:author="Author" w:date="2025-10-09T10:21:00Z">
          <w:pPr>
            <w:numPr>
              <w:numId w:val="386"/>
            </w:numPr>
            <w:spacing w:after="303" w:line="248" w:lineRule="auto"/>
            <w:ind w:left="281" w:hanging="28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Intent </w:t>
      </w:r>
    </w:p>
    <w:p w14:paraId="76F27B5B" w14:textId="77777777" w:rsidR="006B149C" w:rsidRDefault="00000000">
      <w:pPr>
        <w:spacing w:after="5" w:line="471" w:lineRule="auto"/>
        <w:ind w:left="-12" w:right="12" w:firstLine="711"/>
        <w:jc w:val="both"/>
        <w:pPrChange w:id="6187" w:author="Author" w:date="2025-10-09T10:21:00Z">
          <w:pPr>
            <w:spacing w:after="5" w:line="471" w:lineRule="auto"/>
            <w:ind w:left="-12" w:right="13" w:firstLine="711"/>
            <w:jc w:val="both"/>
          </w:pPr>
        </w:pPrChange>
      </w:pPr>
      <w:r>
        <w:rPr>
          <w:rFonts w:ascii="Times New Roman" w:eastAsia="Times New Roman" w:hAnsi="Times New Roman" w:cs="Times New Roman"/>
          <w:sz w:val="28"/>
        </w:rPr>
        <w:t>You may also consider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intended to infringe 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That is, did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adopt [his/her/its] trademark with the intention of deriving a benefit from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reputation? If you determine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intentionally ignored the potential for infringement, you may impute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an intent to infringe. </w:t>
      </w:r>
    </w:p>
    <w:p w14:paraId="4F733B7B" w14:textId="77777777" w:rsidR="006B149C" w:rsidRDefault="00000000">
      <w:pPr>
        <w:numPr>
          <w:ilvl w:val="0"/>
          <w:numId w:val="168"/>
        </w:numPr>
        <w:spacing w:after="304" w:line="248" w:lineRule="auto"/>
        <w:ind w:hanging="281"/>
        <w:jc w:val="both"/>
        <w:pPrChange w:id="6188" w:author="Author" w:date="2025-10-09T10:21:00Z">
          <w:pPr>
            <w:numPr>
              <w:numId w:val="386"/>
            </w:numPr>
            <w:spacing w:after="303" w:line="248" w:lineRule="auto"/>
            <w:ind w:left="281" w:hanging="281"/>
            <w:jc w:val="both"/>
          </w:pPr>
        </w:pPrChange>
      </w:pPr>
      <w:r>
        <w:rPr>
          <w:rFonts w:ascii="Times New Roman" w:eastAsia="Times New Roman" w:hAnsi="Times New Roman" w:cs="Times New Roman"/>
          <w:sz w:val="28"/>
          <w:u w:val="single" w:color="000000"/>
        </w:rPr>
        <w:t>Actual Confusion</w:t>
      </w:r>
      <w:r>
        <w:rPr>
          <w:rFonts w:ascii="Times New Roman" w:eastAsia="Times New Roman" w:hAnsi="Times New Roman" w:cs="Times New Roman"/>
          <w:sz w:val="28"/>
        </w:rPr>
        <w:t xml:space="preserve"> </w:t>
      </w:r>
    </w:p>
    <w:p w14:paraId="12BDCD68" w14:textId="77777777" w:rsidR="006B149C" w:rsidRDefault="00000000">
      <w:pPr>
        <w:spacing w:after="5" w:line="471" w:lineRule="auto"/>
        <w:ind w:left="-12" w:right="12" w:firstLine="711"/>
        <w:jc w:val="both"/>
        <w:pPrChange w:id="6189" w:author="Author" w:date="2025-10-09T10:21:00Z">
          <w:pPr>
            <w:spacing w:after="5" w:line="471" w:lineRule="auto"/>
            <w:ind w:left="-12" w:right="13" w:firstLine="711"/>
            <w:jc w:val="both"/>
          </w:pPr>
        </w:pPrChange>
      </w:pPr>
      <w:r>
        <w:rPr>
          <w:rFonts w:ascii="Times New Roman" w:eastAsia="Times New Roman" w:hAnsi="Times New Roman" w:cs="Times New Roman"/>
          <w:sz w:val="28"/>
        </w:rPr>
        <w:t>Because the presence of actual confusion usually is difficult to show, a finding of actual confusion is not required to find trademark infringement. Alternatively, the absence of actual confusion does not necessarily mean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is not liable for trademark infringement. </w:t>
      </w:r>
    </w:p>
    <w:p w14:paraId="167DBB97" w14:textId="77777777" w:rsidR="006B149C" w:rsidRDefault="00000000">
      <w:pPr>
        <w:spacing w:after="5" w:line="471" w:lineRule="auto"/>
        <w:ind w:left="-12" w:right="12" w:firstLine="711"/>
        <w:jc w:val="both"/>
        <w:pPrChange w:id="619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evidence of actual confusion of trademarks should be reasonably significant. You should weigh the alleged actual confusion using the following factors: </w:t>
      </w:r>
    </w:p>
    <w:p w14:paraId="70925B28" w14:textId="77777777" w:rsidR="006B149C" w:rsidRDefault="00000000">
      <w:pPr>
        <w:numPr>
          <w:ilvl w:val="1"/>
          <w:numId w:val="168"/>
        </w:numPr>
        <w:spacing w:after="213"/>
        <w:ind w:right="12" w:hanging="360"/>
        <w:jc w:val="both"/>
        <w:pPrChange w:id="6191" w:author="Author" w:date="2025-10-09T10:21:00Z">
          <w:pPr>
            <w:numPr>
              <w:ilvl w:val="1"/>
              <w:numId w:val="386"/>
            </w:numPr>
            <w:spacing w:after="213"/>
            <w:ind w:left="1081" w:right="13" w:hanging="360"/>
            <w:jc w:val="both"/>
          </w:pPr>
        </w:pPrChange>
      </w:pPr>
      <w:r>
        <w:rPr>
          <w:rFonts w:ascii="Times New Roman" w:eastAsia="Times New Roman" w:hAnsi="Times New Roman" w:cs="Times New Roman"/>
          <w:sz w:val="28"/>
        </w:rPr>
        <w:t xml:space="preserve">The amount and duration of the confusion; </w:t>
      </w:r>
    </w:p>
    <w:p w14:paraId="39BFFC6D" w14:textId="77777777" w:rsidR="006B149C" w:rsidRDefault="00000000">
      <w:pPr>
        <w:numPr>
          <w:ilvl w:val="1"/>
          <w:numId w:val="168"/>
        </w:numPr>
        <w:spacing w:after="210"/>
        <w:ind w:right="12" w:hanging="360"/>
        <w:jc w:val="both"/>
        <w:pPrChange w:id="6192" w:author="Author" w:date="2025-10-09T10:21:00Z">
          <w:pPr>
            <w:numPr>
              <w:ilvl w:val="1"/>
              <w:numId w:val="386"/>
            </w:numPr>
            <w:spacing w:after="210"/>
            <w:ind w:left="1081" w:right="13" w:hanging="360"/>
            <w:jc w:val="both"/>
          </w:pPr>
        </w:pPrChange>
      </w:pPr>
      <w:r>
        <w:rPr>
          <w:rFonts w:ascii="Times New Roman" w:eastAsia="Times New Roman" w:hAnsi="Times New Roman" w:cs="Times New Roman"/>
          <w:sz w:val="28"/>
        </w:rPr>
        <w:t xml:space="preserve">The degree of familiarity the confused party has with the goods; </w:t>
      </w:r>
    </w:p>
    <w:p w14:paraId="1543B4D9" w14:textId="77777777" w:rsidR="006B149C" w:rsidRDefault="00000000">
      <w:pPr>
        <w:numPr>
          <w:ilvl w:val="1"/>
          <w:numId w:val="168"/>
        </w:numPr>
        <w:spacing w:after="240" w:line="237" w:lineRule="auto"/>
        <w:ind w:right="12" w:hanging="360"/>
        <w:jc w:val="both"/>
        <w:pPrChange w:id="6193" w:author="Author" w:date="2025-10-09T10:21:00Z">
          <w:pPr>
            <w:numPr>
              <w:ilvl w:val="1"/>
              <w:numId w:val="386"/>
            </w:numPr>
            <w:spacing w:after="240" w:line="237" w:lineRule="auto"/>
            <w:ind w:left="1081" w:right="13" w:hanging="360"/>
            <w:jc w:val="both"/>
          </w:pPr>
        </w:pPrChange>
      </w:pPr>
      <w:r>
        <w:rPr>
          <w:rFonts w:ascii="Times New Roman" w:eastAsia="Times New Roman" w:hAnsi="Times New Roman" w:cs="Times New Roman"/>
          <w:sz w:val="28"/>
        </w:rPr>
        <w:t xml:space="preserve">The type of person complaining of the alleged actual confusion (for example, whether that person is a customer or a noncustomer); and </w:t>
      </w:r>
    </w:p>
    <w:p w14:paraId="617D94BD" w14:textId="77777777" w:rsidR="006B149C" w:rsidRDefault="00000000">
      <w:pPr>
        <w:numPr>
          <w:ilvl w:val="1"/>
          <w:numId w:val="168"/>
        </w:numPr>
        <w:spacing w:after="5" w:line="237" w:lineRule="auto"/>
        <w:ind w:right="12" w:hanging="360"/>
        <w:jc w:val="both"/>
        <w:pPrChange w:id="6194" w:author="Author" w:date="2025-10-09T10:21:00Z">
          <w:pPr>
            <w:numPr>
              <w:ilvl w:val="1"/>
              <w:numId w:val="386"/>
            </w:numPr>
            <w:spacing w:after="5" w:line="237" w:lineRule="auto"/>
            <w:ind w:left="1081" w:right="13" w:hanging="360"/>
            <w:jc w:val="both"/>
          </w:pPr>
        </w:pPrChange>
      </w:pPr>
      <w:r>
        <w:rPr>
          <w:rFonts w:ascii="Times New Roman" w:eastAsia="Times New Roman" w:hAnsi="Times New Roman" w:cs="Times New Roman"/>
          <w:sz w:val="28"/>
        </w:rPr>
        <w:t xml:space="preserve">The alleged number of people who are actually confused (for example, whether the confused person is an actual customer or someone else). </w:t>
      </w:r>
    </w:p>
    <w:p w14:paraId="29C0016F" w14:textId="77777777" w:rsidR="006B149C" w:rsidRDefault="00000000">
      <w:pPr>
        <w:spacing w:after="5" w:line="471" w:lineRule="auto"/>
        <w:ind w:left="-12" w:right="12" w:firstLine="711"/>
        <w:jc w:val="both"/>
        <w:pPrChange w:id="6195"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infringed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you must next consider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affirmative defenses. [</w:t>
      </w:r>
      <w:r>
        <w:rPr>
          <w:rFonts w:ascii="Times New Roman" w:eastAsia="Times New Roman" w:hAnsi="Times New Roman" w:cs="Times New Roman"/>
          <w:i/>
          <w:sz w:val="28"/>
        </w:rPr>
        <w:t>See</w:t>
      </w:r>
      <w:r>
        <w:rPr>
          <w:rFonts w:ascii="Times New Roman" w:eastAsia="Times New Roman" w:hAnsi="Times New Roman" w:cs="Times New Roman"/>
          <w:sz w:val="28"/>
        </w:rPr>
        <w:t xml:space="preserve"> Defense Interrogatories at 10.3] </w:t>
      </w:r>
    </w:p>
    <w:p w14:paraId="4603D2F2"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 plaintiff claims third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party “contributory infringement” for an underlying claim of infringement:</w:t>
      </w:r>
      <w:r>
        <w:rPr>
          <w:rFonts w:ascii="Times New Roman" w:eastAsia="Times New Roman" w:hAnsi="Times New Roman" w:cs="Times New Roman"/>
          <w:sz w:val="28"/>
        </w:rPr>
        <w:t xml:space="preserve"> </w:t>
      </w:r>
    </w:p>
    <w:p w14:paraId="1BC05CAB" w14:textId="77777777" w:rsidR="006B149C" w:rsidRDefault="00000000">
      <w:pPr>
        <w:spacing w:after="5" w:line="471" w:lineRule="auto"/>
        <w:ind w:left="-12" w:right="12" w:firstLine="711"/>
        <w:jc w:val="both"/>
        <w:pPrChange w:id="6196"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liable for the “contributory infringement”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“Contributory infringement” occurs when a defendant intentionally induces or causes another party to infringe a plaintiff’s trademark. If this occurs,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can be held liable for other party’s infringement.] </w:t>
      </w:r>
    </w:p>
    <w:p w14:paraId="3DAFBBED" w14:textId="77777777" w:rsidR="006B149C" w:rsidRDefault="00000000">
      <w:pPr>
        <w:pStyle w:val="Heading3"/>
        <w:spacing w:after="290" w:line="259" w:lineRule="auto"/>
        <w:ind w:left="40" w:right="38"/>
        <w:jc w:val="center"/>
        <w:pPrChange w:id="6197" w:author="Author" w:date="2025-10-09T10:21:00Z">
          <w:pPr>
            <w:pStyle w:val="Heading2"/>
            <w:spacing w:after="290" w:line="259" w:lineRule="auto"/>
            <w:jc w:val="center"/>
          </w:pPr>
        </w:pPrChange>
      </w:pPr>
      <w:r>
        <w:rPr>
          <w:b w:val="0"/>
          <w:sz w:val="28"/>
          <w:u w:val="single" w:color="000000"/>
          <w:rPrChange w:id="6198" w:author="Author" w:date="2025-10-09T10:21:00Z">
            <w:rPr>
              <w:b w:val="0"/>
              <w:u w:val="single" w:color="000000"/>
            </w:rPr>
          </w:rPrChange>
        </w:rPr>
        <w:t>Trademarks: Remedies</w:t>
      </w:r>
      <w:r>
        <w:rPr>
          <w:b w:val="0"/>
          <w:sz w:val="28"/>
          <w:rPrChange w:id="6199" w:author="Author" w:date="2025-10-09T10:21:00Z">
            <w:rPr>
              <w:b w:val="0"/>
            </w:rPr>
          </w:rPrChange>
        </w:rPr>
        <w:t xml:space="preserve"> </w:t>
      </w:r>
    </w:p>
    <w:p w14:paraId="19C94898" w14:textId="77777777" w:rsidR="006B149C" w:rsidRDefault="00000000">
      <w:pPr>
        <w:spacing w:after="5" w:line="471" w:lineRule="auto"/>
        <w:ind w:left="-12" w:right="12" w:firstLine="711"/>
        <w:jc w:val="both"/>
        <w:pPrChange w:id="6200"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owns a valid trademark,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has infringed it,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a defense you must consider whether, and to what extent, monetary relief should be awarded. </w:t>
      </w:r>
    </w:p>
    <w:p w14:paraId="59F2AC5C" w14:textId="77777777" w:rsidR="006B149C" w:rsidRDefault="00000000">
      <w:pPr>
        <w:spacing w:after="304" w:line="248" w:lineRule="auto"/>
        <w:ind w:left="-4" w:hanging="9"/>
        <w:jc w:val="both"/>
        <w:pPrChange w:id="6201"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Plaintiff’s Actual Monetary Damages</w:t>
      </w:r>
      <w:r>
        <w:rPr>
          <w:rFonts w:ascii="Times New Roman" w:eastAsia="Times New Roman" w:hAnsi="Times New Roman" w:cs="Times New Roman"/>
          <w:sz w:val="28"/>
        </w:rPr>
        <w:t xml:space="preserve"> </w:t>
      </w:r>
    </w:p>
    <w:p w14:paraId="4DCB27A7" w14:textId="77777777" w:rsidR="006B149C" w:rsidRDefault="00000000">
      <w:pPr>
        <w:spacing w:after="5" w:line="471" w:lineRule="auto"/>
        <w:ind w:left="-12" w:right="12" w:firstLine="711"/>
        <w:jc w:val="both"/>
        <w:pPrChange w:id="6202" w:author="Author" w:date="2025-10-09T10:21:00Z">
          <w:pPr>
            <w:spacing w:after="5" w:line="471" w:lineRule="auto"/>
            <w:ind w:left="-12" w:right="13" w:firstLine="711"/>
            <w:jc w:val="both"/>
          </w:pPr>
        </w:pPrChange>
      </w:pPr>
      <w:r>
        <w:rPr>
          <w:rFonts w:ascii="Times New Roman" w:eastAsia="Times New Roman" w:hAnsi="Times New Roman" w:cs="Times New Roman"/>
          <w:sz w:val="28"/>
        </w:rPr>
        <w:t>You may award actual damages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sustained.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may recover the economic injury to [his/her/its] business proximately resulting from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wrongful acts. You are not required to calculate actual damages with absolute exactness – you may make reasonable approximations. But an award of actual damages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be just and reasonable, based on facts, and proved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by a preponderance of the evidence. </w:t>
      </w:r>
    </w:p>
    <w:p w14:paraId="05BD1088" w14:textId="77777777" w:rsidR="006B149C" w:rsidRDefault="00000000">
      <w:pPr>
        <w:spacing w:after="304" w:line="248" w:lineRule="auto"/>
        <w:ind w:left="-4" w:hanging="9"/>
        <w:jc w:val="both"/>
        <w:pPrChange w:id="6203"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Defendant’s Profits and Calculation of Profits</w:t>
      </w:r>
      <w:r>
        <w:rPr>
          <w:rFonts w:ascii="Times New Roman" w:eastAsia="Times New Roman" w:hAnsi="Times New Roman" w:cs="Times New Roman"/>
          <w:sz w:val="28"/>
        </w:rPr>
        <w:t xml:space="preserve"> </w:t>
      </w:r>
    </w:p>
    <w:p w14:paraId="412FE33C" w14:textId="77777777" w:rsidR="006B149C" w:rsidRDefault="00000000">
      <w:pPr>
        <w:spacing w:after="5" w:line="471" w:lineRule="auto"/>
        <w:ind w:left="-12" w:right="12" w:firstLine="711"/>
        <w:jc w:val="both"/>
        <w:pPrChange w:id="6204" w:author="Author" w:date="2025-10-09T10:21:00Z">
          <w:pPr>
            <w:spacing w:after="5" w:line="471" w:lineRule="auto"/>
            <w:ind w:left="-12" w:right="13" w:firstLine="711"/>
            <w:jc w:val="both"/>
          </w:pPr>
        </w:pPrChange>
      </w:pPr>
      <w:r>
        <w:rPr>
          <w:rFonts w:ascii="Times New Roman" w:eastAsia="Times New Roman" w:hAnsi="Times New Roman" w:cs="Times New Roman"/>
          <w:sz w:val="28"/>
        </w:rPr>
        <w:t>In addition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actual damages, you may also make an award based on an accounting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profits if you find that: </w:t>
      </w:r>
    </w:p>
    <w:p w14:paraId="652D469E" w14:textId="77777777" w:rsidR="006B149C" w:rsidRDefault="00000000">
      <w:pPr>
        <w:numPr>
          <w:ilvl w:val="0"/>
          <w:numId w:val="169"/>
        </w:numPr>
        <w:spacing w:after="210"/>
        <w:ind w:right="12" w:hanging="331"/>
        <w:jc w:val="both"/>
        <w:pPrChange w:id="6205" w:author="Author" w:date="2025-10-09T10:21:00Z">
          <w:pPr>
            <w:numPr>
              <w:numId w:val="387"/>
            </w:numPr>
            <w:spacing w:after="210"/>
            <w:ind w:left="1052" w:right="13" w:hanging="33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was willful and deliberate; </w:t>
      </w:r>
    </w:p>
    <w:p w14:paraId="14FB02BA" w14:textId="77777777" w:rsidR="006B149C" w:rsidRDefault="00000000">
      <w:pPr>
        <w:numPr>
          <w:ilvl w:val="0"/>
          <w:numId w:val="169"/>
        </w:numPr>
        <w:spacing w:after="210"/>
        <w:ind w:right="12" w:hanging="331"/>
        <w:jc w:val="both"/>
        <w:pPrChange w:id="6206" w:author="Author" w:date="2025-10-09T10:21:00Z">
          <w:pPr>
            <w:numPr>
              <w:numId w:val="387"/>
            </w:numPr>
            <w:spacing w:after="210"/>
            <w:ind w:left="1052" w:right="13" w:hanging="33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unjustly enriched; or </w:t>
      </w:r>
    </w:p>
    <w:p w14:paraId="7CA45F8D" w14:textId="77777777" w:rsidR="006B149C" w:rsidRDefault="00000000">
      <w:pPr>
        <w:numPr>
          <w:ilvl w:val="0"/>
          <w:numId w:val="169"/>
        </w:numPr>
        <w:spacing w:after="240" w:line="237" w:lineRule="auto"/>
        <w:ind w:right="12" w:hanging="331"/>
        <w:jc w:val="both"/>
        <w:pPrChange w:id="6207" w:author="Author" w:date="2025-10-09T10:21:00Z">
          <w:pPr>
            <w:numPr>
              <w:numId w:val="387"/>
            </w:numPr>
            <w:spacing w:after="240" w:line="237" w:lineRule="auto"/>
            <w:ind w:left="1052" w:right="13" w:hanging="331"/>
            <w:jc w:val="both"/>
          </w:pPr>
        </w:pPrChange>
      </w:pPr>
      <w:r>
        <w:rPr>
          <w:rFonts w:ascii="Times New Roman" w:eastAsia="Times New Roman" w:hAnsi="Times New Roman" w:cs="Times New Roman"/>
          <w:sz w:val="28"/>
        </w:rPr>
        <w:t>An award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is necessary to deter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future conduct. </w:t>
      </w:r>
    </w:p>
    <w:p w14:paraId="48F29716" w14:textId="77777777" w:rsidR="006B149C" w:rsidRDefault="00000000">
      <w:pPr>
        <w:spacing w:after="5" w:line="471" w:lineRule="auto"/>
        <w:ind w:left="-12" w:right="12" w:firstLine="711"/>
        <w:jc w:val="both"/>
        <w:pPrChange w:id="620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defendant commits a “willful violation” of a trademark when that defendant knowingly and purposefully capitalizes on and appropriates the goodwill of a plaintiff. </w:t>
      </w:r>
    </w:p>
    <w:p w14:paraId="1D9B125E" w14:textId="77777777" w:rsidR="006B149C" w:rsidRDefault="00000000">
      <w:pPr>
        <w:spacing w:after="5" w:line="471" w:lineRule="auto"/>
        <w:ind w:left="-12" w:right="12" w:firstLine="711"/>
        <w:jc w:val="both"/>
        <w:pPrChange w:id="6209" w:author="Author" w:date="2025-10-09T10:21:00Z">
          <w:pPr>
            <w:spacing w:after="5" w:line="471" w:lineRule="auto"/>
            <w:ind w:left="-12" w:right="13" w:firstLine="711"/>
            <w:jc w:val="both"/>
          </w:pPr>
        </w:pPrChange>
      </w:pPr>
      <w:r>
        <w:rPr>
          <w:rFonts w:ascii="Times New Roman" w:eastAsia="Times New Roman" w:hAnsi="Times New Roman" w:cs="Times New Roman"/>
          <w:sz w:val="28"/>
        </w:rPr>
        <w:t>“Unjust enrichment” occurs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receives a benefit to which [he/she/it] is not entitled. </w:t>
      </w:r>
    </w:p>
    <w:p w14:paraId="611C5EC9" w14:textId="77777777" w:rsidR="006B149C" w:rsidRDefault="00000000">
      <w:pPr>
        <w:spacing w:after="5" w:line="471" w:lineRule="auto"/>
        <w:ind w:left="-12" w:right="12" w:firstLine="711"/>
        <w:jc w:val="both"/>
        <w:pPrChange w:id="6210" w:author="Author" w:date="2025-10-09T10:21:00Z">
          <w:pPr>
            <w:spacing w:after="5" w:line="471" w:lineRule="auto"/>
            <w:ind w:left="-12" w:right="13" w:firstLine="711"/>
            <w:jc w:val="both"/>
          </w:pPr>
        </w:pPrChange>
      </w:pPr>
      <w:r>
        <w:rPr>
          <w:rFonts w:ascii="Times New Roman" w:eastAsia="Times New Roman" w:hAnsi="Times New Roman" w:cs="Times New Roman"/>
          <w:sz w:val="28"/>
        </w:rPr>
        <w:t>In determining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only is required to prove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gross sales.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may then prove the amount of sales made for reasons other than the infringement.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also may prove [his/her/its] costs or other deductions which [he/she/it] claims should be subtracted from the amount of [his/her/its] sales to determine [his/her/its] profits on such sales. Any costs or deductions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proves by a preponderance of the evidence are required to be subtracted from the sales attributable to the infringement and the difference is the amount that may be awarded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186D3F88" w14:textId="77777777" w:rsidR="006B149C" w:rsidRDefault="00000000">
      <w:pPr>
        <w:spacing w:after="304" w:line="248" w:lineRule="auto"/>
        <w:ind w:left="-4" w:hanging="9"/>
        <w:jc w:val="both"/>
        <w:pPrChange w:id="6211"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Nominal Damages</w:t>
      </w:r>
      <w:r>
        <w:rPr>
          <w:rFonts w:ascii="Times New Roman" w:eastAsia="Times New Roman" w:hAnsi="Times New Roman" w:cs="Times New Roman"/>
          <w:sz w:val="28"/>
        </w:rPr>
        <w:t xml:space="preserve"> </w:t>
      </w:r>
    </w:p>
    <w:p w14:paraId="322AF735" w14:textId="77777777" w:rsidR="006B149C" w:rsidRDefault="00000000">
      <w:pPr>
        <w:spacing w:after="5" w:line="471" w:lineRule="auto"/>
        <w:ind w:left="-12" w:right="12" w:firstLine="711"/>
        <w:jc w:val="both"/>
        <w:pPrChange w:id="6212"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infringed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but you do not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sustained any actual damages or damages based 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you may return a verdict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award what are called “nominal” damages. By “nominal” I mean a small amount of damages that you, in your discretion, determine. </w:t>
      </w:r>
    </w:p>
    <w:p w14:paraId="355A8BF0" w14:textId="77777777" w:rsidR="006B149C" w:rsidRDefault="00000000">
      <w:pPr>
        <w:spacing w:after="251"/>
        <w:ind w:left="10" w:right="9" w:hanging="10"/>
        <w:jc w:val="center"/>
        <w:pPrChange w:id="6213" w:author="Author" w:date="2025-10-09T10:21:00Z">
          <w:pPr>
            <w:spacing w:after="251"/>
            <w:ind w:left="10" w:right="10" w:hanging="10"/>
            <w:jc w:val="center"/>
          </w:pPr>
        </w:pPrChange>
      </w:pPr>
      <w:r>
        <w:rPr>
          <w:rFonts w:ascii="Times New Roman" w:eastAsia="Times New Roman" w:hAnsi="Times New Roman" w:cs="Times New Roman"/>
          <w:sz w:val="24"/>
        </w:rPr>
        <w:t>———.———</w:t>
      </w:r>
      <w:r>
        <w:rPr>
          <w:rFonts w:ascii="Times New Roman" w:eastAsia="Times New Roman" w:hAnsi="Times New Roman" w:cs="Times New Roman"/>
          <w:sz w:val="28"/>
        </w:rPr>
        <w:t xml:space="preserve"> </w:t>
      </w:r>
    </w:p>
    <w:p w14:paraId="6DB74E4D" w14:textId="77777777" w:rsidR="006B149C" w:rsidRDefault="00000000">
      <w:pPr>
        <w:pStyle w:val="Heading3"/>
        <w:spacing w:after="329" w:line="259" w:lineRule="auto"/>
        <w:ind w:left="40" w:right="38"/>
        <w:jc w:val="center"/>
        <w:pPrChange w:id="6214" w:author="Author" w:date="2025-10-09T10:21:00Z">
          <w:pPr>
            <w:pStyle w:val="Heading2"/>
            <w:spacing w:after="329" w:line="259" w:lineRule="auto"/>
            <w:jc w:val="center"/>
          </w:pPr>
        </w:pPrChange>
      </w:pPr>
      <w:r>
        <w:rPr>
          <w:b w:val="0"/>
          <w:sz w:val="28"/>
          <w:u w:val="single" w:color="000000"/>
          <w:rPrChange w:id="6215" w:author="Author" w:date="2025-10-09T10:21:00Z">
            <w:rPr>
              <w:b w:val="0"/>
              <w:u w:val="single" w:color="000000"/>
            </w:rPr>
          </w:rPrChange>
        </w:rPr>
        <w:t>Infringement of a Registered Trademark</w:t>
      </w:r>
      <w:r>
        <w:rPr>
          <w:b w:val="0"/>
          <w:sz w:val="28"/>
          <w:rPrChange w:id="6216" w:author="Author" w:date="2025-10-09T10:21:00Z">
            <w:rPr>
              <w:b w:val="0"/>
            </w:rPr>
          </w:rPrChange>
        </w:rPr>
        <w:t xml:space="preserve"> </w:t>
      </w:r>
    </w:p>
    <w:p w14:paraId="2C43D131" w14:textId="77777777" w:rsidR="006B149C" w:rsidRDefault="00000000">
      <w:pPr>
        <w:spacing w:after="0"/>
        <w:ind w:left="10" w:right="6" w:hanging="10"/>
        <w:jc w:val="center"/>
        <w:pPrChange w:id="6217" w:author="Author" w:date="2025-10-09T10:21:00Z">
          <w:pPr>
            <w:spacing w:after="0"/>
            <w:ind w:left="11" w:right="7"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49E3D7F5" w14:textId="77777777" w:rsidR="00235FF1" w:rsidRDefault="00000000">
      <w:pPr>
        <w:spacing w:after="314"/>
        <w:ind w:left="-28" w:right="-21"/>
        <w:rPr>
          <w:del w:id="6218" w:author="Author" w:date="2025-10-09T10:21:00Z"/>
        </w:rPr>
      </w:pPr>
      <w:del w:id="6219" w:author="Author" w:date="2025-10-09T10:21:00Z">
        <w:r>
          <w:rPr>
            <w:noProof/>
          </w:rPr>
          <mc:AlternateContent>
            <mc:Choice Requires="wpg">
              <w:drawing>
                <wp:inline distT="0" distB="0" distL="0" distR="0" wp14:anchorId="44E0B80E" wp14:editId="7C01DA0F">
                  <wp:extent cx="5980176" cy="18288"/>
                  <wp:effectExtent l="0" t="0" r="0" b="0"/>
                  <wp:docPr id="556879" name="Group 55687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2201" name="Shape 592201"/>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879" style="width:470.88pt;height:1.44pt;mso-position-horizontal-relative:char;mso-position-vertical-relative:line" coordsize="59801,182">
                  <v:shape id="Shape 592202"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40BD09F6" w14:textId="77777777" w:rsidR="006B149C" w:rsidRDefault="00000000">
      <w:pPr>
        <w:spacing w:after="314"/>
        <w:ind w:left="-28" w:right="-21"/>
        <w:rPr>
          <w:ins w:id="6220" w:author="Author" w:date="2025-10-09T10:21:00Z"/>
        </w:rPr>
      </w:pPr>
      <w:ins w:id="6221" w:author="Author" w:date="2025-10-09T10:21:00Z">
        <w:r>
          <w:rPr>
            <w:noProof/>
          </w:rPr>
          <mc:AlternateContent>
            <mc:Choice Requires="wpg">
              <w:drawing>
                <wp:inline distT="0" distB="0" distL="0" distR="0">
                  <wp:extent cx="5980176" cy="18288"/>
                  <wp:effectExtent l="0" t="0" r="0" b="0"/>
                  <wp:docPr id="551262" name="Group 551262"/>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842" name="Shape 586842"/>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262" style="width:470.88pt;height:1.44pt;mso-position-horizontal-relative:char;mso-position-vertical-relative:line" coordsize="59801,182">
                  <v:shape id="Shape 586843"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2F33EEF2"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by a preponderance of the evidence that: </w:t>
      </w:r>
    </w:p>
    <w:p w14:paraId="766285D0" w14:textId="77777777" w:rsidR="006B149C" w:rsidRDefault="00000000">
      <w:pPr>
        <w:numPr>
          <w:ilvl w:val="0"/>
          <w:numId w:val="170"/>
        </w:numPr>
        <w:spacing w:after="38" w:line="471" w:lineRule="auto"/>
        <w:ind w:right="12" w:firstLine="711"/>
        <w:jc w:val="both"/>
        <w:pPrChange w:id="6222" w:author="Author" w:date="2025-10-09T10:21:00Z">
          <w:pPr>
            <w:numPr>
              <w:numId w:val="388"/>
            </w:numPr>
            <w:spacing w:after="38"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owns a federal registration of [his/her/its] trademark on the Principal Register? </w:t>
      </w:r>
    </w:p>
    <w:p w14:paraId="3CB47CD7"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3261CBE" w14:textId="77777777" w:rsidR="006B149C" w:rsidRDefault="00000000">
      <w:pPr>
        <w:spacing w:after="5" w:line="471" w:lineRule="auto"/>
        <w:ind w:left="-12" w:right="726" w:firstLine="711"/>
        <w:jc w:val="both"/>
      </w:pPr>
      <w:r>
        <w:rPr>
          <w:rFonts w:ascii="Times New Roman" w:eastAsia="Times New Roman" w:hAnsi="Times New Roman" w:cs="Times New Roman"/>
          <w:sz w:val="28"/>
        </w:rPr>
        <w:t xml:space="preserve">If your answer is “No,” this ends your deliberations, and your foreperson should sign and date the last page of this verdict form. If your answer is “Yes,” go to the next question. </w:t>
      </w:r>
    </w:p>
    <w:p w14:paraId="1829A0A8" w14:textId="77777777" w:rsidR="006B149C" w:rsidRDefault="00000000">
      <w:pPr>
        <w:numPr>
          <w:ilvl w:val="0"/>
          <w:numId w:val="170"/>
        </w:numPr>
        <w:spacing w:after="41" w:line="471" w:lineRule="auto"/>
        <w:ind w:right="12" w:firstLine="711"/>
        <w:jc w:val="both"/>
        <w:pPrChange w:id="6223" w:author="Author" w:date="2025-10-09T10:21:00Z">
          <w:pPr>
            <w:numPr>
              <w:numId w:val="388"/>
            </w:numPr>
            <w:spacing w:after="41"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of [his/her/its] trademark caused a likelihood of confusion with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t>
      </w:r>
    </w:p>
    <w:p w14:paraId="10051BC9" w14:textId="77777777" w:rsidR="006B149C" w:rsidRDefault="00000000">
      <w:pPr>
        <w:tabs>
          <w:tab w:val="center" w:pos="3402"/>
          <w:tab w:val="center" w:pos="6098"/>
        </w:tabs>
        <w:spacing w:after="334"/>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F079DD3" w14:textId="77777777" w:rsidR="006B149C" w:rsidRDefault="00000000">
      <w:pPr>
        <w:tabs>
          <w:tab w:val="center" w:pos="815"/>
          <w:tab w:val="center" w:pos="1453"/>
          <w:tab w:val="center" w:pos="2395"/>
          <w:tab w:val="center" w:pos="3171"/>
          <w:tab w:val="center" w:pos="3930"/>
          <w:tab w:val="center" w:pos="4992"/>
          <w:tab w:val="center" w:pos="5846"/>
          <w:tab w:val="center" w:pos="6943"/>
          <w:tab w:val="center" w:pos="8255"/>
        </w:tabs>
        <w:spacing w:after="296"/>
        <w:pPrChange w:id="6224" w:author="Author" w:date="2025-10-09T10:21:00Z">
          <w:pPr>
            <w:tabs>
              <w:tab w:val="center" w:pos="814"/>
              <w:tab w:val="center" w:pos="1453"/>
              <w:tab w:val="center" w:pos="2395"/>
              <w:tab w:val="center" w:pos="3171"/>
              <w:tab w:val="center" w:pos="3930"/>
              <w:tab w:val="center" w:pos="4992"/>
              <w:tab w:val="center" w:pos="5846"/>
              <w:tab w:val="center" w:pos="6943"/>
              <w:tab w:val="center" w:pos="8254"/>
            </w:tabs>
            <w:spacing w:after="297"/>
          </w:pPr>
        </w:pPrChange>
      </w:pPr>
      <w:r>
        <w:tab/>
      </w:r>
      <w:r>
        <w:rPr>
          <w:rFonts w:ascii="Times New Roman" w:eastAsia="Times New Roman" w:hAnsi="Times New Roman" w:cs="Times New Roman"/>
          <w:sz w:val="28"/>
        </w:rPr>
        <w:t xml:space="preserve">If </w:t>
      </w:r>
      <w:r>
        <w:rPr>
          <w:rFonts w:ascii="Times New Roman" w:eastAsia="Times New Roman" w:hAnsi="Times New Roman" w:cs="Times New Roman"/>
          <w:sz w:val="28"/>
        </w:rPr>
        <w:tab/>
        <w:t xml:space="preserve">your </w:t>
      </w:r>
      <w:r>
        <w:rPr>
          <w:rFonts w:ascii="Times New Roman" w:eastAsia="Times New Roman" w:hAnsi="Times New Roman" w:cs="Times New Roman"/>
          <w:sz w:val="28"/>
        </w:rPr>
        <w:tab/>
        <w:t xml:space="preserve">answer </w:t>
      </w:r>
      <w:r>
        <w:rPr>
          <w:rFonts w:ascii="Times New Roman" w:eastAsia="Times New Roman" w:hAnsi="Times New Roman" w:cs="Times New Roman"/>
          <w:sz w:val="28"/>
        </w:rPr>
        <w:tab/>
        <w:t xml:space="preserve">is </w:t>
      </w:r>
      <w:r>
        <w:rPr>
          <w:rFonts w:ascii="Times New Roman" w:eastAsia="Times New Roman" w:hAnsi="Times New Roman" w:cs="Times New Roman"/>
          <w:sz w:val="28"/>
        </w:rPr>
        <w:tab/>
        <w:t xml:space="preserve">“Yes,” </w:t>
      </w:r>
      <w:r>
        <w:rPr>
          <w:rFonts w:ascii="Times New Roman" w:eastAsia="Times New Roman" w:hAnsi="Times New Roman" w:cs="Times New Roman"/>
          <w:sz w:val="28"/>
        </w:rPr>
        <w:tab/>
        <w:t xml:space="preserve">answer </w:t>
      </w:r>
      <w:r>
        <w:rPr>
          <w:rFonts w:ascii="Times New Roman" w:eastAsia="Times New Roman" w:hAnsi="Times New Roman" w:cs="Times New Roman"/>
          <w:sz w:val="28"/>
        </w:rPr>
        <w:tab/>
        <w:t xml:space="preserve">the </w:t>
      </w:r>
      <w:r>
        <w:rPr>
          <w:rFonts w:ascii="Times New Roman" w:eastAsia="Times New Roman" w:hAnsi="Times New Roman" w:cs="Times New Roman"/>
          <w:sz w:val="28"/>
        </w:rPr>
        <w:tab/>
        <w:t xml:space="preserve">“Defenses” </w:t>
      </w:r>
      <w:r>
        <w:rPr>
          <w:rFonts w:ascii="Times New Roman" w:eastAsia="Times New Roman" w:hAnsi="Times New Roman" w:cs="Times New Roman"/>
          <w:sz w:val="28"/>
        </w:rPr>
        <w:tab/>
        <w:t xml:space="preserve">special </w:t>
      </w:r>
    </w:p>
    <w:p w14:paraId="523E7D25" w14:textId="77777777" w:rsidR="006B149C" w:rsidRDefault="00000000">
      <w:pPr>
        <w:spacing w:after="294"/>
        <w:ind w:left="-12" w:right="12"/>
        <w:jc w:val="both"/>
        <w:pPrChange w:id="6225" w:author="Author" w:date="2025-10-09T10:21:00Z">
          <w:pPr>
            <w:spacing w:after="294"/>
            <w:ind w:left="-12" w:right="13"/>
            <w:jc w:val="both"/>
          </w:pPr>
        </w:pPrChange>
      </w:pPr>
      <w:r>
        <w:rPr>
          <w:rFonts w:ascii="Times New Roman" w:eastAsia="Times New Roman" w:hAnsi="Times New Roman" w:cs="Times New Roman"/>
          <w:sz w:val="28"/>
        </w:rPr>
        <w:t>interrogatories. If your answer is “No”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asserted that </w:t>
      </w:r>
    </w:p>
    <w:p w14:paraId="4253D7F2" w14:textId="77777777" w:rsidR="006B149C" w:rsidRDefault="00000000">
      <w:pPr>
        <w:spacing w:after="5" w:line="471" w:lineRule="auto"/>
        <w:ind w:left="-12" w:right="725"/>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registration is invalid, then answer the “Validity” special interrogatories. If your answer is “No” and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has not asserted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registration is invalid, then your foreperson should sign and date the last page of this verdict form. </w:t>
      </w:r>
    </w:p>
    <w:p w14:paraId="25904126"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[Use these special interrogatories if plaintiff is claiming contributory infringement: </w:t>
      </w:r>
    </w:p>
    <w:p w14:paraId="2A20074D" w14:textId="77777777" w:rsidR="006B149C" w:rsidRDefault="00000000">
      <w:pPr>
        <w:numPr>
          <w:ilvl w:val="0"/>
          <w:numId w:val="170"/>
        </w:numPr>
        <w:spacing w:after="40" w:line="471" w:lineRule="auto"/>
        <w:ind w:right="12" w:firstLine="711"/>
        <w:jc w:val="both"/>
        <w:pPrChange w:id="6226" w:author="Author" w:date="2025-10-09T10:21:00Z">
          <w:pPr>
            <w:numPr>
              <w:numId w:val="388"/>
            </w:numPr>
            <w:spacing w:after="40" w:line="471" w:lineRule="auto"/>
            <w:ind w:right="13" w:firstLine="711"/>
            <w:jc w:val="both"/>
          </w:pPr>
        </w:pPrChange>
      </w:pPr>
      <w:r>
        <w:rPr>
          <w:rFonts w:ascii="Times New Roman" w:eastAsia="Times New Roman" w:hAnsi="Times New Roman" w:cs="Times New Roman"/>
          <w:sz w:val="28"/>
        </w:rPr>
        <w:t>A party, other than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infringed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trademark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knew that the other party would be engaging in trademark infringement if [he/she/it] undertook the challenged activity? </w:t>
      </w:r>
    </w:p>
    <w:p w14:paraId="29C4ED2A"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2CB3615" w14:textId="77777777" w:rsidR="006B149C" w:rsidRDefault="00000000">
      <w:pPr>
        <w:spacing w:after="5" w:line="471" w:lineRule="auto"/>
        <w:ind w:left="-12" w:right="174" w:firstLine="711"/>
        <w:jc w:val="both"/>
      </w:pPr>
      <w:r>
        <w:rPr>
          <w:rFonts w:ascii="Times New Roman" w:eastAsia="Times New Roman" w:hAnsi="Times New Roman" w:cs="Times New Roman"/>
          <w:sz w:val="28"/>
        </w:rPr>
        <w:t xml:space="preserve">If your answer is “Yes,” go to Question No. 4. If your answer is “No,” then go to Question No. 6. </w:t>
      </w:r>
    </w:p>
    <w:p w14:paraId="48E68497" w14:textId="77777777" w:rsidR="006B149C" w:rsidRDefault="00000000">
      <w:pPr>
        <w:numPr>
          <w:ilvl w:val="0"/>
          <w:numId w:val="170"/>
        </w:numPr>
        <w:spacing w:after="5" w:line="471" w:lineRule="auto"/>
        <w:ind w:right="12" w:firstLine="711"/>
        <w:jc w:val="both"/>
        <w:pPrChange w:id="6227" w:author="Author" w:date="2025-10-09T10:21:00Z">
          <w:pPr>
            <w:numPr>
              <w:numId w:val="388"/>
            </w:numPr>
            <w:spacing w:after="5"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intentionally induced the other party to engage in the infringing activity? </w:t>
      </w:r>
    </w:p>
    <w:p w14:paraId="4E798134"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65E8B66" w14:textId="77777777" w:rsidR="006B149C" w:rsidRDefault="00000000">
      <w:pPr>
        <w:spacing w:after="5" w:line="471" w:lineRule="auto"/>
        <w:ind w:left="-12" w:right="174" w:firstLine="711"/>
        <w:jc w:val="both"/>
      </w:pPr>
      <w:r>
        <w:rPr>
          <w:rFonts w:ascii="Times New Roman" w:eastAsia="Times New Roman" w:hAnsi="Times New Roman" w:cs="Times New Roman"/>
          <w:sz w:val="28"/>
        </w:rPr>
        <w:t xml:space="preserve">If your answer is “Yes,” go to Question No. 5. If your answer is “No,” then go to Question No. 6, if appropriate. </w:t>
      </w:r>
    </w:p>
    <w:p w14:paraId="141683ED" w14:textId="77777777" w:rsidR="006B149C" w:rsidRDefault="00000000">
      <w:pPr>
        <w:numPr>
          <w:ilvl w:val="0"/>
          <w:numId w:val="170"/>
        </w:numPr>
        <w:spacing w:after="326"/>
        <w:ind w:right="12" w:firstLine="711"/>
        <w:jc w:val="both"/>
        <w:pPrChange w:id="6228" w:author="Author" w:date="2025-10-09T10:21:00Z">
          <w:pPr>
            <w:numPr>
              <w:numId w:val="388"/>
            </w:numPr>
            <w:spacing w:after="326"/>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is liable for contributory infringement? </w:t>
      </w:r>
    </w:p>
    <w:p w14:paraId="3ECFD398" w14:textId="77777777" w:rsidR="006B149C" w:rsidRDefault="00000000">
      <w:pPr>
        <w:tabs>
          <w:tab w:val="center" w:pos="3402"/>
          <w:tab w:val="center" w:pos="6098"/>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5F54669" w14:textId="77777777" w:rsidR="006B149C" w:rsidRDefault="00000000">
      <w:pPr>
        <w:spacing w:after="292"/>
        <w:ind w:left="721" w:right="12"/>
        <w:jc w:val="both"/>
        <w:pPrChange w:id="6229" w:author="Author" w:date="2025-10-09T10:21:00Z">
          <w:pPr>
            <w:spacing w:after="292"/>
            <w:ind w:left="721" w:right="13"/>
            <w:jc w:val="both"/>
          </w:pPr>
        </w:pPrChange>
      </w:pPr>
      <w:r>
        <w:rPr>
          <w:rFonts w:ascii="Times New Roman" w:eastAsia="Times New Roman" w:hAnsi="Times New Roman" w:cs="Times New Roman"/>
          <w:sz w:val="28"/>
        </w:rPr>
        <w:t xml:space="preserve">If your answer to this question is “Yes,” then go to Question No. 6.] </w:t>
      </w:r>
    </w:p>
    <w:p w14:paraId="6D9AFBF7" w14:textId="77777777" w:rsidR="006B149C" w:rsidRDefault="00000000">
      <w:pPr>
        <w:spacing w:after="227" w:line="248" w:lineRule="auto"/>
        <w:ind w:left="-3" w:right="161" w:hanging="10"/>
        <w:jc w:val="both"/>
      </w:pPr>
      <w:r>
        <w:rPr>
          <w:rFonts w:ascii="Times New Roman" w:eastAsia="Times New Roman" w:hAnsi="Times New Roman" w:cs="Times New Roman"/>
          <w:b/>
          <w:sz w:val="28"/>
        </w:rPr>
        <w:t>[These special interrogatories should be used if plaintiff seeks actual damages:</w:t>
      </w:r>
      <w:r>
        <w:rPr>
          <w:rFonts w:ascii="Times New Roman" w:eastAsia="Times New Roman" w:hAnsi="Times New Roman" w:cs="Times New Roman"/>
          <w:sz w:val="28"/>
        </w:rPr>
        <w:t xml:space="preserve"> </w:t>
      </w:r>
    </w:p>
    <w:p w14:paraId="6DC11A0E" w14:textId="77777777" w:rsidR="006B149C" w:rsidRDefault="00000000">
      <w:pPr>
        <w:numPr>
          <w:ilvl w:val="0"/>
          <w:numId w:val="170"/>
        </w:numPr>
        <w:spacing w:after="326"/>
        <w:ind w:right="12" w:firstLine="711"/>
        <w:jc w:val="both"/>
        <w:pPrChange w:id="6230" w:author="Author" w:date="2025-10-09T10:21:00Z">
          <w:pPr>
            <w:numPr>
              <w:numId w:val="388"/>
            </w:numPr>
            <w:spacing w:after="326"/>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suffered actual monetary damages? </w:t>
      </w:r>
    </w:p>
    <w:p w14:paraId="24117782" w14:textId="77777777" w:rsidR="006B149C" w:rsidRDefault="00000000">
      <w:pPr>
        <w:tabs>
          <w:tab w:val="center" w:pos="3354"/>
          <w:tab w:val="center" w:pos="6097"/>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D2289C5" w14:textId="77777777" w:rsidR="006B149C" w:rsidRDefault="00000000">
      <w:pPr>
        <w:numPr>
          <w:ilvl w:val="0"/>
          <w:numId w:val="170"/>
        </w:numPr>
        <w:spacing w:after="292"/>
        <w:ind w:right="12" w:firstLine="711"/>
        <w:jc w:val="both"/>
        <w:pPrChange w:id="6231" w:author="Author" w:date="2025-10-09T10:21:00Z">
          <w:pPr>
            <w:numPr>
              <w:numId w:val="388"/>
            </w:numPr>
            <w:spacing w:after="292"/>
            <w:ind w:right="13" w:firstLine="711"/>
            <w:jc w:val="both"/>
          </w:pPr>
        </w:pPrChange>
      </w:pPr>
      <w:r>
        <w:rPr>
          <w:rFonts w:ascii="Times New Roman" w:eastAsia="Times New Roman" w:hAnsi="Times New Roman" w:cs="Times New Roman"/>
          <w:sz w:val="28"/>
        </w:rPr>
        <w:t xml:space="preserve">If your answer is “Yes,” in what amount? </w:t>
      </w:r>
    </w:p>
    <w:p w14:paraId="410C38B6" w14:textId="77777777" w:rsidR="006B149C" w:rsidRDefault="00000000">
      <w:pPr>
        <w:spacing w:after="290" w:line="265" w:lineRule="auto"/>
        <w:ind w:left="729" w:right="723" w:hanging="10"/>
        <w:jc w:val="center"/>
      </w:pPr>
      <w:r>
        <w:rPr>
          <w:rFonts w:ascii="Times New Roman" w:eastAsia="Times New Roman" w:hAnsi="Times New Roman" w:cs="Times New Roman"/>
          <w:sz w:val="28"/>
        </w:rPr>
        <w:t xml:space="preserve">$_______________________.] </w:t>
      </w:r>
    </w:p>
    <w:p w14:paraId="0CE87869" w14:textId="77777777" w:rsidR="006B149C" w:rsidRDefault="00000000">
      <w:pPr>
        <w:spacing w:after="294"/>
        <w:ind w:left="721" w:right="12"/>
        <w:jc w:val="both"/>
        <w:pPrChange w:id="6232" w:author="Author" w:date="2025-10-09T10:21:00Z">
          <w:pPr>
            <w:spacing w:after="294"/>
            <w:ind w:left="721" w:right="13"/>
            <w:jc w:val="both"/>
          </w:pPr>
        </w:pPrChange>
      </w:pPr>
      <w:r>
        <w:rPr>
          <w:rFonts w:ascii="Times New Roman" w:eastAsia="Times New Roman" w:hAnsi="Times New Roman" w:cs="Times New Roman"/>
          <w:sz w:val="28"/>
        </w:rPr>
        <w:t xml:space="preserve">If your answer is “No,” go to Question No. 8. </w:t>
      </w:r>
    </w:p>
    <w:p w14:paraId="4D6002E6" w14:textId="77777777" w:rsidR="006B149C" w:rsidRDefault="00000000">
      <w:pPr>
        <w:spacing w:after="227" w:line="248" w:lineRule="auto"/>
        <w:ind w:left="-3" w:right="423" w:hanging="10"/>
        <w:jc w:val="both"/>
      </w:pPr>
      <w:r>
        <w:rPr>
          <w:rFonts w:ascii="Times New Roman" w:eastAsia="Times New Roman" w:hAnsi="Times New Roman" w:cs="Times New Roman"/>
          <w:b/>
          <w:sz w:val="28"/>
        </w:rPr>
        <w:t xml:space="preserve">[These special interrogatories should be used if plaintiff seeks an award of defendant’s profits: </w:t>
      </w:r>
    </w:p>
    <w:p w14:paraId="775C1894" w14:textId="77777777" w:rsidR="006B149C" w:rsidRDefault="00000000">
      <w:pPr>
        <w:numPr>
          <w:ilvl w:val="0"/>
          <w:numId w:val="170"/>
        </w:numPr>
        <w:spacing w:after="38" w:line="471" w:lineRule="auto"/>
        <w:ind w:right="12" w:firstLine="711"/>
        <w:jc w:val="both"/>
        <w:pPrChange w:id="6233" w:author="Author" w:date="2025-10-09T10:21:00Z">
          <w:pPr>
            <w:numPr>
              <w:numId w:val="388"/>
            </w:numPr>
            <w:spacing w:after="38"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was willful and deliberate, or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was unjustly enriched, or an award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profits is necessary to deter future conduct? </w:t>
      </w:r>
    </w:p>
    <w:p w14:paraId="2327DC9B"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B46DD15" w14:textId="77777777" w:rsidR="006B149C" w:rsidRDefault="00000000">
      <w:pPr>
        <w:numPr>
          <w:ilvl w:val="0"/>
          <w:numId w:val="170"/>
        </w:numPr>
        <w:spacing w:after="294"/>
        <w:ind w:right="12" w:firstLine="711"/>
        <w:jc w:val="both"/>
        <w:pPrChange w:id="6234" w:author="Author" w:date="2025-10-09T10:21:00Z">
          <w:pPr>
            <w:numPr>
              <w:numId w:val="388"/>
            </w:numPr>
            <w:spacing w:after="294"/>
            <w:ind w:right="13" w:firstLine="711"/>
            <w:jc w:val="both"/>
          </w:pPr>
        </w:pPrChange>
      </w:pPr>
      <w:r>
        <w:rPr>
          <w:rFonts w:ascii="Times New Roman" w:eastAsia="Times New Roman" w:hAnsi="Times New Roman" w:cs="Times New Roman"/>
          <w:sz w:val="28"/>
        </w:rPr>
        <w:t xml:space="preserve">If your answer is “Yes,” in what amount? </w:t>
      </w:r>
    </w:p>
    <w:p w14:paraId="789C3FFF" w14:textId="77777777" w:rsidR="006B149C" w:rsidRDefault="00000000">
      <w:pPr>
        <w:spacing w:after="290" w:line="265" w:lineRule="auto"/>
        <w:ind w:left="729" w:right="723" w:hanging="10"/>
        <w:jc w:val="center"/>
      </w:pPr>
      <w:r>
        <w:rPr>
          <w:rFonts w:ascii="Times New Roman" w:eastAsia="Times New Roman" w:hAnsi="Times New Roman" w:cs="Times New Roman"/>
          <w:sz w:val="28"/>
        </w:rPr>
        <w:t xml:space="preserve">$_______________________.] </w:t>
      </w:r>
    </w:p>
    <w:p w14:paraId="1D5023E2" w14:textId="77777777" w:rsidR="006B149C" w:rsidRDefault="00000000">
      <w:pPr>
        <w:spacing w:after="292"/>
        <w:ind w:left="721" w:right="12"/>
        <w:jc w:val="both"/>
        <w:pPrChange w:id="6235" w:author="Author" w:date="2025-10-09T10:21:00Z">
          <w:pPr>
            <w:spacing w:after="292"/>
            <w:ind w:left="721" w:right="13"/>
            <w:jc w:val="both"/>
          </w:pPr>
        </w:pPrChange>
      </w:pPr>
      <w:r>
        <w:rPr>
          <w:rFonts w:ascii="Times New Roman" w:eastAsia="Times New Roman" w:hAnsi="Times New Roman" w:cs="Times New Roman"/>
          <w:sz w:val="28"/>
        </w:rPr>
        <w:t xml:space="preserve">If your answer is “No,” go to Question No. 10.] </w:t>
      </w:r>
    </w:p>
    <w:p w14:paraId="267D4D86" w14:textId="77777777" w:rsidR="006B149C" w:rsidRDefault="00000000">
      <w:pPr>
        <w:spacing w:after="229" w:line="248" w:lineRule="auto"/>
        <w:ind w:left="-3" w:right="161" w:hanging="10"/>
        <w:jc w:val="both"/>
      </w:pPr>
      <w:r>
        <w:rPr>
          <w:rFonts w:ascii="Times New Roman" w:eastAsia="Times New Roman" w:hAnsi="Times New Roman" w:cs="Times New Roman"/>
          <w:b/>
          <w:sz w:val="28"/>
        </w:rPr>
        <w:t>[This special interrogatory should be used if plaintiff seeks nominal damages:</w:t>
      </w:r>
      <w:r>
        <w:rPr>
          <w:rFonts w:ascii="Times New Roman" w:eastAsia="Times New Roman" w:hAnsi="Times New Roman" w:cs="Times New Roman"/>
          <w:sz w:val="28"/>
        </w:rPr>
        <w:t xml:space="preserve"> </w:t>
      </w:r>
    </w:p>
    <w:p w14:paraId="3013DEE7" w14:textId="77777777" w:rsidR="006B149C" w:rsidRDefault="00000000">
      <w:pPr>
        <w:numPr>
          <w:ilvl w:val="0"/>
          <w:numId w:val="170"/>
        </w:numPr>
        <w:spacing w:after="5" w:line="471" w:lineRule="auto"/>
        <w:ind w:right="12" w:firstLine="711"/>
        <w:jc w:val="both"/>
        <w:pPrChange w:id="6236" w:author="Author" w:date="2025-10-09T10:21:00Z">
          <w:pPr>
            <w:numPr>
              <w:numId w:val="388"/>
            </w:numPr>
            <w:spacing w:after="5"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not proved any actual monetary damages nor have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been awarded, but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awarded nominal damages? </w:t>
      </w:r>
    </w:p>
    <w:p w14:paraId="055B19DD" w14:textId="77777777" w:rsidR="006B149C" w:rsidRDefault="00000000">
      <w:pPr>
        <w:spacing w:after="292"/>
        <w:ind w:left="721" w:right="12"/>
        <w:jc w:val="both"/>
        <w:pPrChange w:id="6237" w:author="Author" w:date="2025-10-09T10:21:00Z">
          <w:pPr>
            <w:spacing w:after="292"/>
            <w:ind w:left="721" w:right="13"/>
            <w:jc w:val="both"/>
          </w:pPr>
        </w:pPrChange>
      </w:pPr>
      <w:r>
        <w:rPr>
          <w:rFonts w:ascii="Times New Roman" w:eastAsia="Times New Roman" w:hAnsi="Times New Roman" w:cs="Times New Roman"/>
          <w:sz w:val="28"/>
        </w:rPr>
        <w:t xml:space="preserve">If your answer is “Yes,” in what amount? </w:t>
      </w:r>
    </w:p>
    <w:p w14:paraId="12FBF3E0" w14:textId="77777777" w:rsidR="006B149C" w:rsidRDefault="00000000">
      <w:pPr>
        <w:spacing w:after="290" w:line="265" w:lineRule="auto"/>
        <w:ind w:left="729" w:right="722" w:hanging="10"/>
        <w:jc w:val="center"/>
        <w:pPrChange w:id="6238" w:author="Author" w:date="2025-10-09T10:21:00Z">
          <w:pPr>
            <w:spacing w:after="290" w:line="265" w:lineRule="auto"/>
            <w:ind w:left="729" w:right="723" w:hanging="10"/>
            <w:jc w:val="center"/>
          </w:pPr>
        </w:pPrChange>
      </w:pPr>
      <w:r>
        <w:rPr>
          <w:rFonts w:ascii="Times New Roman" w:eastAsia="Times New Roman" w:hAnsi="Times New Roman" w:cs="Times New Roman"/>
          <w:sz w:val="28"/>
        </w:rPr>
        <w:t xml:space="preserve">$_______________________.] </w:t>
      </w:r>
    </w:p>
    <w:p w14:paraId="66C7A1E1" w14:textId="77777777" w:rsidR="006B149C" w:rsidRDefault="00000000">
      <w:pPr>
        <w:spacing w:after="3" w:line="267" w:lineRule="auto"/>
        <w:ind w:left="716" w:hanging="10"/>
        <w:jc w:val="both"/>
        <w:pPrChange w:id="6239"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139A15D9" w14:textId="77777777" w:rsidR="006B149C" w:rsidRDefault="00000000">
      <w:pPr>
        <w:spacing w:after="0"/>
        <w:ind w:left="10" w:right="905" w:hanging="10"/>
        <w:jc w:val="right"/>
      </w:pPr>
      <w:r>
        <w:rPr>
          <w:rFonts w:ascii="Times New Roman" w:eastAsia="Times New Roman" w:hAnsi="Times New Roman" w:cs="Times New Roman"/>
          <w:sz w:val="28"/>
        </w:rPr>
        <w:t xml:space="preserve">___________________________ </w:t>
      </w:r>
    </w:p>
    <w:p w14:paraId="1944E8E5" w14:textId="77777777" w:rsidR="006B149C" w:rsidRDefault="00000000">
      <w:pPr>
        <w:spacing w:after="0" w:line="265" w:lineRule="auto"/>
        <w:ind w:left="2609" w:hanging="10"/>
        <w:jc w:val="center"/>
      </w:pPr>
      <w:r>
        <w:rPr>
          <w:rFonts w:ascii="Times New Roman" w:eastAsia="Times New Roman" w:hAnsi="Times New Roman" w:cs="Times New Roman"/>
          <w:sz w:val="28"/>
        </w:rPr>
        <w:t xml:space="preserve">Foreperson’s Signature </w:t>
      </w:r>
    </w:p>
    <w:p w14:paraId="03A7627A" w14:textId="77777777" w:rsidR="006B149C" w:rsidRDefault="00000000">
      <w:pPr>
        <w:spacing w:after="5"/>
        <w:ind w:left="-12" w:right="12"/>
        <w:jc w:val="both"/>
        <w:pPrChange w:id="6240"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47798829" w14:textId="77777777" w:rsidR="006B149C" w:rsidRDefault="00000000">
      <w:pPr>
        <w:pStyle w:val="Heading2"/>
        <w:ind w:left="-3" w:right="3921"/>
        <w:pPrChange w:id="6241" w:author="Author" w:date="2025-10-09T10:21:00Z">
          <w:pPr>
            <w:pStyle w:val="Heading1"/>
            <w:ind w:left="-3" w:right="3965"/>
          </w:pPr>
        </w:pPrChange>
      </w:pPr>
      <w:r>
        <w:t>ANNOTATIONS AND COMMENTS</w:t>
      </w:r>
      <w:r>
        <w:rPr>
          <w:b w:val="0"/>
          <w:u w:val="none"/>
        </w:rPr>
        <w:t xml:space="preserve"> </w:t>
      </w:r>
    </w:p>
    <w:p w14:paraId="1C695C5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These instructions should be given only in cases in which the Plaintiff seeks to protect a trademark registered on the Principal Register of the U.S. Patent and Trademark Office. In light of the Supreme Court’s suggestion in </w:t>
      </w:r>
      <w:r>
        <w:rPr>
          <w:rFonts w:ascii="Times New Roman" w:eastAsia="Times New Roman" w:hAnsi="Times New Roman" w:cs="Times New Roman"/>
          <w:i/>
          <w:sz w:val="26"/>
        </w:rPr>
        <w:t>Two Pesos, Inc. v. Taco Cabana, Inc.</w:t>
      </w:r>
      <w:r>
        <w:rPr>
          <w:rFonts w:ascii="Times New Roman" w:eastAsia="Times New Roman" w:hAnsi="Times New Roman" w:cs="Times New Roman"/>
          <w:sz w:val="26"/>
        </w:rPr>
        <w:t xml:space="preserve">, 505 U.S. 763, 112 S. Ct. 2753, 120 L. Ed. 2d 615 (1992), that there is no reason to apply differing rules to conventional word marks and trade dresses, and these instructions may need to be amended if word marks or trade dress apply in a case. </w:t>
      </w:r>
      <w:r>
        <w:rPr>
          <w:rFonts w:ascii="Times New Roman" w:eastAsia="Times New Roman" w:hAnsi="Times New Roman" w:cs="Times New Roman"/>
          <w:i/>
          <w:sz w:val="26"/>
        </w:rPr>
        <w:t>See Two Pesos</w:t>
      </w:r>
      <w:r>
        <w:rPr>
          <w:rFonts w:ascii="Times New Roman" w:eastAsia="Times New Roman" w:hAnsi="Times New Roman" w:cs="Times New Roman"/>
          <w:sz w:val="26"/>
        </w:rPr>
        <w:t xml:space="preserve"> in </w:t>
      </w:r>
      <w:r>
        <w:rPr>
          <w:rFonts w:ascii="Times New Roman" w:eastAsia="Times New Roman" w:hAnsi="Times New Roman" w:cs="Times New Roman"/>
          <w:i/>
          <w:sz w:val="26"/>
        </w:rPr>
        <w:t>Wal-Mart Stores, Inc. v. Samara Bros.</w:t>
      </w:r>
      <w:r>
        <w:rPr>
          <w:rFonts w:ascii="Times New Roman" w:eastAsia="Times New Roman" w:hAnsi="Times New Roman" w:cs="Times New Roman"/>
          <w:sz w:val="26"/>
        </w:rPr>
        <w:t xml:space="preserve">, 529 U.S. 205, 120 S. Ct. 1339, 146 L. Ed. 2d 182 (2000), and </w:t>
      </w:r>
      <w:r>
        <w:rPr>
          <w:rFonts w:ascii="Times New Roman" w:eastAsia="Times New Roman" w:hAnsi="Times New Roman" w:cs="Times New Roman"/>
          <w:i/>
          <w:sz w:val="26"/>
        </w:rPr>
        <w:t>Qualitex Co. v. Jacobson Prods. Co.</w:t>
      </w:r>
      <w:r>
        <w:rPr>
          <w:rFonts w:ascii="Times New Roman" w:eastAsia="Times New Roman" w:hAnsi="Times New Roman" w:cs="Times New Roman"/>
          <w:sz w:val="26"/>
        </w:rPr>
        <w:t xml:space="preserve">, 514 U.S. 159, 164, 115 S. Ct. 1300, 1304, 131 L. Ed. 2d 248 (1995). Also, this instruction may be modified if the trademark at issue is a service mark, certification mark, or trade dress.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Annotations and Comments to Instruction 10.4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for additional discussion. </w:t>
      </w:r>
    </w:p>
    <w:p w14:paraId="11077DF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If the registration in question matured from an application filed before November 16, 1989, the evidentiary presumption of validity and constructive nationwide priority attaching to it are effective as of the date the registration was issued. If the registration in question matured from an application filed on or after November 16, 1989, the constructive nationwide priority attaching to it is effective as of the filing date of the application.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Trademark Law Revision Act of 1988, Pub. L. 100-667, § 128(b)(1), 102 Stat. 3944. These instructions assume that any registrations at issue matured from applications filed after November 16, 1989, and that the constructive nationwide priority attaching to those registrations is effective as of the filing date of the applications from which they matured. For registrations maturing out of applications filed after that date, the instructions should be modified to refer to the dates of the registrations’ issuance, rather than application filing dates. </w:t>
      </w:r>
    </w:p>
    <w:p w14:paraId="677783AE" w14:textId="77777777" w:rsidR="006B149C" w:rsidRDefault="00000000">
      <w:pPr>
        <w:pStyle w:val="Heading3"/>
        <w:ind w:left="-3"/>
        <w:pPrChange w:id="6242" w:author="Author" w:date="2025-10-09T10:21:00Z">
          <w:pPr>
            <w:pStyle w:val="Heading2"/>
            <w:spacing w:after="226" w:line="249" w:lineRule="auto"/>
            <w:ind w:left="-3" w:right="0"/>
          </w:pPr>
        </w:pPrChange>
      </w:pPr>
      <w:r w:rsidRPr="001B01F8">
        <w:t xml:space="preserve">Evidentiary Significance of Federal Registrations on the Principal Register </w:t>
      </w:r>
    </w:p>
    <w:p w14:paraId="6F03911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U.S. Patent and Trademark Office maintains two “registers” on which trademarks can be registered: (1) the Principal Register; and (2) the Supplemental Register.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15 U.S.C. §§ 1051, 1091 (2012). </w:t>
      </w:r>
    </w:p>
    <w:p w14:paraId="76E1E1E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Under Sections 7(b) and 33(a) of the Lanham Act, a federal registration on the Principal Register is, at least, “prima facie” evidence of the validity of the registered trademark and of the registration of the trademark, of the registrant’s ownership of the trademark, and of the registrant’s exclusive right to use the registered trademark in connection with the goods recited in the registration.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15 U.S.C. §§ 1057(b), 1115(a) (2012). If the registration matured from an application filed before November 16, 1989, the effective date of this presumption is the registration date. If the registration matured from an application filed on or after November 16, 1989, the effective date of this presumption is the application’s filing date.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Trademark Law Revision Act of 1988, Pub. L. 100-667, § 128(b)(1), 102 Stat. 3944. </w:t>
      </w:r>
    </w:p>
    <w:p w14:paraId="52A3CD0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registration on the Principal Register can become “incontestable” if its owner files with the Patent and Trademark Office an affidavit or declaration of incontestability under Section 15 of the Lanham Act, 15 U.S.C. § 1065. An affidavit or declaration of incontestability requires the registrant to swear under oath that: </w:t>
      </w:r>
    </w:p>
    <w:p w14:paraId="70FE7B35" w14:textId="77777777" w:rsidR="006B149C" w:rsidRDefault="00000000">
      <w:pPr>
        <w:numPr>
          <w:ilvl w:val="0"/>
          <w:numId w:val="171"/>
        </w:numPr>
        <w:spacing w:after="228" w:line="248" w:lineRule="auto"/>
        <w:ind w:hanging="365"/>
        <w:jc w:val="both"/>
        <w:pPrChange w:id="6243" w:author="Author" w:date="2025-10-09T10:21:00Z">
          <w:pPr>
            <w:numPr>
              <w:numId w:val="389"/>
            </w:numPr>
            <w:spacing w:after="228" w:line="248" w:lineRule="auto"/>
            <w:ind w:left="1086" w:hanging="365"/>
            <w:jc w:val="both"/>
          </w:pPr>
        </w:pPrChange>
      </w:pPr>
      <w:r>
        <w:rPr>
          <w:rFonts w:ascii="Times New Roman" w:eastAsia="Times New Roman" w:hAnsi="Times New Roman" w:cs="Times New Roman"/>
          <w:sz w:val="26"/>
        </w:rPr>
        <w:t xml:space="preserve">There has been no final decision to the registrant’s claim of ownership of the registered trademark for the goods and services covered by the registration or to the registrant’s right to register its trademark or to maintain the registration of its trademark; </w:t>
      </w:r>
    </w:p>
    <w:p w14:paraId="6DC99A62" w14:textId="77777777" w:rsidR="006B149C" w:rsidRDefault="00000000">
      <w:pPr>
        <w:numPr>
          <w:ilvl w:val="0"/>
          <w:numId w:val="171"/>
        </w:numPr>
        <w:spacing w:after="228" w:line="248" w:lineRule="auto"/>
        <w:ind w:hanging="365"/>
        <w:jc w:val="both"/>
        <w:pPrChange w:id="6244" w:author="Author" w:date="2025-10-09T10:21:00Z">
          <w:pPr>
            <w:numPr>
              <w:numId w:val="389"/>
            </w:numPr>
            <w:spacing w:after="228" w:line="248" w:lineRule="auto"/>
            <w:ind w:left="1086" w:hanging="365"/>
            <w:jc w:val="both"/>
          </w:pPr>
        </w:pPrChange>
      </w:pPr>
      <w:r>
        <w:rPr>
          <w:rFonts w:ascii="Times New Roman" w:eastAsia="Times New Roman" w:hAnsi="Times New Roman" w:cs="Times New Roman"/>
          <w:sz w:val="26"/>
        </w:rPr>
        <w:t xml:space="preserve">There is no ongoing proceeding involving the registrant’s rights to its trademark; and </w:t>
      </w:r>
    </w:p>
    <w:p w14:paraId="6A34A4CC" w14:textId="77777777" w:rsidR="006B149C" w:rsidRDefault="00000000">
      <w:pPr>
        <w:numPr>
          <w:ilvl w:val="0"/>
          <w:numId w:val="171"/>
        </w:numPr>
        <w:spacing w:after="228" w:line="248" w:lineRule="auto"/>
        <w:ind w:hanging="365"/>
        <w:jc w:val="both"/>
        <w:pPrChange w:id="6245" w:author="Author" w:date="2025-10-09T10:21:00Z">
          <w:pPr>
            <w:numPr>
              <w:numId w:val="389"/>
            </w:numPr>
            <w:spacing w:after="228" w:line="248" w:lineRule="auto"/>
            <w:ind w:left="1086" w:hanging="365"/>
            <w:jc w:val="both"/>
          </w:pPr>
        </w:pPrChange>
      </w:pPr>
      <w:r>
        <w:rPr>
          <w:rFonts w:ascii="Times New Roman" w:eastAsia="Times New Roman" w:hAnsi="Times New Roman" w:cs="Times New Roman"/>
          <w:sz w:val="26"/>
        </w:rPr>
        <w:t xml:space="preserve">The trademark has been in continuous use for the five-year period immediately preceding the execution of the affidavit or declaration. </w:t>
      </w:r>
    </w:p>
    <w:p w14:paraId="00A3286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Upon the filing (and not the acceptance) of the affidavit or declaration of incontestability, Section 33 of the Lanham Act,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1115(b), provides that the registration is “conclusive evidence of the validity of the registered mark and of the registration of the mark, of the registrant’s ownership of the mark, and of the registrant’s exclusive right to use the registered mark in commerce.” An incontestable registration can still be cancelled on certain grounds, and the registration’s “conclusive” evidentiary significance is subject to certain affirmative defenses, as to both of which the defendant bears the burden of proof. </w:t>
      </w:r>
    </w:p>
    <w:p w14:paraId="0E52191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Outside of the Eleventh Circuit, there is a pronounced split of authority on the issue of whether a registration that has not yet become incontestable shifts the burden of </w:t>
      </w:r>
      <w:r>
        <w:rPr>
          <w:rFonts w:ascii="Times New Roman" w:eastAsia="Times New Roman" w:hAnsi="Times New Roman" w:cs="Times New Roman"/>
          <w:i/>
          <w:sz w:val="26"/>
        </w:rPr>
        <w:t>proof</w:t>
      </w:r>
      <w:r>
        <w:rPr>
          <w:rFonts w:ascii="Times New Roman" w:eastAsia="Times New Roman" w:hAnsi="Times New Roman" w:cs="Times New Roman"/>
          <w:sz w:val="26"/>
        </w:rPr>
        <w:t xml:space="preserve">, or merely the burden of </w:t>
      </w:r>
      <w:r>
        <w:rPr>
          <w:rFonts w:ascii="Times New Roman" w:eastAsia="Times New Roman" w:hAnsi="Times New Roman" w:cs="Times New Roman"/>
          <w:i/>
          <w:sz w:val="26"/>
        </w:rPr>
        <w:t>production</w:t>
      </w:r>
      <w:r>
        <w:rPr>
          <w:rFonts w:ascii="Times New Roman" w:eastAsia="Times New Roman" w:hAnsi="Times New Roman" w:cs="Times New Roman"/>
          <w:sz w:val="26"/>
        </w:rPr>
        <w:t xml:space="preserve">, to a defendant challenging the registered mark’s validity. </w:t>
      </w:r>
      <w:r>
        <w:rPr>
          <w:rFonts w:ascii="Times New Roman" w:eastAsia="Times New Roman" w:hAnsi="Times New Roman" w:cs="Times New Roman"/>
          <w:i/>
          <w:sz w:val="26"/>
        </w:rPr>
        <w:t>Compare Cold War Museum, Inc. v. Cold War Air Museum, Inc.</w:t>
      </w:r>
      <w:r>
        <w:rPr>
          <w:rFonts w:ascii="Times New Roman" w:eastAsia="Times New Roman" w:hAnsi="Times New Roman" w:cs="Times New Roman"/>
          <w:sz w:val="26"/>
        </w:rPr>
        <w:t xml:space="preserve">, 586 F.3d 1352, 1356 (Fed. Cir. 2009) (shift in burden of proof), </w:t>
      </w:r>
      <w:r>
        <w:rPr>
          <w:rFonts w:ascii="Times New Roman" w:eastAsia="Times New Roman" w:hAnsi="Times New Roman" w:cs="Times New Roman"/>
          <w:i/>
          <w:sz w:val="26"/>
        </w:rPr>
        <w:t>Aktieselskabet AF 21. November 21 v. Fame Jean, Inc.</w:t>
      </w:r>
      <w:r>
        <w:rPr>
          <w:rFonts w:ascii="Times New Roman" w:eastAsia="Times New Roman" w:hAnsi="Times New Roman" w:cs="Times New Roman"/>
          <w:sz w:val="26"/>
        </w:rPr>
        <w:t xml:space="preserve">, 525 F.3d 8, 14 (D.C. Cir. 2008) (same), </w:t>
      </w:r>
      <w:r>
        <w:rPr>
          <w:rFonts w:ascii="Times New Roman" w:eastAsia="Times New Roman" w:hAnsi="Times New Roman" w:cs="Times New Roman"/>
          <w:i/>
          <w:sz w:val="26"/>
        </w:rPr>
        <w:t>Leelanau Wine Cellars, Ltd. v. Black &amp; Red, Inc.</w:t>
      </w:r>
      <w:r>
        <w:rPr>
          <w:rFonts w:ascii="Times New Roman" w:eastAsia="Times New Roman" w:hAnsi="Times New Roman" w:cs="Times New Roman"/>
          <w:sz w:val="26"/>
        </w:rPr>
        <w:t xml:space="preserve">, 502 F.3d 504, 514 (6th Cir. 2007) (same), </w:t>
      </w:r>
      <w:r>
        <w:rPr>
          <w:rFonts w:ascii="Times New Roman" w:eastAsia="Times New Roman" w:hAnsi="Times New Roman" w:cs="Times New Roman"/>
          <w:i/>
          <w:sz w:val="26"/>
        </w:rPr>
        <w:t>Colt Defense, LLC v. Bushmaster Firearms, Inc.</w:t>
      </w:r>
      <w:r>
        <w:rPr>
          <w:rFonts w:ascii="Times New Roman" w:eastAsia="Times New Roman" w:hAnsi="Times New Roman" w:cs="Times New Roman"/>
          <w:sz w:val="26"/>
        </w:rPr>
        <w:t xml:space="preserve">, 486 F.3d 701, 705 (1st Cir. 2007) (same), </w:t>
      </w:r>
      <w:r>
        <w:rPr>
          <w:rFonts w:ascii="Times New Roman" w:eastAsia="Times New Roman" w:hAnsi="Times New Roman" w:cs="Times New Roman"/>
          <w:i/>
          <w:sz w:val="26"/>
        </w:rPr>
        <w:t>and Aluminum Fabricating Co. v. Season-All Window Corp.</w:t>
      </w:r>
      <w:r>
        <w:rPr>
          <w:rFonts w:ascii="Times New Roman" w:eastAsia="Times New Roman" w:hAnsi="Times New Roman" w:cs="Times New Roman"/>
          <w:sz w:val="26"/>
        </w:rPr>
        <w:t xml:space="preserve">, 259 F.2d 314, 316 (2d Cir. 1958) (same), </w:t>
      </w:r>
      <w:r>
        <w:rPr>
          <w:rFonts w:ascii="Times New Roman" w:eastAsia="Times New Roman" w:hAnsi="Times New Roman" w:cs="Times New Roman"/>
          <w:i/>
          <w:sz w:val="26"/>
        </w:rPr>
        <w:t>with OBX-Stock, Inc. v. Bicast, Inc.</w:t>
      </w:r>
      <w:r>
        <w:rPr>
          <w:rFonts w:ascii="Times New Roman" w:eastAsia="Times New Roman" w:hAnsi="Times New Roman" w:cs="Times New Roman"/>
          <w:sz w:val="26"/>
        </w:rPr>
        <w:t xml:space="preserve">, 558 F.3d 334, 342 (4th Cir. 2009) (shift in burden of production), </w:t>
      </w:r>
      <w:r>
        <w:rPr>
          <w:rFonts w:ascii="Times New Roman" w:eastAsia="Times New Roman" w:hAnsi="Times New Roman" w:cs="Times New Roman"/>
          <w:i/>
          <w:sz w:val="26"/>
        </w:rPr>
        <w:t>and Custom Vehicles, Inc. v. Forest River, Inc.</w:t>
      </w:r>
      <w:r>
        <w:rPr>
          <w:rFonts w:ascii="Times New Roman" w:eastAsia="Times New Roman" w:hAnsi="Times New Roman" w:cs="Times New Roman"/>
          <w:sz w:val="26"/>
        </w:rPr>
        <w:t xml:space="preserve">, 476 F.3d 481, 485 (7th Cir. 2007) (same). Under the majority rule, there is no need to distinguish between the evidentiary effect of a registration that has become “incontestable” under Sections 15 and 33 of the Lanham Act, 15 U.S.C. §§ 1065, 1115: Both types of registrations shift the burden of proof on the issue of trademark validity from the plaintiff to the defendant. In contrast, a registration on the Supplemental Register has no evidentiary effect.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ERBE Elektromedizin GmbH v. Canady Tech. LLC</w:t>
      </w:r>
      <w:r>
        <w:rPr>
          <w:rFonts w:ascii="Times New Roman" w:eastAsia="Times New Roman" w:hAnsi="Times New Roman" w:cs="Times New Roman"/>
          <w:sz w:val="26"/>
        </w:rPr>
        <w:t xml:space="preserve">, 629 F.3d 1278, 1288 (Fed. Cir. 2010) (applying Third Circuit law). </w:t>
      </w:r>
    </w:p>
    <w:p w14:paraId="7E9A469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Nationwide constructive priority is provided for by Section 7(c) of the Lanham Act, 15 U.S.C. § 1057(c) (2012). </w:t>
      </w:r>
      <w:r>
        <w:rPr>
          <w:rFonts w:ascii="Times New Roman" w:eastAsia="Times New Roman" w:hAnsi="Times New Roman" w:cs="Times New Roman"/>
          <w:i/>
          <w:sz w:val="26"/>
        </w:rPr>
        <w:t>See generally Tana v. Dantanna’s</w:t>
      </w:r>
      <w:r>
        <w:rPr>
          <w:rFonts w:ascii="Times New Roman" w:eastAsia="Times New Roman" w:hAnsi="Times New Roman" w:cs="Times New Roman"/>
          <w:sz w:val="26"/>
        </w:rPr>
        <w:t xml:space="preserve">, 611 F.3d 767, 780 (11th Cir. 2010); </w:t>
      </w:r>
      <w:r>
        <w:rPr>
          <w:rFonts w:ascii="Times New Roman" w:eastAsia="Times New Roman" w:hAnsi="Times New Roman" w:cs="Times New Roman"/>
          <w:i/>
          <w:sz w:val="26"/>
        </w:rPr>
        <w:t>John R. Thompson Co. v. Holloway</w:t>
      </w:r>
      <w:r>
        <w:rPr>
          <w:rFonts w:ascii="Times New Roman" w:eastAsia="Times New Roman" w:hAnsi="Times New Roman" w:cs="Times New Roman"/>
          <w:sz w:val="26"/>
        </w:rPr>
        <w:t xml:space="preserve">, 366 F.2d 108, 115 (5th Cir. 1966). </w:t>
      </w:r>
    </w:p>
    <w:p w14:paraId="7F944C5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Nationwide constructive notice is provided for by Section 22 of the Lanham Act, 15 U.S.C. § 1072 (2012). </w:t>
      </w:r>
      <w:r>
        <w:rPr>
          <w:rFonts w:ascii="Times New Roman" w:eastAsia="Times New Roman" w:hAnsi="Times New Roman" w:cs="Times New Roman"/>
          <w:i/>
          <w:sz w:val="26"/>
        </w:rPr>
        <w:t>See generally Park ‘N Fly, Inc. v. Dollar Park &amp; Fly, Inc.</w:t>
      </w:r>
      <w:r>
        <w:rPr>
          <w:rFonts w:ascii="Times New Roman" w:eastAsia="Times New Roman" w:hAnsi="Times New Roman" w:cs="Times New Roman"/>
          <w:sz w:val="26"/>
        </w:rPr>
        <w:t xml:space="preserve">, 469 U.S. 189, 199-200, </w:t>
      </w:r>
      <w:r>
        <w:rPr>
          <w:rFonts w:ascii="Times New Roman" w:eastAsia="Times New Roman" w:hAnsi="Times New Roman" w:cs="Times New Roman"/>
          <w:color w:val="252525"/>
          <w:sz w:val="26"/>
        </w:rPr>
        <w:t>105 S. Ct. 658</w:t>
      </w:r>
      <w:r>
        <w:rPr>
          <w:rFonts w:ascii="Times New Roman" w:eastAsia="Times New Roman" w:hAnsi="Times New Roman" w:cs="Times New Roman"/>
          <w:sz w:val="26"/>
        </w:rPr>
        <w:t xml:space="preserve">, 664, 83 L. Ed. 2d 582 (1985); </w:t>
      </w:r>
      <w:r>
        <w:rPr>
          <w:rFonts w:ascii="Times New Roman" w:eastAsia="Times New Roman" w:hAnsi="Times New Roman" w:cs="Times New Roman"/>
          <w:i/>
          <w:sz w:val="26"/>
        </w:rPr>
        <w:t>John R. Thompson Co.</w:t>
      </w:r>
      <w:r>
        <w:rPr>
          <w:rFonts w:ascii="Times New Roman" w:eastAsia="Times New Roman" w:hAnsi="Times New Roman" w:cs="Times New Roman"/>
          <w:sz w:val="26"/>
        </w:rPr>
        <w:t xml:space="preserve">, 366 F.2d at 115; </w:t>
      </w:r>
      <w:r>
        <w:rPr>
          <w:rFonts w:ascii="Times New Roman" w:eastAsia="Times New Roman" w:hAnsi="Times New Roman" w:cs="Times New Roman"/>
          <w:i/>
          <w:sz w:val="26"/>
        </w:rPr>
        <w:t>Faciane v. Starner</w:t>
      </w:r>
      <w:r>
        <w:rPr>
          <w:rFonts w:ascii="Times New Roman" w:eastAsia="Times New Roman" w:hAnsi="Times New Roman" w:cs="Times New Roman"/>
          <w:sz w:val="26"/>
        </w:rPr>
        <w:t xml:space="preserve">, 230 F.2d 732, 738 n.12 (5th Cir. 1956). </w:t>
      </w:r>
    </w:p>
    <w:p w14:paraId="77419086" w14:textId="77777777" w:rsidR="006B149C" w:rsidRDefault="00000000">
      <w:pPr>
        <w:pStyle w:val="Heading3"/>
        <w:spacing w:after="214" w:line="259" w:lineRule="auto"/>
        <w:ind w:left="10" w:right="9"/>
        <w:jc w:val="center"/>
        <w:pPrChange w:id="6246" w:author="Author" w:date="2025-10-09T10:21:00Z">
          <w:pPr>
            <w:pStyle w:val="Heading2"/>
            <w:spacing w:after="214" w:line="259" w:lineRule="auto"/>
            <w:ind w:right="10"/>
            <w:jc w:val="center"/>
          </w:pPr>
        </w:pPrChange>
      </w:pPr>
      <w:r w:rsidRPr="001B01F8">
        <w:rPr>
          <w:u w:val="single" w:color="000000"/>
        </w:rPr>
        <w:t>Infringement</w:t>
      </w:r>
      <w:r w:rsidRPr="001B01F8">
        <w:t xml:space="preserve"> </w:t>
      </w:r>
    </w:p>
    <w:p w14:paraId="29526CAD" w14:textId="77777777" w:rsidR="006B149C" w:rsidRDefault="00000000">
      <w:pPr>
        <w:pStyle w:val="Heading4"/>
        <w:ind w:left="-3"/>
        <w:pPrChange w:id="6247" w:author="Author" w:date="2025-10-09T10:21:00Z">
          <w:pPr>
            <w:pStyle w:val="Heading3"/>
            <w:ind w:left="-3"/>
          </w:pPr>
        </w:pPrChange>
      </w:pPr>
      <w:r>
        <w:t xml:space="preserve">General Introductory Charge </w:t>
      </w:r>
    </w:p>
    <w:p w14:paraId="5A1FF66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statutory basis for the federal tort of the infringement of a registered trademark is Section 32(1) of the Lanham Act, 15 U.S.C. § 1114 (2012), which provides that: </w:t>
      </w:r>
    </w:p>
    <w:p w14:paraId="173C80D2" w14:textId="77777777" w:rsidR="006B149C" w:rsidRDefault="00000000">
      <w:pPr>
        <w:spacing w:after="228" w:line="248" w:lineRule="auto"/>
        <w:ind w:left="-12"/>
        <w:jc w:val="both"/>
      </w:pPr>
      <w:r>
        <w:rPr>
          <w:rFonts w:ascii="Times New Roman" w:eastAsia="Times New Roman" w:hAnsi="Times New Roman" w:cs="Times New Roman"/>
          <w:sz w:val="26"/>
        </w:rPr>
        <w:t xml:space="preserve">Any person who shall, without the consent of the registrant </w:t>
      </w:r>
    </w:p>
    <w:p w14:paraId="0726C2FF" w14:textId="77777777" w:rsidR="006B149C" w:rsidRDefault="00000000">
      <w:pPr>
        <w:numPr>
          <w:ilvl w:val="0"/>
          <w:numId w:val="172"/>
        </w:numPr>
        <w:spacing w:after="228" w:line="248" w:lineRule="auto"/>
        <w:ind w:firstLine="712"/>
        <w:jc w:val="both"/>
        <w:pPrChange w:id="6248" w:author="Author" w:date="2025-10-09T10:21:00Z">
          <w:pPr>
            <w:numPr>
              <w:numId w:val="390"/>
            </w:numPr>
            <w:spacing w:after="228" w:line="248" w:lineRule="auto"/>
            <w:ind w:firstLine="712"/>
            <w:jc w:val="both"/>
          </w:pPr>
        </w:pPrChange>
      </w:pPr>
      <w:r>
        <w:rPr>
          <w:rFonts w:ascii="Times New Roman" w:eastAsia="Times New Roman" w:hAnsi="Times New Roman" w:cs="Times New Roman"/>
          <w:sz w:val="26"/>
        </w:rPr>
        <w:t xml:space="preserve">use in commerce any reproduction, counterfeit, copy, or colorable imitation of a registered mark in connection with the sale, offering for sale, distribution, or advertising of any goods or services on or in connection with which such use is likely to cause confusion, or to cause mistake, or to deceive; or </w:t>
      </w:r>
    </w:p>
    <w:p w14:paraId="751367C8" w14:textId="77777777" w:rsidR="006B149C" w:rsidRDefault="00000000">
      <w:pPr>
        <w:numPr>
          <w:ilvl w:val="0"/>
          <w:numId w:val="172"/>
        </w:numPr>
        <w:spacing w:after="228" w:line="248" w:lineRule="auto"/>
        <w:ind w:firstLine="712"/>
        <w:jc w:val="both"/>
        <w:pPrChange w:id="6249" w:author="Author" w:date="2025-10-09T10:21:00Z">
          <w:pPr>
            <w:numPr>
              <w:numId w:val="390"/>
            </w:numPr>
            <w:spacing w:after="228" w:line="248" w:lineRule="auto"/>
            <w:ind w:firstLine="712"/>
            <w:jc w:val="both"/>
          </w:pPr>
        </w:pPrChange>
      </w:pPr>
      <w:r>
        <w:rPr>
          <w:rFonts w:ascii="Times New Roman" w:eastAsia="Times New Roman" w:hAnsi="Times New Roman" w:cs="Times New Roman"/>
          <w:sz w:val="26"/>
        </w:rPr>
        <w:t xml:space="preserve">reproduce, counterfeit, copy, or colorably imitate a registered mark and apply such reproduction, counterfeit, copy, or colorable imitation to labels, signs, prints, packages, wrappers, receptacles or advertisements intended to be used in commerce upon or in connection with the sale, offering for sale, distribution, or advertising of goods or services on or in connection with which such use is likely to cause confusion, or to cause mistake, or to deceive, shall be liable in a civil action by the registrant for the remedies hereinafter provided. </w:t>
      </w:r>
    </w:p>
    <w:p w14:paraId="048157E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“touchstone” of a finding of infringement under Section 32 “is not simply whether there is an unauthorized use of a protected mark, but whether such use is likely to cause customer confusion.” </w:t>
      </w:r>
      <w:r>
        <w:rPr>
          <w:rFonts w:ascii="Times New Roman" w:eastAsia="Times New Roman" w:hAnsi="Times New Roman" w:cs="Times New Roman"/>
          <w:i/>
          <w:sz w:val="26"/>
        </w:rPr>
        <w:t>Custom Mfg. &amp; Eng’g, Inc. v. Midway Servs., Inc.</w:t>
      </w:r>
      <w:r>
        <w:rPr>
          <w:rFonts w:ascii="Times New Roman" w:eastAsia="Times New Roman" w:hAnsi="Times New Roman" w:cs="Times New Roman"/>
          <w:sz w:val="26"/>
        </w:rPr>
        <w:t>, 508 F.3d 641, 647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2009), </w:t>
      </w:r>
      <w:r>
        <w:rPr>
          <w:rFonts w:ascii="Times New Roman" w:eastAsia="Times New Roman" w:hAnsi="Times New Roman" w:cs="Times New Roman"/>
          <w:i/>
          <w:sz w:val="26"/>
        </w:rPr>
        <w:t>Angel Flight of Ga., Inc. v. Angel Flight Am., Inc.</w:t>
      </w:r>
      <w:r>
        <w:rPr>
          <w:rFonts w:ascii="Times New Roman" w:eastAsia="Times New Roman" w:hAnsi="Times New Roman" w:cs="Times New Roman"/>
          <w:sz w:val="26"/>
        </w:rPr>
        <w:t>, 522 F.3d 1200, 1205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2007); </w:t>
      </w:r>
      <w:r>
        <w:rPr>
          <w:rFonts w:ascii="Times New Roman" w:eastAsia="Times New Roman" w:hAnsi="Times New Roman" w:cs="Times New Roman"/>
          <w:i/>
          <w:sz w:val="26"/>
        </w:rPr>
        <w:t>see also Jellibeans, Inc. v. Skating Clubs of Ga., Inc.</w:t>
      </w:r>
      <w:r>
        <w:rPr>
          <w:rFonts w:ascii="Times New Roman" w:eastAsia="Times New Roman" w:hAnsi="Times New Roman" w:cs="Times New Roman"/>
          <w:sz w:val="26"/>
        </w:rPr>
        <w:t>, 716 F.2d 833, 839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1983) (test for service mark infringement is whether or not the offending mark is “likely to cause confusion”). </w:t>
      </w:r>
    </w:p>
    <w:p w14:paraId="7114D55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infringement analysis in these charges is the same for word marks, service marks, certification marks, collective marks, logos and trade dress. This is meant to promote a more consistent approach to the analysis and is believed by the drafters of this charge to be more consistent with the case authority. This approach varies from other jury charge sources.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w:t>
      </w:r>
      <w:r>
        <w:rPr>
          <w:rFonts w:ascii="Times New Roman" w:eastAsia="Times New Roman" w:hAnsi="Times New Roman" w:cs="Times New Roman"/>
          <w:sz w:val="26"/>
        </w:rPr>
        <w:t>American Bar Association Section of Litigation,</w:t>
      </w:r>
      <w:r>
        <w:rPr>
          <w:rFonts w:ascii="Times New Roman" w:eastAsia="Times New Roman" w:hAnsi="Times New Roman" w:cs="Times New Roman"/>
          <w:i/>
          <w:sz w:val="26"/>
        </w:rPr>
        <w:t xml:space="preserve"> Model Jury Instructions: Copyright, Trademark and Trade Dress Litigation</w:t>
      </w:r>
      <w:r>
        <w:rPr>
          <w:rFonts w:ascii="Times New Roman" w:eastAsia="Times New Roman" w:hAnsi="Times New Roman" w:cs="Times New Roman"/>
          <w:sz w:val="26"/>
        </w:rPr>
        <w:t xml:space="preserve"> (2008). </w:t>
      </w:r>
    </w:p>
    <w:p w14:paraId="474A11F9" w14:textId="77777777" w:rsidR="006B149C" w:rsidRDefault="00000000">
      <w:pPr>
        <w:pStyle w:val="Heading4"/>
        <w:ind w:left="-3"/>
        <w:pPrChange w:id="6250" w:author="Author" w:date="2025-10-09T10:21:00Z">
          <w:pPr>
            <w:pStyle w:val="Heading3"/>
            <w:ind w:left="-3"/>
          </w:pPr>
        </w:pPrChange>
      </w:pPr>
      <w:r>
        <w:t xml:space="preserve">Likelihood of Confusion: Seven-Factor Test </w:t>
      </w:r>
    </w:p>
    <w:p w14:paraId="7FA0587E"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This is the test most commonly applied for direct infringement, in which the defendant is using an allegedly confusingly similar trademark in connection with its own goods. There are many Eleventh Circuit and former Fifth Circuit cases applying the seven-factor test set forth in these instructions.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Frehling Enters. v. Int’l Select Grp.</w:t>
      </w:r>
      <w:r>
        <w:rPr>
          <w:rFonts w:ascii="Times New Roman" w:eastAsia="Times New Roman" w:hAnsi="Times New Roman" w:cs="Times New Roman"/>
          <w:sz w:val="26"/>
        </w:rPr>
        <w:t xml:space="preserve">, 192 F.3d 1330, 1335 (11th Cir. 1999); </w:t>
      </w:r>
      <w:r>
        <w:rPr>
          <w:rFonts w:ascii="Times New Roman" w:eastAsia="Times New Roman" w:hAnsi="Times New Roman" w:cs="Times New Roman"/>
          <w:i/>
          <w:sz w:val="26"/>
        </w:rPr>
        <w:t>Tally-Ho, Inc. v. Coast Cmty. Coll. Dist.</w:t>
      </w:r>
      <w:r>
        <w:rPr>
          <w:rFonts w:ascii="Times New Roman" w:eastAsia="Times New Roman" w:hAnsi="Times New Roman" w:cs="Times New Roman"/>
          <w:sz w:val="26"/>
        </w:rPr>
        <w:t xml:space="preserve">, 889 F.2d 1018, 1027 (11th Cir. 1989), </w:t>
      </w:r>
      <w:r>
        <w:rPr>
          <w:rFonts w:ascii="Times New Roman" w:eastAsia="Times New Roman" w:hAnsi="Times New Roman" w:cs="Times New Roman"/>
          <w:i/>
          <w:sz w:val="26"/>
        </w:rPr>
        <w:t>Dieter v. B &amp; H Indus. of Sw. Fla., Inc.</w:t>
      </w:r>
      <w:r>
        <w:rPr>
          <w:rFonts w:ascii="Times New Roman" w:eastAsia="Times New Roman" w:hAnsi="Times New Roman" w:cs="Times New Roman"/>
          <w:sz w:val="26"/>
        </w:rPr>
        <w:t xml:space="preserve">, 880 F.2d 322, 326 (11th Cir. 1989); </w:t>
      </w:r>
      <w:r>
        <w:rPr>
          <w:rFonts w:ascii="Times New Roman" w:eastAsia="Times New Roman" w:hAnsi="Times New Roman" w:cs="Times New Roman"/>
          <w:i/>
          <w:sz w:val="26"/>
        </w:rPr>
        <w:t>Freedom Sav. &amp; Loan Ass’n v. Way</w:t>
      </w:r>
      <w:r>
        <w:rPr>
          <w:rFonts w:ascii="Times New Roman" w:eastAsia="Times New Roman" w:hAnsi="Times New Roman" w:cs="Times New Roman"/>
          <w:sz w:val="26"/>
        </w:rPr>
        <w:t xml:space="preserve">, 757 F.2d 1176, 1182 (11th Cir. 1985); </w:t>
      </w:r>
      <w:r>
        <w:rPr>
          <w:rFonts w:ascii="Times New Roman" w:eastAsia="Times New Roman" w:hAnsi="Times New Roman" w:cs="Times New Roman"/>
          <w:i/>
          <w:sz w:val="26"/>
        </w:rPr>
        <w:t>Univ. of Ga. Athletic Ass’n v. Laite</w:t>
      </w:r>
      <w:r>
        <w:rPr>
          <w:rFonts w:ascii="Times New Roman" w:eastAsia="Times New Roman" w:hAnsi="Times New Roman" w:cs="Times New Roman"/>
          <w:sz w:val="26"/>
        </w:rPr>
        <w:t xml:space="preserve">, 756 F.2d 1535, 1542-43 (11th Cir. 1985); </w:t>
      </w:r>
      <w:r>
        <w:rPr>
          <w:rFonts w:ascii="Times New Roman" w:eastAsia="Times New Roman" w:hAnsi="Times New Roman" w:cs="Times New Roman"/>
          <w:i/>
          <w:sz w:val="26"/>
        </w:rPr>
        <w:t>E. Remy Martin &amp; Co. v. Shaw-Ross, Int’l Imps.</w:t>
      </w:r>
      <w:r>
        <w:rPr>
          <w:rFonts w:ascii="Times New Roman" w:eastAsia="Times New Roman" w:hAnsi="Times New Roman" w:cs="Times New Roman"/>
          <w:sz w:val="26"/>
        </w:rPr>
        <w:t xml:space="preserve">, 756 F.2d 1525, 1530 (11th Cir. 1985); </w:t>
      </w:r>
      <w:r>
        <w:rPr>
          <w:rFonts w:ascii="Times New Roman" w:eastAsia="Times New Roman" w:hAnsi="Times New Roman" w:cs="Times New Roman"/>
          <w:i/>
          <w:sz w:val="26"/>
        </w:rPr>
        <w:t>Wesco Mfg. v. Tropical Attractions of Palm Beach</w:t>
      </w:r>
      <w:r>
        <w:rPr>
          <w:rFonts w:ascii="Times New Roman" w:eastAsia="Times New Roman" w:hAnsi="Times New Roman" w:cs="Times New Roman"/>
          <w:sz w:val="26"/>
        </w:rPr>
        <w:t xml:space="preserve">, 833 F.2d 1484, 1488 (11th Cir. 1984); </w:t>
      </w:r>
      <w:r>
        <w:rPr>
          <w:rFonts w:ascii="Times New Roman" w:eastAsia="Times New Roman" w:hAnsi="Times New Roman" w:cs="Times New Roman"/>
          <w:i/>
          <w:sz w:val="26"/>
        </w:rPr>
        <w:t>Roto-Rooter Corp. v. O’Neal</w:t>
      </w:r>
      <w:r>
        <w:rPr>
          <w:rFonts w:ascii="Times New Roman" w:eastAsia="Times New Roman" w:hAnsi="Times New Roman" w:cs="Times New Roman"/>
          <w:sz w:val="26"/>
        </w:rPr>
        <w:t xml:space="preserve">, 513 F.2d 44, 45-46 (5th Cir. 1975). Nevertheless, the Eleventh Circuit has allowed the consideration of other factors where appropriate.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Tana v. Dantanna’s</w:t>
      </w:r>
      <w:r>
        <w:rPr>
          <w:rFonts w:ascii="Times New Roman" w:eastAsia="Times New Roman" w:hAnsi="Times New Roman" w:cs="Times New Roman"/>
          <w:sz w:val="26"/>
        </w:rPr>
        <w:t xml:space="preserve">, 611 F.3d 767, 780 (11th Cir. 2010) (“Our circuit has recognized that new factors may merit consideration in determining whether there is a likelihood of confusion.” (internal quotation marks omitted)); </w:t>
      </w:r>
      <w:r>
        <w:rPr>
          <w:rFonts w:ascii="Times New Roman" w:eastAsia="Times New Roman" w:hAnsi="Times New Roman" w:cs="Times New Roman"/>
          <w:i/>
          <w:sz w:val="26"/>
        </w:rPr>
        <w:t xml:space="preserve">accord Swatch Watch, S.A. </w:t>
      </w:r>
    </w:p>
    <w:p w14:paraId="456FCE36" w14:textId="77777777" w:rsidR="006B149C" w:rsidRDefault="00000000">
      <w:pPr>
        <w:spacing w:after="228" w:line="248" w:lineRule="auto"/>
        <w:ind w:left="-12"/>
        <w:jc w:val="both"/>
      </w:pPr>
      <w:r>
        <w:rPr>
          <w:rFonts w:ascii="Times New Roman" w:eastAsia="Times New Roman" w:hAnsi="Times New Roman" w:cs="Times New Roman"/>
          <w:i/>
          <w:sz w:val="26"/>
        </w:rPr>
        <w:t>v. Taxor, Inc.</w:t>
      </w:r>
      <w:r>
        <w:rPr>
          <w:rFonts w:ascii="Times New Roman" w:eastAsia="Times New Roman" w:hAnsi="Times New Roman" w:cs="Times New Roman"/>
          <w:sz w:val="26"/>
        </w:rPr>
        <w:t xml:space="preserve">, 785 F.2d 956, 958 (11th Cir. 1986). Examples of those additional factors include the degree of care exercised by purchasers of the parties’ goods and services, </w:t>
      </w:r>
      <w:r>
        <w:rPr>
          <w:rFonts w:ascii="Times New Roman" w:eastAsia="Times New Roman" w:hAnsi="Times New Roman" w:cs="Times New Roman"/>
          <w:i/>
          <w:sz w:val="26"/>
        </w:rPr>
        <w:t>see Armstrong Cork Co. v. World Carpets, Inc.</w:t>
      </w:r>
      <w:r>
        <w:rPr>
          <w:rFonts w:ascii="Times New Roman" w:eastAsia="Times New Roman" w:hAnsi="Times New Roman" w:cs="Times New Roman"/>
          <w:sz w:val="26"/>
        </w:rPr>
        <w:t xml:space="preserve">, 597 F.2d 496, 504 n.10 (5th Cir. 1979), a prior affiliation between the parties, </w:t>
      </w:r>
      <w:r>
        <w:rPr>
          <w:rFonts w:ascii="Times New Roman" w:eastAsia="Times New Roman" w:hAnsi="Times New Roman" w:cs="Times New Roman"/>
          <w:i/>
          <w:sz w:val="26"/>
        </w:rPr>
        <w:t>see Prof’l Golfers Ass’n v. Bankers Life &amp; Cas. Co.</w:t>
      </w:r>
      <w:r>
        <w:rPr>
          <w:rFonts w:ascii="Times New Roman" w:eastAsia="Times New Roman" w:hAnsi="Times New Roman" w:cs="Times New Roman"/>
          <w:sz w:val="26"/>
        </w:rPr>
        <w:t xml:space="preserve">, 514 F.2d 665, 670 (5th Cir. 1975), the defendant’s infringement of multiple trademarks owned by the plaintiff, </w:t>
      </w:r>
      <w:r>
        <w:rPr>
          <w:rFonts w:ascii="Times New Roman" w:eastAsia="Times New Roman" w:hAnsi="Times New Roman" w:cs="Times New Roman"/>
          <w:i/>
          <w:sz w:val="26"/>
        </w:rPr>
        <w:t>see Volkswagenwerk AG v. Rickard</w:t>
      </w:r>
      <w:r>
        <w:rPr>
          <w:rFonts w:ascii="Times New Roman" w:eastAsia="Times New Roman" w:hAnsi="Times New Roman" w:cs="Times New Roman"/>
          <w:sz w:val="26"/>
        </w:rPr>
        <w:t xml:space="preserve">, 492 F.2d 474, 479 (5th Cir. 1974), the geographic proximity between the parties, </w:t>
      </w:r>
      <w:r>
        <w:rPr>
          <w:rFonts w:ascii="Times New Roman" w:eastAsia="Times New Roman" w:hAnsi="Times New Roman" w:cs="Times New Roman"/>
          <w:i/>
          <w:sz w:val="26"/>
        </w:rPr>
        <w:t>see Tana</w:t>
      </w:r>
      <w:r>
        <w:rPr>
          <w:rFonts w:ascii="Times New Roman" w:eastAsia="Times New Roman" w:hAnsi="Times New Roman" w:cs="Times New Roman"/>
          <w:sz w:val="26"/>
        </w:rPr>
        <w:t xml:space="preserve">, 611 F.3d at 780-81, and, in cases involving product design trade dress, the prominence of any house trademarks used by the parties. </w:t>
      </w:r>
      <w:r>
        <w:rPr>
          <w:rFonts w:ascii="Times New Roman" w:eastAsia="Times New Roman" w:hAnsi="Times New Roman" w:cs="Times New Roman"/>
          <w:i/>
          <w:sz w:val="26"/>
        </w:rPr>
        <w:t>See Bauer Lamp  v. Shaffer</w:t>
      </w:r>
      <w:r>
        <w:rPr>
          <w:rFonts w:ascii="Times New Roman" w:eastAsia="Times New Roman" w:hAnsi="Times New Roman" w:cs="Times New Roman"/>
          <w:sz w:val="26"/>
        </w:rPr>
        <w:t xml:space="preserve">, 941 F.2d 1165, 1171 (11th Cir. 1991) (per curiam). </w:t>
      </w:r>
    </w:p>
    <w:p w14:paraId="6D46D1F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Whatever the factors used, the test for likely confusion is not applied by simply using a mathematical approach, that is, adding up how many factors have been proven or not proven. Rather, as the Eleventh Circuit has explained, “[a] district court should not determine whether a likelihood of confusion exists merely by computing whether a majority of the subsidiary factors indicate that such a likelihood exists. Rather, the district court must evaluate the weight to be accorded the individual subsidiary facts and make the ultimate fact decision.” </w:t>
      </w:r>
      <w:r>
        <w:rPr>
          <w:rFonts w:ascii="Times New Roman" w:eastAsia="Times New Roman" w:hAnsi="Times New Roman" w:cs="Times New Roman"/>
          <w:i/>
          <w:sz w:val="26"/>
        </w:rPr>
        <w:t>Jellibeans, Inc. v. Skating Clubs of Ga., Inc.</w:t>
      </w:r>
      <w:r>
        <w:rPr>
          <w:rFonts w:ascii="Times New Roman" w:eastAsia="Times New Roman" w:hAnsi="Times New Roman" w:cs="Times New Roman"/>
          <w:sz w:val="26"/>
        </w:rPr>
        <w:t xml:space="preserve">, 716 F.2d 833, 840 n.17 (11th Cir. 1983). </w:t>
      </w:r>
    </w:p>
    <w:p w14:paraId="50F11312" w14:textId="77777777" w:rsidR="006B149C" w:rsidRDefault="00000000">
      <w:pPr>
        <w:pStyle w:val="Heading4"/>
        <w:ind w:left="-3"/>
        <w:pPrChange w:id="6251" w:author="Author" w:date="2025-10-09T10:21:00Z">
          <w:pPr>
            <w:pStyle w:val="Heading3"/>
            <w:ind w:left="-3"/>
          </w:pPr>
        </w:pPrChange>
      </w:pPr>
      <w:r>
        <w:t xml:space="preserve">Types and Strength of Trademarks </w:t>
      </w:r>
    </w:p>
    <w:p w14:paraId="4B75719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finding that a registered trademark is generic means that the mark cannot be protected </w:t>
      </w:r>
      <w:r>
        <w:rPr>
          <w:rFonts w:ascii="Times New Roman" w:eastAsia="Times New Roman" w:hAnsi="Times New Roman" w:cs="Times New Roman"/>
          <w:i/>
          <w:sz w:val="26"/>
        </w:rPr>
        <w:t>as</w:t>
      </w:r>
      <w:r>
        <w:rPr>
          <w:rFonts w:ascii="Times New Roman" w:eastAsia="Times New Roman" w:hAnsi="Times New Roman" w:cs="Times New Roman"/>
          <w:sz w:val="26"/>
        </w:rPr>
        <w:t xml:space="preserve"> a trademark, </w:t>
      </w:r>
      <w:r>
        <w:rPr>
          <w:rFonts w:ascii="Times New Roman" w:eastAsia="Times New Roman" w:hAnsi="Times New Roman" w:cs="Times New Roman"/>
          <w:i/>
          <w:sz w:val="26"/>
        </w:rPr>
        <w:t>see Two Pesos, Inc. v. Taco Cabana, Inc.</w:t>
      </w:r>
      <w:r>
        <w:rPr>
          <w:rFonts w:ascii="Times New Roman" w:eastAsia="Times New Roman" w:hAnsi="Times New Roman" w:cs="Times New Roman"/>
          <w:sz w:val="26"/>
        </w:rPr>
        <w:t xml:space="preserve">, 505 U.S. 763, 768, 112 S. Ct. 2753, 2757 (1992), and a jury finding that a registered trademark is generic therefore should not evaluate whether the plaintiff has proven valid rights to the claimed trademark independent of the registration. </w:t>
      </w:r>
      <w:r>
        <w:rPr>
          <w:rFonts w:ascii="Times New Roman" w:eastAsia="Times New Roman" w:hAnsi="Times New Roman" w:cs="Times New Roman"/>
          <w:i/>
          <w:sz w:val="26"/>
        </w:rPr>
        <w:t>See Soweco, Inc. v. Shell Oil Co.</w:t>
      </w:r>
      <w:r>
        <w:rPr>
          <w:rFonts w:ascii="Times New Roman" w:eastAsia="Times New Roman" w:hAnsi="Times New Roman" w:cs="Times New Roman"/>
          <w:sz w:val="26"/>
        </w:rPr>
        <w:t xml:space="preserve">, 617 F.2d 1178, 1183 (5th Cir. 1980) (“A generic term can </w:t>
      </w:r>
      <w:r>
        <w:rPr>
          <w:rFonts w:ascii="Times New Roman" w:eastAsia="Times New Roman" w:hAnsi="Times New Roman" w:cs="Times New Roman"/>
          <w:i/>
          <w:sz w:val="26"/>
        </w:rPr>
        <w:t>never</w:t>
      </w:r>
      <w:r>
        <w:rPr>
          <w:rFonts w:ascii="Times New Roman" w:eastAsia="Times New Roman" w:hAnsi="Times New Roman" w:cs="Times New Roman"/>
          <w:sz w:val="26"/>
        </w:rPr>
        <w:t xml:space="preserve"> become a trademark, [and] if a registered mark </w:t>
      </w:r>
      <w:r>
        <w:rPr>
          <w:rFonts w:ascii="Times New Roman" w:eastAsia="Times New Roman" w:hAnsi="Times New Roman" w:cs="Times New Roman"/>
          <w:i/>
          <w:sz w:val="26"/>
        </w:rPr>
        <w:t>at any time</w:t>
      </w:r>
      <w:r>
        <w:rPr>
          <w:rFonts w:ascii="Times New Roman" w:eastAsia="Times New Roman" w:hAnsi="Times New Roman" w:cs="Times New Roman"/>
          <w:sz w:val="26"/>
        </w:rPr>
        <w:t xml:space="preserve"> becomes generic with respect to a particular article, the Lanham Act provides for the cancellation of that mark’s registration.” (footnote omitted) (citation omitted)). Under limited circumstances, however, a defendant’s use of a former trademark that has become generic can lead to liability for the tort of passing off.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Kellogg Co. v. Nat’l Biscuit Co.</w:t>
      </w:r>
      <w:r>
        <w:rPr>
          <w:rFonts w:ascii="Times New Roman" w:eastAsia="Times New Roman" w:hAnsi="Times New Roman" w:cs="Times New Roman"/>
          <w:sz w:val="26"/>
        </w:rPr>
        <w:t xml:space="preserve">, 305 U.S. 111, 120, 59 S. Ct. 109, 114, 83 L. Ed. 2d 73 (1938) (use of a generic designation by a defendant must “be done in a manner which reasonably distinguishes its product from that of a plaintiff”). </w:t>
      </w:r>
    </w:p>
    <w:p w14:paraId="7393250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instruction adopts the test for genericness set forth in Section 14(3) of the Lanham Act, 15 U.S.C. § 1064(3) (2012). Eleventh Circuit cases bearing on the issue include </w:t>
      </w:r>
      <w:r>
        <w:rPr>
          <w:rFonts w:ascii="Times New Roman" w:eastAsia="Times New Roman" w:hAnsi="Times New Roman" w:cs="Times New Roman"/>
          <w:i/>
          <w:sz w:val="26"/>
        </w:rPr>
        <w:t>Welding Servs., Inc. v. Forman</w:t>
      </w:r>
      <w:r>
        <w:rPr>
          <w:rFonts w:ascii="Times New Roman" w:eastAsia="Times New Roman" w:hAnsi="Times New Roman" w:cs="Times New Roman"/>
          <w:sz w:val="26"/>
        </w:rPr>
        <w:t xml:space="preserve">, 509 F.3d 1351, 1358, 1359 n.4 (11th Cir. 2007), </w:t>
      </w:r>
      <w:r>
        <w:rPr>
          <w:rFonts w:ascii="Times New Roman" w:eastAsia="Times New Roman" w:hAnsi="Times New Roman" w:cs="Times New Roman"/>
          <w:i/>
          <w:sz w:val="26"/>
        </w:rPr>
        <w:t>Investacorp, Inc. v. Arabian Inv. Banking Corp. (Investcorp) E.C.</w:t>
      </w:r>
      <w:r>
        <w:rPr>
          <w:rFonts w:ascii="Times New Roman" w:eastAsia="Times New Roman" w:hAnsi="Times New Roman" w:cs="Times New Roman"/>
          <w:sz w:val="26"/>
        </w:rPr>
        <w:t xml:space="preserve">, 931 F.2d 1519, 1522 (11th Cir. 1991), and </w:t>
      </w:r>
      <w:r>
        <w:rPr>
          <w:rFonts w:ascii="Times New Roman" w:eastAsia="Times New Roman" w:hAnsi="Times New Roman" w:cs="Times New Roman"/>
          <w:i/>
          <w:sz w:val="26"/>
        </w:rPr>
        <w:t>Vision Ctr. v. Opticks, Inc.</w:t>
      </w:r>
      <w:r>
        <w:rPr>
          <w:rFonts w:ascii="Times New Roman" w:eastAsia="Times New Roman" w:hAnsi="Times New Roman" w:cs="Times New Roman"/>
          <w:sz w:val="26"/>
        </w:rPr>
        <w:t xml:space="preserve">, 596 F.2d 111, 115 (5th Cir. 1979). </w:t>
      </w:r>
    </w:p>
    <w:p w14:paraId="6EFFD3A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instruction provides a definition of what may constitute a descriptive trademark, but the definition sets forth the most commonly found types of descriptive trademarks. In addition to trademarks falling within the scope of the definition in this instruction, “[n]ames – both surnames and first names – are regarded as descriptive terms and therefore one who claims federal trademark rights in a name must prove that the name has acquired secondary meaning.” </w:t>
      </w:r>
      <w:r>
        <w:rPr>
          <w:rFonts w:ascii="Times New Roman" w:eastAsia="Times New Roman" w:hAnsi="Times New Roman" w:cs="Times New Roman"/>
          <w:i/>
          <w:sz w:val="26"/>
        </w:rPr>
        <w:t>Tana</w:t>
      </w:r>
      <w:r>
        <w:rPr>
          <w:rFonts w:ascii="Times New Roman" w:eastAsia="Times New Roman" w:hAnsi="Times New Roman" w:cs="Times New Roman"/>
          <w:sz w:val="26"/>
        </w:rPr>
        <w:t xml:space="preserve">, 611 F.3d at 774 (citation omitted.) “The policy reasons for requiring secondary meaning for the use of a personal or surname as a trademark extend equally to the use of full names.”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776. Other types of trademarks that are considered descriptive include individual colors, </w:t>
      </w:r>
      <w:r>
        <w:rPr>
          <w:rFonts w:ascii="Times New Roman" w:eastAsia="Times New Roman" w:hAnsi="Times New Roman" w:cs="Times New Roman"/>
          <w:i/>
          <w:sz w:val="26"/>
        </w:rPr>
        <w:t>see Qualitex Co. v. Jacobson Prods. Co.</w:t>
      </w:r>
      <w:r>
        <w:rPr>
          <w:rFonts w:ascii="Times New Roman" w:eastAsia="Times New Roman" w:hAnsi="Times New Roman" w:cs="Times New Roman"/>
          <w:sz w:val="26"/>
        </w:rPr>
        <w:t xml:space="preserve">, 514 U.S. 159, 163 115 S. Ct. 1300, 1303, 131 L. Ed. 2d 248 (1995), geographically descriptive terms, </w:t>
      </w:r>
      <w:r>
        <w:rPr>
          <w:rFonts w:ascii="Times New Roman" w:eastAsia="Times New Roman" w:hAnsi="Times New Roman" w:cs="Times New Roman"/>
          <w:i/>
          <w:sz w:val="26"/>
        </w:rPr>
        <w:t>see Elgin Nat’l Watch Co. v. Ill. Watch Case Co.</w:t>
      </w:r>
      <w:r>
        <w:rPr>
          <w:rFonts w:ascii="Times New Roman" w:eastAsia="Times New Roman" w:hAnsi="Times New Roman" w:cs="Times New Roman"/>
          <w:sz w:val="26"/>
        </w:rPr>
        <w:t xml:space="preserve">, 179 U.S. 665, 673, 65 S. Ct. 270, 273, 45 L. Ed. 365 (1901), and noninherently distinctive trade dress. </w:t>
      </w:r>
      <w:r>
        <w:rPr>
          <w:rFonts w:ascii="Times New Roman" w:eastAsia="Times New Roman" w:hAnsi="Times New Roman" w:cs="Times New Roman"/>
          <w:i/>
          <w:sz w:val="26"/>
        </w:rPr>
        <w:t>See Brooks Shoe Mfg. Co. v. Suave Shoe Corp.</w:t>
      </w:r>
      <w:r>
        <w:rPr>
          <w:rFonts w:ascii="Times New Roman" w:eastAsia="Times New Roman" w:hAnsi="Times New Roman" w:cs="Times New Roman"/>
          <w:sz w:val="26"/>
        </w:rPr>
        <w:t xml:space="preserve">, 716 F.2d 854, 857-58 (11th Cir. 1983). </w:t>
      </w:r>
    </w:p>
    <w:p w14:paraId="6767BFB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affirming a finding of no secondary meaning, one panel of the Eleventh Circuit has held that “[a]lthough we believe that proof of intentional copying is probative evidence on the secondary meaning issue, we cannot agree with Plaintiff that proof of intentional copying conclusively establishes that plaintiff’s trademark or trade dress has acquired secondary meaning.” </w:t>
      </w:r>
      <w:r>
        <w:rPr>
          <w:rFonts w:ascii="Times New Roman" w:eastAsia="Times New Roman" w:hAnsi="Times New Roman" w:cs="Times New Roman"/>
          <w:i/>
          <w:sz w:val="26"/>
        </w:rPr>
        <w:t>Brooks Shoe Mfg. Co. v. Suave Shoe Corp.</w:t>
      </w:r>
      <w:r>
        <w:rPr>
          <w:rFonts w:ascii="Times New Roman" w:eastAsia="Times New Roman" w:hAnsi="Times New Roman" w:cs="Times New Roman"/>
          <w:sz w:val="26"/>
        </w:rPr>
        <w:t xml:space="preserve">, 716 F.2d 854, 860 (11th Cir. 1983); </w:t>
      </w:r>
      <w:r>
        <w:rPr>
          <w:rFonts w:ascii="Times New Roman" w:eastAsia="Times New Roman" w:hAnsi="Times New Roman" w:cs="Times New Roman"/>
          <w:i/>
          <w:sz w:val="26"/>
        </w:rPr>
        <w:t>see also CPG Prods. Corp. v. Pegasus Luggage, Inc.</w:t>
      </w:r>
      <w:r>
        <w:rPr>
          <w:rFonts w:ascii="Times New Roman" w:eastAsia="Times New Roman" w:hAnsi="Times New Roman" w:cs="Times New Roman"/>
          <w:sz w:val="26"/>
        </w:rPr>
        <w:t xml:space="preserve">, 776 F.2d 1007, 1012 (Fed. Cir. 1985) (concluding, in application of Eleventh Circuit law, that “[e]vidence of intentional copying in this case, also supports a finding of secondary meaning”). Because the court has not addressed the precise role played by intentional copying in the secondary meaning inquiry, these instructions adopt the four-factor test most commonly applied by the court. </w:t>
      </w:r>
    </w:p>
    <w:p w14:paraId="123236F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registered trademark that has achieved incontestable status under 15 U.S.C. § 1065 cannot be challenged on the grounds that it is descriptive and lacks secondary meaning. </w:t>
      </w:r>
      <w:r>
        <w:rPr>
          <w:rFonts w:ascii="Times New Roman" w:eastAsia="Times New Roman" w:hAnsi="Times New Roman" w:cs="Times New Roman"/>
          <w:i/>
          <w:sz w:val="26"/>
        </w:rPr>
        <w:t>Park ‘N Fly v. Dollar Park &amp; Fly, Inc.</w:t>
      </w:r>
      <w:r>
        <w:rPr>
          <w:rFonts w:ascii="Times New Roman" w:eastAsia="Times New Roman" w:hAnsi="Times New Roman" w:cs="Times New Roman"/>
          <w:sz w:val="26"/>
        </w:rPr>
        <w:t xml:space="preserve">, 469 U.S. 189, 203, 105 S. Ct. 658, 666, 83 L. Ed. 2d 582 (1985); </w:t>
      </w:r>
      <w:r>
        <w:rPr>
          <w:rFonts w:ascii="Times New Roman" w:eastAsia="Times New Roman" w:hAnsi="Times New Roman" w:cs="Times New Roman"/>
          <w:i/>
          <w:sz w:val="26"/>
        </w:rPr>
        <w:t>Wilhelm Pudenz, GmbH v. Littlefuse, Inc.</w:t>
      </w:r>
      <w:r>
        <w:rPr>
          <w:rFonts w:ascii="Times New Roman" w:eastAsia="Times New Roman" w:hAnsi="Times New Roman" w:cs="Times New Roman"/>
          <w:sz w:val="26"/>
        </w:rPr>
        <w:t xml:space="preserve">, 177 F.3d 1204, 1209 (11th Cir. 1999); </w:t>
      </w:r>
      <w:r>
        <w:rPr>
          <w:rFonts w:ascii="Times New Roman" w:eastAsia="Times New Roman" w:hAnsi="Times New Roman" w:cs="Times New Roman"/>
          <w:i/>
          <w:sz w:val="26"/>
        </w:rPr>
        <w:t>Soweco</w:t>
      </w:r>
      <w:r>
        <w:rPr>
          <w:rFonts w:ascii="Times New Roman" w:eastAsia="Times New Roman" w:hAnsi="Times New Roman" w:cs="Times New Roman"/>
          <w:sz w:val="26"/>
        </w:rPr>
        <w:t xml:space="preserve">, 617 F.2d at 1184-85. Nevertheless, even though the registration covering a trademark may have achieved incontestable status, there are still a variety of defenses that may be made as to incontestability.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15 U.S.C. § 1115(b). </w:t>
      </w:r>
    </w:p>
    <w:p w14:paraId="2B7405D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Representative circuit case law bearing on the definition of suggestive trademarks includes </w:t>
      </w:r>
      <w:r>
        <w:rPr>
          <w:rFonts w:ascii="Times New Roman" w:eastAsia="Times New Roman" w:hAnsi="Times New Roman" w:cs="Times New Roman"/>
          <w:i/>
          <w:sz w:val="26"/>
        </w:rPr>
        <w:t>Am. Television &amp; Commc’ns Corp. v. Am. Commc’ns &amp; Television, Inc.</w:t>
      </w:r>
      <w:r>
        <w:rPr>
          <w:rFonts w:ascii="Times New Roman" w:eastAsia="Times New Roman" w:hAnsi="Times New Roman" w:cs="Times New Roman"/>
          <w:sz w:val="26"/>
        </w:rPr>
        <w:t xml:space="preserve">, 810 F.2d 1546, 1549 (11th Cir. 1987), </w:t>
      </w:r>
      <w:r>
        <w:rPr>
          <w:rFonts w:ascii="Times New Roman" w:eastAsia="Times New Roman" w:hAnsi="Times New Roman" w:cs="Times New Roman"/>
          <w:i/>
          <w:sz w:val="26"/>
        </w:rPr>
        <w:t>Citibank, N.A. v. Citibanc Grp.</w:t>
      </w:r>
      <w:r>
        <w:rPr>
          <w:rFonts w:ascii="Times New Roman" w:eastAsia="Times New Roman" w:hAnsi="Times New Roman" w:cs="Times New Roman"/>
          <w:sz w:val="26"/>
        </w:rPr>
        <w:t xml:space="preserve">, 724 F.2d 1540, 1545 (11th Cir. 1984), and </w:t>
      </w:r>
      <w:r>
        <w:rPr>
          <w:rFonts w:ascii="Times New Roman" w:eastAsia="Times New Roman" w:hAnsi="Times New Roman" w:cs="Times New Roman"/>
          <w:i/>
          <w:sz w:val="26"/>
        </w:rPr>
        <w:t>Soweco, Inc. v. Shell Oil Co.</w:t>
      </w:r>
      <w:r>
        <w:rPr>
          <w:rFonts w:ascii="Times New Roman" w:eastAsia="Times New Roman" w:hAnsi="Times New Roman" w:cs="Times New Roman"/>
          <w:sz w:val="26"/>
        </w:rPr>
        <w:t xml:space="preserve">, 617 F.2d 1178, 1184 (5th Cir. 1980). </w:t>
      </w:r>
    </w:p>
    <w:p w14:paraId="1D0FD31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Representative circuit case law bearing on the definition of arbitrary and coined trademarks includes </w:t>
      </w:r>
      <w:r>
        <w:rPr>
          <w:rFonts w:ascii="Times New Roman" w:eastAsia="Times New Roman" w:hAnsi="Times New Roman" w:cs="Times New Roman"/>
          <w:i/>
          <w:sz w:val="26"/>
        </w:rPr>
        <w:t>Carnival Brand Seafood Co. v. Carnival Brands, Inc.</w:t>
      </w:r>
      <w:r>
        <w:rPr>
          <w:rFonts w:ascii="Times New Roman" w:eastAsia="Times New Roman" w:hAnsi="Times New Roman" w:cs="Times New Roman"/>
          <w:sz w:val="26"/>
        </w:rPr>
        <w:t xml:space="preserve">, 187 F.3d 1307. 1312 (11th Cir. 1999), </w:t>
      </w:r>
      <w:r>
        <w:rPr>
          <w:rFonts w:ascii="Times New Roman" w:eastAsia="Times New Roman" w:hAnsi="Times New Roman" w:cs="Times New Roman"/>
          <w:i/>
          <w:sz w:val="26"/>
        </w:rPr>
        <w:t>Freedom Sav. &amp; Loan Ass’n v. Way</w:t>
      </w:r>
      <w:r>
        <w:rPr>
          <w:rFonts w:ascii="Times New Roman" w:eastAsia="Times New Roman" w:hAnsi="Times New Roman" w:cs="Times New Roman"/>
          <w:sz w:val="26"/>
        </w:rPr>
        <w:t xml:space="preserve">, 757 F.2d 1176, 1182 n.3 (11th Cir. 1985), and </w:t>
      </w:r>
      <w:r>
        <w:rPr>
          <w:rFonts w:ascii="Times New Roman" w:eastAsia="Times New Roman" w:hAnsi="Times New Roman" w:cs="Times New Roman"/>
          <w:i/>
          <w:sz w:val="26"/>
        </w:rPr>
        <w:t>Amstar Corp. v. Domino’s Pizza, Inc.</w:t>
      </w:r>
      <w:r>
        <w:rPr>
          <w:rFonts w:ascii="Times New Roman" w:eastAsia="Times New Roman" w:hAnsi="Times New Roman" w:cs="Times New Roman"/>
          <w:sz w:val="26"/>
        </w:rPr>
        <w:t xml:space="preserve">, 615 F.2d 252. 260 (5th Cir. 1980). </w:t>
      </w:r>
    </w:p>
    <w:p w14:paraId="032284C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Circuit’s treatment of the considerations properly taken into account in the trademark strength inquiry has been inconsistent. On the one hand, the court has suggested that suggestive, arbitrary, and coined trademarks, as well as those covered by incontestable registrations, are strong as a matter of law.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Frehling Enters. v. Int’l Select Grp.</w:t>
      </w:r>
      <w:r>
        <w:rPr>
          <w:rFonts w:ascii="Times New Roman" w:eastAsia="Times New Roman" w:hAnsi="Times New Roman" w:cs="Times New Roman"/>
          <w:sz w:val="26"/>
        </w:rPr>
        <w:t xml:space="preserve">, 192 F.3d 1330, 1335-36 (11th Cir. 1999) (“Arbitrary marks are the strongest of the four categories.”); </w:t>
      </w:r>
      <w:r>
        <w:rPr>
          <w:rFonts w:ascii="Times New Roman" w:eastAsia="Times New Roman" w:hAnsi="Times New Roman" w:cs="Times New Roman"/>
          <w:i/>
          <w:sz w:val="26"/>
        </w:rPr>
        <w:t>AmBrit, Inc. v. Kraft, Inc.</w:t>
      </w:r>
      <w:r>
        <w:rPr>
          <w:rFonts w:ascii="Times New Roman" w:eastAsia="Times New Roman" w:hAnsi="Times New Roman" w:cs="Times New Roman"/>
          <w:sz w:val="26"/>
        </w:rPr>
        <w:t xml:space="preserve">, 812 F.2d 1531, 1539 (11th Cir. 1986) (“[T]he scope of protection increases as the [trademark] moves toward the arbitrary end of the spectrum.”); </w:t>
      </w:r>
      <w:r>
        <w:rPr>
          <w:rFonts w:ascii="Times New Roman" w:eastAsia="Times New Roman" w:hAnsi="Times New Roman" w:cs="Times New Roman"/>
          <w:i/>
          <w:sz w:val="26"/>
        </w:rPr>
        <w:t>Sun Banks, Inc. v. Sun Fed. Sav. &amp; Loan Ass’n</w:t>
      </w:r>
      <w:r>
        <w:rPr>
          <w:rFonts w:ascii="Times New Roman" w:eastAsia="Times New Roman" w:hAnsi="Times New Roman" w:cs="Times New Roman"/>
          <w:sz w:val="26"/>
        </w:rPr>
        <w:t xml:space="preserve">, 651 F.2d 311, 315 (5th Cir. 1981) (“A strong mark is usually fictitious, arbitrary or fanciful and is generally inherently distinctive.”); </w:t>
      </w:r>
      <w:r>
        <w:rPr>
          <w:rFonts w:ascii="Times New Roman" w:eastAsia="Times New Roman" w:hAnsi="Times New Roman" w:cs="Times New Roman"/>
          <w:i/>
          <w:sz w:val="26"/>
        </w:rPr>
        <w:t>see also Sovereign Military Hospitaller Order of Saint John of Jerusalem of Rhodes &amp; of Malta v. Fla. Priory of the Knights Hospitallers of the Sovereign Order of Saint John of Jerusalem, Knights of Malta, the Ecumenical Order</w:t>
      </w:r>
      <w:r>
        <w:rPr>
          <w:rFonts w:ascii="Times New Roman" w:eastAsia="Times New Roman" w:hAnsi="Times New Roman" w:cs="Times New Roman"/>
          <w:sz w:val="26"/>
        </w:rPr>
        <w:t xml:space="preserve">, 809 F.3d 1171, 1183 (11th Cir. 2015) (applying, but criticizing as “an outlier,” circuit rule that marks covered by incontestable registrations are strong as a matter of law); </w:t>
      </w:r>
      <w:r>
        <w:rPr>
          <w:rFonts w:ascii="Times New Roman" w:eastAsia="Times New Roman" w:hAnsi="Times New Roman" w:cs="Times New Roman"/>
          <w:i/>
          <w:sz w:val="26"/>
        </w:rPr>
        <w:t>Caliber Auto. Liquidators, Inc. v. Premier Chrysler, Jeep, Dodge, LLC</w:t>
      </w:r>
      <w:r>
        <w:rPr>
          <w:rFonts w:ascii="Times New Roman" w:eastAsia="Times New Roman" w:hAnsi="Times New Roman" w:cs="Times New Roman"/>
          <w:sz w:val="26"/>
        </w:rPr>
        <w:t xml:space="preserve">, 605 F.3d 931, 938 (11th Cir. 2010) (holding plaintiff’s incontestably registered service mark strong as a matter of law); </w:t>
      </w:r>
      <w:r>
        <w:rPr>
          <w:rFonts w:ascii="Times New Roman" w:eastAsia="Times New Roman" w:hAnsi="Times New Roman" w:cs="Times New Roman"/>
          <w:i/>
          <w:sz w:val="26"/>
        </w:rPr>
        <w:t>Dieter v. B &amp; H Indus. of Sw. Fla., Inc.</w:t>
      </w:r>
      <w:r>
        <w:rPr>
          <w:rFonts w:ascii="Times New Roman" w:eastAsia="Times New Roman" w:hAnsi="Times New Roman" w:cs="Times New Roman"/>
          <w:sz w:val="26"/>
        </w:rPr>
        <w:t xml:space="preserve">, 880 F.2d 322, 329 (11th Cir. 1989) (same). </w:t>
      </w:r>
    </w:p>
    <w:p w14:paraId="5E4CBB8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On the other hand, however, a number of the court’s decisions have departed from these bright-line rules in favor of an examination of the marketplace strength of the trademark sought to be protected.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Citibank, N.A. v. Citibanc Grp.</w:t>
      </w:r>
      <w:r>
        <w:rPr>
          <w:rFonts w:ascii="Times New Roman" w:eastAsia="Times New Roman" w:hAnsi="Times New Roman" w:cs="Times New Roman"/>
          <w:sz w:val="26"/>
        </w:rPr>
        <w:t xml:space="preserve">, 724 F.2d 1540, 1547 (11th Cir. 1984) (“The presumption of validity afforded plaintiff’s [registered] mark under the Lanham Act is not material to [whether confusion is likely].”); </w:t>
      </w:r>
      <w:r>
        <w:rPr>
          <w:rFonts w:ascii="Times New Roman" w:eastAsia="Times New Roman" w:hAnsi="Times New Roman" w:cs="Times New Roman"/>
          <w:i/>
          <w:sz w:val="26"/>
        </w:rPr>
        <w:t>see also John H. Harland Co. v. Clarke Checks, Inc.</w:t>
      </w:r>
      <w:r>
        <w:rPr>
          <w:rFonts w:ascii="Times New Roman" w:eastAsia="Times New Roman" w:hAnsi="Times New Roman" w:cs="Times New Roman"/>
          <w:sz w:val="26"/>
        </w:rPr>
        <w:t xml:space="preserve">, 711 F.2d 966, 974-75 n.13 (11th Cir. 1983) (“Of course, even if [the plaintiff’s mark] initially was weak, it may have subsequently acquired strength through [the plaintiff’s] promotional efforts.”). In particular, those opinions have often focused on the extent of third-party use of arguably similar marks.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Freedom Sav. &amp; Loan Ass’n v. Way</w:t>
      </w:r>
      <w:r>
        <w:rPr>
          <w:rFonts w:ascii="Times New Roman" w:eastAsia="Times New Roman" w:hAnsi="Times New Roman" w:cs="Times New Roman"/>
          <w:sz w:val="26"/>
        </w:rPr>
        <w:t xml:space="preserve">, 757 F.2d 1176, 1183 (11th Cir. 1985) (finding plaintiff’s suggestive mark weak as a matter of law on appeal based in part on evidence of third-party use); </w:t>
      </w:r>
      <w:r>
        <w:rPr>
          <w:rFonts w:ascii="Times New Roman" w:eastAsia="Times New Roman" w:hAnsi="Times New Roman" w:cs="Times New Roman"/>
          <w:i/>
          <w:sz w:val="26"/>
        </w:rPr>
        <w:t>Exxon Corp. v. Tex. Motor Exch.</w:t>
      </w:r>
      <w:r>
        <w:rPr>
          <w:rFonts w:ascii="Times New Roman" w:eastAsia="Times New Roman" w:hAnsi="Times New Roman" w:cs="Times New Roman"/>
          <w:sz w:val="26"/>
        </w:rPr>
        <w:t xml:space="preserve">, 628 F.2d 500, 504 (5th Cir. 1980) (affirming finding of trademark strength based on absence of evidence of third-party use); </w:t>
      </w:r>
      <w:r>
        <w:rPr>
          <w:rFonts w:ascii="Times New Roman" w:eastAsia="Times New Roman" w:hAnsi="Times New Roman" w:cs="Times New Roman"/>
          <w:i/>
          <w:sz w:val="26"/>
        </w:rPr>
        <w:t>Amstar Corp. v. Domino’s Pizza, Inc.</w:t>
      </w:r>
      <w:r>
        <w:rPr>
          <w:rFonts w:ascii="Times New Roman" w:eastAsia="Times New Roman" w:hAnsi="Times New Roman" w:cs="Times New Roman"/>
          <w:sz w:val="26"/>
        </w:rPr>
        <w:t xml:space="preserve">, 615 F.2d 252, 260 (5th Cir. 1980) (finding plaintiff’s arbitrary mark weak as a matter of law on appeal based in part on evidence of third-party use). These instructions therefore adopt a dual approach that focuses on both the conceptual strength of the Plaintiff’s trademark, as reflected in the trademark’s placement on the spectrum of distinctiveness, and its commercial strength, as reflected in these other considerations. </w:t>
      </w:r>
    </w:p>
    <w:p w14:paraId="40C41AB1" w14:textId="77777777" w:rsidR="006B149C" w:rsidRDefault="00000000">
      <w:pPr>
        <w:pStyle w:val="Heading4"/>
        <w:ind w:left="-3"/>
        <w:pPrChange w:id="6252" w:author="Author" w:date="2025-10-09T10:21:00Z">
          <w:pPr>
            <w:pStyle w:val="Heading3"/>
            <w:ind w:left="-3"/>
          </w:pPr>
        </w:pPrChange>
      </w:pPr>
      <w:r>
        <w:t xml:space="preserve">Similarity or Dissimilarity of the Parties’ Trademarks </w:t>
      </w:r>
    </w:p>
    <w:p w14:paraId="3E40DC8E" w14:textId="77777777" w:rsidR="006B149C" w:rsidRDefault="00000000">
      <w:pPr>
        <w:spacing w:after="0"/>
        <w:ind w:left="10" w:right="-5" w:hanging="10"/>
        <w:jc w:val="right"/>
        <w:pPrChange w:id="6253" w:author="Author" w:date="2025-10-09T10:21:00Z">
          <w:pPr>
            <w:spacing w:after="0"/>
            <w:ind w:left="10" w:right="-4" w:hanging="10"/>
            <w:jc w:val="right"/>
          </w:pPr>
        </w:pPrChange>
      </w:pPr>
      <w:r>
        <w:rPr>
          <w:rFonts w:ascii="Times New Roman" w:eastAsia="Times New Roman" w:hAnsi="Times New Roman" w:cs="Times New Roman"/>
          <w:sz w:val="26"/>
        </w:rPr>
        <w:t xml:space="preserve">Representative circuit case law applying this factor includes </w:t>
      </w:r>
      <w:r>
        <w:rPr>
          <w:rFonts w:ascii="Times New Roman" w:eastAsia="Times New Roman" w:hAnsi="Times New Roman" w:cs="Times New Roman"/>
          <w:i/>
          <w:sz w:val="26"/>
        </w:rPr>
        <w:t xml:space="preserve">Welding Servs., Inc. </w:t>
      </w:r>
    </w:p>
    <w:p w14:paraId="595A0EC6" w14:textId="77777777" w:rsidR="006B149C" w:rsidRDefault="00000000">
      <w:pPr>
        <w:spacing w:after="228" w:line="248" w:lineRule="auto"/>
        <w:ind w:left="-12"/>
        <w:jc w:val="both"/>
      </w:pPr>
      <w:r>
        <w:rPr>
          <w:rFonts w:ascii="Times New Roman" w:eastAsia="Times New Roman" w:hAnsi="Times New Roman" w:cs="Times New Roman"/>
          <w:i/>
          <w:sz w:val="26"/>
        </w:rPr>
        <w:t>v. Forman</w:t>
      </w:r>
      <w:r>
        <w:rPr>
          <w:rFonts w:ascii="Times New Roman" w:eastAsia="Times New Roman" w:hAnsi="Times New Roman" w:cs="Times New Roman"/>
          <w:sz w:val="26"/>
        </w:rPr>
        <w:t xml:space="preserve">, 509 F.3d 1351, 1361 (11th Cir. 2007), </w:t>
      </w:r>
      <w:r>
        <w:rPr>
          <w:rFonts w:ascii="Times New Roman" w:eastAsia="Times New Roman" w:hAnsi="Times New Roman" w:cs="Times New Roman"/>
          <w:i/>
          <w:sz w:val="26"/>
        </w:rPr>
        <w:t>Dippin’ Dots, Inc. v. Frosty Bites, Distrib., LLC</w:t>
      </w:r>
      <w:r>
        <w:rPr>
          <w:rFonts w:ascii="Times New Roman" w:eastAsia="Times New Roman" w:hAnsi="Times New Roman" w:cs="Times New Roman"/>
          <w:sz w:val="26"/>
        </w:rPr>
        <w:t xml:space="preserve">, 369 F.3d 1197, 1207-09 (11th Cir. 2004). </w:t>
      </w:r>
      <w:r>
        <w:rPr>
          <w:rFonts w:ascii="Times New Roman" w:eastAsia="Times New Roman" w:hAnsi="Times New Roman" w:cs="Times New Roman"/>
          <w:i/>
          <w:sz w:val="26"/>
        </w:rPr>
        <w:t>Frehling Enters. v. Int’l Select Grp.</w:t>
      </w:r>
      <w:r>
        <w:rPr>
          <w:rFonts w:ascii="Times New Roman" w:eastAsia="Times New Roman" w:hAnsi="Times New Roman" w:cs="Times New Roman"/>
          <w:sz w:val="26"/>
        </w:rPr>
        <w:t xml:space="preserve">, 192 F.3d 1330, 1337-38 (11th Cir. 1999), </w:t>
      </w:r>
      <w:r>
        <w:rPr>
          <w:rFonts w:ascii="Times New Roman" w:eastAsia="Times New Roman" w:hAnsi="Times New Roman" w:cs="Times New Roman"/>
          <w:i/>
          <w:sz w:val="26"/>
        </w:rPr>
        <w:t>Exxon Corp. v. Tex. Motor Exch.</w:t>
      </w:r>
      <w:r>
        <w:rPr>
          <w:rFonts w:ascii="Times New Roman" w:eastAsia="Times New Roman" w:hAnsi="Times New Roman" w:cs="Times New Roman"/>
          <w:sz w:val="26"/>
        </w:rPr>
        <w:t xml:space="preserve">, 628 F.2d 500, 504-05 (5th Cir. 1980), and </w:t>
      </w:r>
      <w:r>
        <w:rPr>
          <w:rFonts w:ascii="Times New Roman" w:eastAsia="Times New Roman" w:hAnsi="Times New Roman" w:cs="Times New Roman"/>
          <w:i/>
          <w:sz w:val="26"/>
        </w:rPr>
        <w:t>Eskay Drugs, Inc. v. Smith Kline &amp; French Labs.</w:t>
      </w:r>
      <w:r>
        <w:rPr>
          <w:rFonts w:ascii="Times New Roman" w:eastAsia="Times New Roman" w:hAnsi="Times New Roman" w:cs="Times New Roman"/>
          <w:sz w:val="26"/>
        </w:rPr>
        <w:t xml:space="preserve">, 188 F.2d 430, 431-32 (5th Cir. 1951). </w:t>
      </w:r>
    </w:p>
    <w:p w14:paraId="6EF59DF0" w14:textId="77777777" w:rsidR="006B149C" w:rsidRDefault="00000000">
      <w:pPr>
        <w:pStyle w:val="Heading4"/>
        <w:ind w:left="-3"/>
        <w:pPrChange w:id="6254" w:author="Author" w:date="2025-10-09T10:21:00Z">
          <w:pPr>
            <w:pStyle w:val="Heading3"/>
            <w:ind w:left="-3"/>
          </w:pPr>
        </w:pPrChange>
      </w:pPr>
      <w:r>
        <w:t xml:space="preserve">Similarity or Dissimilarity of the Parties’ Goods </w:t>
      </w:r>
    </w:p>
    <w:p w14:paraId="5FB9027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Representative circuit case law applying this factor includes </w:t>
      </w:r>
      <w:r>
        <w:rPr>
          <w:rFonts w:ascii="Times New Roman" w:eastAsia="Times New Roman" w:hAnsi="Times New Roman" w:cs="Times New Roman"/>
          <w:i/>
          <w:sz w:val="26"/>
        </w:rPr>
        <w:t>Tana v. Dantanna’s</w:t>
      </w:r>
      <w:r>
        <w:rPr>
          <w:rFonts w:ascii="Times New Roman" w:eastAsia="Times New Roman" w:hAnsi="Times New Roman" w:cs="Times New Roman"/>
          <w:sz w:val="26"/>
        </w:rPr>
        <w:t xml:space="preserve">, 611 F.3d 767, 777-78 (11th Cir. 2010), </w:t>
      </w:r>
      <w:r>
        <w:rPr>
          <w:rFonts w:ascii="Times New Roman" w:eastAsia="Times New Roman" w:hAnsi="Times New Roman" w:cs="Times New Roman"/>
          <w:i/>
          <w:sz w:val="26"/>
        </w:rPr>
        <w:t>AmBrit, Inc. v. Kraft, Inc.</w:t>
      </w:r>
      <w:r>
        <w:rPr>
          <w:rFonts w:ascii="Times New Roman" w:eastAsia="Times New Roman" w:hAnsi="Times New Roman" w:cs="Times New Roman"/>
          <w:sz w:val="26"/>
        </w:rPr>
        <w:t xml:space="preserve">, 812 F.2d 1531, 1541 (11th Cir. 1986), </w:t>
      </w:r>
      <w:r>
        <w:rPr>
          <w:rFonts w:ascii="Times New Roman" w:eastAsia="Times New Roman" w:hAnsi="Times New Roman" w:cs="Times New Roman"/>
          <w:i/>
          <w:sz w:val="26"/>
        </w:rPr>
        <w:t>Jellibeans, Inc. v. Skating Clubs of Ga. Inc.</w:t>
      </w:r>
      <w:r>
        <w:rPr>
          <w:rFonts w:ascii="Times New Roman" w:eastAsia="Times New Roman" w:hAnsi="Times New Roman" w:cs="Times New Roman"/>
          <w:sz w:val="26"/>
        </w:rPr>
        <w:t xml:space="preserve">, 716 F.2d 833, 842 (11th Cir. 1983), </w:t>
      </w:r>
      <w:r>
        <w:rPr>
          <w:rFonts w:ascii="Times New Roman" w:eastAsia="Times New Roman" w:hAnsi="Times New Roman" w:cs="Times New Roman"/>
          <w:i/>
          <w:sz w:val="26"/>
        </w:rPr>
        <w:t>Original Appalachian Artworks, Inc. v. Toy Loft, Inc.</w:t>
      </w:r>
      <w:r>
        <w:rPr>
          <w:rFonts w:ascii="Times New Roman" w:eastAsia="Times New Roman" w:hAnsi="Times New Roman" w:cs="Times New Roman"/>
          <w:sz w:val="26"/>
        </w:rPr>
        <w:t xml:space="preserve">, 684 F.2d 821, 832 (11th Cir. 1982), and </w:t>
      </w:r>
      <w:r>
        <w:rPr>
          <w:rFonts w:ascii="Times New Roman" w:eastAsia="Times New Roman" w:hAnsi="Times New Roman" w:cs="Times New Roman"/>
          <w:i/>
          <w:sz w:val="26"/>
        </w:rPr>
        <w:t>Safeway Stores, Inc. v. Safeway Discount Drugs, Inc.</w:t>
      </w:r>
      <w:r>
        <w:rPr>
          <w:rFonts w:ascii="Times New Roman" w:eastAsia="Times New Roman" w:hAnsi="Times New Roman" w:cs="Times New Roman"/>
          <w:sz w:val="26"/>
        </w:rPr>
        <w:t xml:space="preserve">, 675 F.2d 1160, 1166 (11th Cir. 1982). </w:t>
      </w:r>
    </w:p>
    <w:p w14:paraId="57A14A74" w14:textId="77777777" w:rsidR="006B149C" w:rsidRDefault="00000000">
      <w:pPr>
        <w:pStyle w:val="Heading4"/>
        <w:ind w:left="-3"/>
        <w:pPrChange w:id="6255" w:author="Author" w:date="2025-10-09T10:21:00Z">
          <w:pPr>
            <w:pStyle w:val="Heading3"/>
            <w:ind w:left="-3"/>
          </w:pPr>
        </w:pPrChange>
      </w:pPr>
      <w:r>
        <w:t xml:space="preserve">Similarity or Dissimilarity of the Parties’ Retail Outlets and Purchasers </w:t>
      </w:r>
    </w:p>
    <w:p w14:paraId="61B2243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Representative circuit case law applying this factor includes </w:t>
      </w:r>
      <w:r>
        <w:rPr>
          <w:rFonts w:ascii="Times New Roman" w:eastAsia="Times New Roman" w:hAnsi="Times New Roman" w:cs="Times New Roman"/>
          <w:i/>
          <w:sz w:val="26"/>
        </w:rPr>
        <w:t>Carnival Brands Seafood v. Carnival Brands, Inc.</w:t>
      </w:r>
      <w:r>
        <w:rPr>
          <w:rFonts w:ascii="Times New Roman" w:eastAsia="Times New Roman" w:hAnsi="Times New Roman" w:cs="Times New Roman"/>
          <w:sz w:val="26"/>
        </w:rPr>
        <w:t xml:space="preserve">, 187 F.3d 1307, 1313-14 (11th Cir. 1999), </w:t>
      </w:r>
      <w:r>
        <w:rPr>
          <w:rFonts w:ascii="Times New Roman" w:eastAsia="Times New Roman" w:hAnsi="Times New Roman" w:cs="Times New Roman"/>
          <w:i/>
          <w:sz w:val="26"/>
        </w:rPr>
        <w:t>John H. Harland Co. v. Clarke Checks, Inc.</w:t>
      </w:r>
      <w:r>
        <w:rPr>
          <w:rFonts w:ascii="Times New Roman" w:eastAsia="Times New Roman" w:hAnsi="Times New Roman" w:cs="Times New Roman"/>
          <w:sz w:val="26"/>
        </w:rPr>
        <w:t xml:space="preserve">, 711 F.2d 966, 976 (11th Cir, 1983), </w:t>
      </w:r>
      <w:r>
        <w:rPr>
          <w:rFonts w:ascii="Times New Roman" w:eastAsia="Times New Roman" w:hAnsi="Times New Roman" w:cs="Times New Roman"/>
          <w:i/>
          <w:sz w:val="26"/>
        </w:rPr>
        <w:t>Amstar Corp. v. Domino’s Pizza, Inc.</w:t>
      </w:r>
      <w:r>
        <w:rPr>
          <w:rFonts w:ascii="Times New Roman" w:eastAsia="Times New Roman" w:hAnsi="Times New Roman" w:cs="Times New Roman"/>
          <w:sz w:val="26"/>
        </w:rPr>
        <w:t xml:space="preserve">, 615 F.2d 252, 262 (5th Cir. 1980), </w:t>
      </w:r>
      <w:r>
        <w:rPr>
          <w:rFonts w:ascii="Times New Roman" w:eastAsia="Times New Roman" w:hAnsi="Times New Roman" w:cs="Times New Roman"/>
          <w:i/>
          <w:sz w:val="26"/>
        </w:rPr>
        <w:t>Exxon Corp. v. Texas Motor Exch.</w:t>
      </w:r>
      <w:r>
        <w:rPr>
          <w:rFonts w:ascii="Times New Roman" w:eastAsia="Times New Roman" w:hAnsi="Times New Roman" w:cs="Times New Roman"/>
          <w:sz w:val="26"/>
        </w:rPr>
        <w:t xml:space="preserve">, 628 F.2d 500, 505 (5th Cir. 1980), and </w:t>
      </w:r>
      <w:r>
        <w:rPr>
          <w:rFonts w:ascii="Times New Roman" w:eastAsia="Times New Roman" w:hAnsi="Times New Roman" w:cs="Times New Roman"/>
          <w:i/>
          <w:sz w:val="26"/>
        </w:rPr>
        <w:t>Pure Foods, Inc. v. Minute Maid Corp.</w:t>
      </w:r>
      <w:r>
        <w:rPr>
          <w:rFonts w:ascii="Times New Roman" w:eastAsia="Times New Roman" w:hAnsi="Times New Roman" w:cs="Times New Roman"/>
          <w:sz w:val="26"/>
        </w:rPr>
        <w:t xml:space="preserve">, 214 F.2d 792, 797 (5th Cir. 1954). </w:t>
      </w:r>
    </w:p>
    <w:p w14:paraId="0A238D20" w14:textId="77777777" w:rsidR="006B149C" w:rsidRDefault="00000000">
      <w:pPr>
        <w:pStyle w:val="Heading4"/>
        <w:ind w:left="-3"/>
        <w:pPrChange w:id="6256" w:author="Author" w:date="2025-10-09T10:21:00Z">
          <w:pPr>
            <w:pStyle w:val="Heading3"/>
            <w:ind w:left="-3"/>
          </w:pPr>
        </w:pPrChange>
      </w:pPr>
      <w:r>
        <w:t xml:space="preserve">Similarity or Dissimilarity of the Parties’ Advertising Media </w:t>
      </w:r>
    </w:p>
    <w:p w14:paraId="10E9BAE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Representative circuit case law applying this factor includes </w:t>
      </w:r>
      <w:r>
        <w:rPr>
          <w:rFonts w:ascii="Times New Roman" w:eastAsia="Times New Roman" w:hAnsi="Times New Roman" w:cs="Times New Roman"/>
          <w:i/>
          <w:sz w:val="26"/>
        </w:rPr>
        <w:t>Tana v. Dantanna’s</w:t>
      </w:r>
      <w:r>
        <w:rPr>
          <w:rFonts w:ascii="Times New Roman" w:eastAsia="Times New Roman" w:hAnsi="Times New Roman" w:cs="Times New Roman"/>
          <w:sz w:val="26"/>
        </w:rPr>
        <w:t xml:space="preserve">, 611 F.3d 767, 776-77 (11th Cir. 2010), </w:t>
      </w:r>
      <w:r>
        <w:rPr>
          <w:rFonts w:ascii="Times New Roman" w:eastAsia="Times New Roman" w:hAnsi="Times New Roman" w:cs="Times New Roman"/>
          <w:i/>
          <w:sz w:val="26"/>
        </w:rPr>
        <w:t>John H. Harland Co. v. Clarke Checks, Inc.</w:t>
      </w:r>
      <w:r>
        <w:rPr>
          <w:rFonts w:ascii="Times New Roman" w:eastAsia="Times New Roman" w:hAnsi="Times New Roman" w:cs="Times New Roman"/>
          <w:sz w:val="26"/>
        </w:rPr>
        <w:t xml:space="preserve">, 711 F.2d 966, 967-77 (11th Cir. 1983), </w:t>
      </w:r>
      <w:r>
        <w:rPr>
          <w:rFonts w:ascii="Times New Roman" w:eastAsia="Times New Roman" w:hAnsi="Times New Roman" w:cs="Times New Roman"/>
          <w:i/>
          <w:sz w:val="26"/>
        </w:rPr>
        <w:t>Exxon Corp. v. Tex. Motor Exch.</w:t>
      </w:r>
      <w:r>
        <w:rPr>
          <w:rFonts w:ascii="Times New Roman" w:eastAsia="Times New Roman" w:hAnsi="Times New Roman" w:cs="Times New Roman"/>
          <w:sz w:val="26"/>
        </w:rPr>
        <w:t xml:space="preserve">, 628 F.2d 500, 506 (5th Cir. 1980), and </w:t>
      </w:r>
      <w:r>
        <w:rPr>
          <w:rFonts w:ascii="Times New Roman" w:eastAsia="Times New Roman" w:hAnsi="Times New Roman" w:cs="Times New Roman"/>
          <w:i/>
          <w:sz w:val="26"/>
        </w:rPr>
        <w:t>Volkswagenwerk Aktiengesellschaft v. Rickard</w:t>
      </w:r>
      <w:r>
        <w:rPr>
          <w:rFonts w:ascii="Times New Roman" w:eastAsia="Times New Roman" w:hAnsi="Times New Roman" w:cs="Times New Roman"/>
          <w:sz w:val="26"/>
        </w:rPr>
        <w:t xml:space="preserve">, 492 F.2d 474, 478 (5th Cir. 1974). </w:t>
      </w:r>
    </w:p>
    <w:p w14:paraId="71B2EA54" w14:textId="77777777" w:rsidR="006B149C" w:rsidRDefault="00000000">
      <w:pPr>
        <w:pStyle w:val="Heading4"/>
        <w:ind w:left="-3"/>
        <w:pPrChange w:id="6257" w:author="Author" w:date="2025-10-09T10:21:00Z">
          <w:pPr>
            <w:pStyle w:val="Heading3"/>
            <w:ind w:left="-3"/>
          </w:pPr>
        </w:pPrChange>
      </w:pPr>
      <w:r>
        <w:t xml:space="preserve">Actual Confusion </w:t>
      </w:r>
    </w:p>
    <w:p w14:paraId="77D4993D" w14:textId="77777777" w:rsidR="006B149C" w:rsidRDefault="00000000">
      <w:pPr>
        <w:spacing w:after="228" w:line="248" w:lineRule="auto"/>
        <w:ind w:left="721"/>
        <w:jc w:val="both"/>
      </w:pPr>
      <w:r>
        <w:rPr>
          <w:rFonts w:ascii="Times New Roman" w:eastAsia="Times New Roman" w:hAnsi="Times New Roman" w:cs="Times New Roman"/>
          <w:sz w:val="26"/>
        </w:rPr>
        <w:t xml:space="preserve">Under Eleventh Circuit law: </w:t>
      </w:r>
    </w:p>
    <w:p w14:paraId="3207BBC3" w14:textId="77777777" w:rsidR="006B149C" w:rsidRDefault="00000000">
      <w:pPr>
        <w:spacing w:after="228" w:line="248" w:lineRule="auto"/>
        <w:ind w:left="721" w:right="729"/>
        <w:jc w:val="both"/>
        <w:pPrChange w:id="6258" w:author="Author" w:date="2025-10-09T10:21:00Z">
          <w:pPr>
            <w:spacing w:after="228" w:line="248" w:lineRule="auto"/>
            <w:ind w:left="721" w:right="728"/>
            <w:jc w:val="both"/>
          </w:pPr>
        </w:pPrChange>
      </w:pPr>
      <w:r>
        <w:rPr>
          <w:rFonts w:ascii="Times New Roman" w:eastAsia="Times New Roman" w:hAnsi="Times New Roman" w:cs="Times New Roman"/>
          <w:sz w:val="26"/>
        </w:rPr>
        <w:t xml:space="preserve">There can be no more positive or substantial proof of the likelihood of confusion than proof of actual confusion. Moreover, reason tells us that while very little proof of actual confusion would be necessary to prove the likelihood of confusion, an almost overwhelming amount of proof would be necessary to refute such proof. </w:t>
      </w:r>
    </w:p>
    <w:p w14:paraId="6DBAF264" w14:textId="77777777" w:rsidR="006B149C" w:rsidRDefault="00000000">
      <w:pPr>
        <w:spacing w:after="238" w:line="240" w:lineRule="auto"/>
        <w:ind w:left="-3" w:right="-10" w:hanging="10"/>
        <w:jc w:val="both"/>
        <w:pPrChange w:id="6259" w:author="Author" w:date="2025-10-09T10:21:00Z">
          <w:pPr>
            <w:spacing w:after="228" w:line="248" w:lineRule="auto"/>
            <w:ind w:left="-12"/>
            <w:jc w:val="both"/>
          </w:pPr>
        </w:pPrChange>
      </w:pPr>
      <w:r>
        <w:rPr>
          <w:rFonts w:ascii="Times New Roman" w:eastAsia="Times New Roman" w:hAnsi="Times New Roman" w:cs="Times New Roman"/>
          <w:i/>
          <w:sz w:val="26"/>
        </w:rPr>
        <w:t>World Carpets, Inc. v. Dick Littrell’s New World Carpets</w:t>
      </w:r>
      <w:r>
        <w:rPr>
          <w:rFonts w:ascii="Times New Roman" w:eastAsia="Times New Roman" w:hAnsi="Times New Roman" w:cs="Times New Roman"/>
          <w:sz w:val="26"/>
        </w:rPr>
        <w:t xml:space="preserve">, 438 F.2d 482, 489 (5th Cir. 1971) (footnote omitted). </w:t>
      </w:r>
    </w:p>
    <w:p w14:paraId="37F1DC4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Nevertheless, the Eleventh Circuit has held that “there is no absolute scale as to how many instances of actual confusion establish the existence of that factor.” </w:t>
      </w:r>
      <w:r>
        <w:rPr>
          <w:rFonts w:ascii="Times New Roman" w:eastAsia="Times New Roman" w:hAnsi="Times New Roman" w:cs="Times New Roman"/>
          <w:i/>
          <w:sz w:val="26"/>
        </w:rPr>
        <w:t>See AmBrit, Inc. v. Kraft, Inc.</w:t>
      </w:r>
      <w:r>
        <w:rPr>
          <w:rFonts w:ascii="Times New Roman" w:eastAsia="Times New Roman" w:hAnsi="Times New Roman" w:cs="Times New Roman"/>
          <w:sz w:val="26"/>
        </w:rPr>
        <w:t xml:space="preserve">, 812 F.2d 1531, 1543 (11th Cir. 1986). The sufficiency of “actual confusion” evidence depends on the circumstances. These circumstances can include the amount of actual confusion in the context of the case. </w:t>
      </w:r>
      <w:r>
        <w:rPr>
          <w:rFonts w:ascii="Times New Roman" w:eastAsia="Times New Roman" w:hAnsi="Times New Roman" w:cs="Times New Roman"/>
          <w:i/>
          <w:sz w:val="26"/>
        </w:rPr>
        <w:t xml:space="preserve">Compare </w:t>
      </w:r>
      <w:r>
        <w:rPr>
          <w:rFonts w:ascii="Times New Roman" w:eastAsia="Times New Roman" w:hAnsi="Times New Roman" w:cs="Times New Roman"/>
          <w:i/>
          <w:color w:val="231F20"/>
          <w:sz w:val="26"/>
        </w:rPr>
        <w:t>Tana v. Dantanna’s</w:t>
      </w:r>
      <w:r>
        <w:rPr>
          <w:rFonts w:ascii="Times New Roman" w:eastAsia="Times New Roman" w:hAnsi="Times New Roman" w:cs="Times New Roman"/>
          <w:color w:val="231F20"/>
          <w:sz w:val="26"/>
        </w:rPr>
        <w:t>, 611 F.3d 767</w:t>
      </w:r>
      <w:r>
        <w:rPr>
          <w:rFonts w:ascii="Times New Roman" w:eastAsia="Times New Roman" w:hAnsi="Times New Roman" w:cs="Times New Roman"/>
          <w:sz w:val="26"/>
        </w:rPr>
        <w:t xml:space="preserve">, 779 (11th Cir. 2010) (affirming finding of no infringement based in part on testimony of only two instances of actual confusion), </w:t>
      </w:r>
      <w:r>
        <w:rPr>
          <w:rFonts w:ascii="Times New Roman" w:eastAsia="Times New Roman" w:hAnsi="Times New Roman" w:cs="Times New Roman"/>
          <w:i/>
          <w:sz w:val="26"/>
        </w:rPr>
        <w:t>and</w:t>
      </w:r>
      <w:r>
        <w:rPr>
          <w:rFonts w:ascii="Times New Roman" w:eastAsia="Times New Roman" w:hAnsi="Times New Roman" w:cs="Times New Roman"/>
          <w:sz w:val="26"/>
        </w:rPr>
        <w:t xml:space="preserve"> </w:t>
      </w:r>
      <w:r>
        <w:rPr>
          <w:rFonts w:ascii="Times New Roman" w:eastAsia="Times New Roman" w:hAnsi="Times New Roman" w:cs="Times New Roman"/>
          <w:i/>
          <w:color w:val="1E1E1E"/>
          <w:sz w:val="26"/>
        </w:rPr>
        <w:t xml:space="preserve">Sun Banks v. </w:t>
      </w:r>
      <w:r>
        <w:rPr>
          <w:rFonts w:ascii="Times New Roman" w:eastAsia="Times New Roman" w:hAnsi="Times New Roman" w:cs="Times New Roman"/>
          <w:i/>
          <w:sz w:val="26"/>
        </w:rPr>
        <w:t>Sun Fed. Sav. &amp; Loan</w:t>
      </w:r>
      <w:r>
        <w:rPr>
          <w:rFonts w:ascii="Times New Roman" w:eastAsia="Times New Roman" w:hAnsi="Times New Roman" w:cs="Times New Roman"/>
          <w:sz w:val="26"/>
        </w:rPr>
        <w:t>,</w:t>
      </w:r>
      <w:r>
        <w:rPr>
          <w:rFonts w:ascii="Times New Roman" w:eastAsia="Times New Roman" w:hAnsi="Times New Roman" w:cs="Times New Roman"/>
          <w:color w:val="1E1E1E"/>
          <w:sz w:val="26"/>
        </w:rPr>
        <w:t xml:space="preserve"> 651 F.2d 311, 319 (5th Cir. 1981) (nineteen reports of actual confusion over a three-year period was insufficient to establish a finding of actual confusion under the circumstances in that case), </w:t>
      </w:r>
      <w:r>
        <w:rPr>
          <w:rFonts w:ascii="Times New Roman" w:eastAsia="Times New Roman" w:hAnsi="Times New Roman" w:cs="Times New Roman"/>
          <w:i/>
          <w:color w:val="1E1E1E"/>
          <w:sz w:val="26"/>
        </w:rPr>
        <w:t xml:space="preserve">with Jellibeans, Inc. v. </w:t>
      </w:r>
      <w:r>
        <w:rPr>
          <w:rFonts w:ascii="Times New Roman" w:eastAsia="Times New Roman" w:hAnsi="Times New Roman" w:cs="Times New Roman"/>
          <w:i/>
          <w:sz w:val="26"/>
        </w:rPr>
        <w:t>Skating Clubs of Ga., Inc.</w:t>
      </w:r>
      <w:r>
        <w:rPr>
          <w:rFonts w:ascii="Times New Roman" w:eastAsia="Times New Roman" w:hAnsi="Times New Roman" w:cs="Times New Roman"/>
          <w:sz w:val="26"/>
        </w:rPr>
        <w:t>,</w:t>
      </w:r>
      <w:r>
        <w:rPr>
          <w:rFonts w:ascii="Times New Roman" w:eastAsia="Times New Roman" w:hAnsi="Times New Roman" w:cs="Times New Roman"/>
          <w:color w:val="1E1E1E"/>
          <w:sz w:val="26"/>
        </w:rPr>
        <w:t xml:space="preserve"> 716 F.2d 833, 844 (11th Cir. 1983) (testimony of three witnesses sufficient to support a finding of actual confusion), </w:t>
      </w:r>
      <w:r>
        <w:rPr>
          <w:rFonts w:ascii="Times New Roman" w:eastAsia="Times New Roman" w:hAnsi="Times New Roman" w:cs="Times New Roman"/>
          <w:i/>
          <w:color w:val="1E1E1E"/>
          <w:sz w:val="26"/>
        </w:rPr>
        <w:t xml:space="preserve">and </w:t>
      </w:r>
      <w:r>
        <w:rPr>
          <w:rFonts w:ascii="Times New Roman" w:eastAsia="Times New Roman" w:hAnsi="Times New Roman" w:cs="Times New Roman"/>
          <w:i/>
          <w:sz w:val="26"/>
        </w:rPr>
        <w:t>Roto-Rooter Corp. v. O’Neal</w:t>
      </w:r>
      <w:r>
        <w:rPr>
          <w:rFonts w:ascii="Times New Roman" w:eastAsia="Times New Roman" w:hAnsi="Times New Roman" w:cs="Times New Roman"/>
          <w:sz w:val="26"/>
        </w:rPr>
        <w:t>,</w:t>
      </w:r>
      <w:r>
        <w:rPr>
          <w:rFonts w:ascii="Times New Roman" w:eastAsia="Times New Roman" w:hAnsi="Times New Roman" w:cs="Times New Roman"/>
          <w:color w:val="1E1E1E"/>
          <w:sz w:val="26"/>
        </w:rPr>
        <w:t xml:space="preserve"> 513 F.2d 44, 46 (5th Cir. 1975) (reversing trial court for applying a test of “statistically significant” confusion and finding confusion likely as a matter of law based on testimony of four instances of actual confusion). They can also include the type of person who was allegedly confused. </w:t>
      </w:r>
      <w:r>
        <w:rPr>
          <w:rFonts w:ascii="Times New Roman" w:eastAsia="Times New Roman" w:hAnsi="Times New Roman" w:cs="Times New Roman"/>
          <w:i/>
          <w:color w:val="1E1E1E"/>
          <w:sz w:val="26"/>
        </w:rPr>
        <w:t xml:space="preserve">Compare </w:t>
      </w:r>
      <w:r>
        <w:rPr>
          <w:rFonts w:ascii="Times New Roman" w:eastAsia="Times New Roman" w:hAnsi="Times New Roman" w:cs="Times New Roman"/>
          <w:i/>
          <w:sz w:val="26"/>
        </w:rPr>
        <w:t>Frehling Enters. v. Int’l Select Grp.</w:t>
      </w:r>
      <w:r>
        <w:rPr>
          <w:rFonts w:ascii="Times New Roman" w:eastAsia="Times New Roman" w:hAnsi="Times New Roman" w:cs="Times New Roman"/>
          <w:sz w:val="26"/>
        </w:rPr>
        <w:t xml:space="preserve">, 192 F.3d 1330, 1341 (11th Cir. 1999) (reversing finding of no likelihood of confusion based in part on evidence of confusion by plaintiff’s professional buyer), </w:t>
      </w:r>
      <w:r>
        <w:rPr>
          <w:rFonts w:ascii="Times New Roman" w:eastAsia="Times New Roman" w:hAnsi="Times New Roman" w:cs="Times New Roman"/>
          <w:i/>
          <w:sz w:val="26"/>
        </w:rPr>
        <w:t>and</w:t>
      </w:r>
      <w:r>
        <w:rPr>
          <w:rFonts w:ascii="Times New Roman" w:eastAsia="Times New Roman" w:hAnsi="Times New Roman" w:cs="Times New Roman"/>
          <w:sz w:val="26"/>
        </w:rPr>
        <w:t xml:space="preserve"> </w:t>
      </w:r>
      <w:r>
        <w:rPr>
          <w:rFonts w:ascii="Times New Roman" w:eastAsia="Times New Roman" w:hAnsi="Times New Roman" w:cs="Times New Roman"/>
          <w:i/>
          <w:sz w:val="26"/>
        </w:rPr>
        <w:t>Conagra, Inc. v. Singleton</w:t>
      </w:r>
      <w:r>
        <w:rPr>
          <w:rFonts w:ascii="Times New Roman" w:eastAsia="Times New Roman" w:hAnsi="Times New Roman" w:cs="Times New Roman"/>
          <w:sz w:val="26"/>
        </w:rPr>
        <w:t xml:space="preserve">, 743 F.2d 1508, 1510 n.10 (11th Cir. 1984) (affirming finding of likely confusion based on actual confusion among customers), </w:t>
      </w:r>
      <w:r>
        <w:rPr>
          <w:rFonts w:ascii="Times New Roman" w:eastAsia="Times New Roman" w:hAnsi="Times New Roman" w:cs="Times New Roman"/>
          <w:i/>
          <w:sz w:val="26"/>
        </w:rPr>
        <w:t>with Am. Television &amp; Commc’ns Corp. v. Am. Commc’ns &amp; Television, Inc.</w:t>
      </w:r>
      <w:r>
        <w:rPr>
          <w:rFonts w:ascii="Times New Roman" w:eastAsia="Times New Roman" w:hAnsi="Times New Roman" w:cs="Times New Roman"/>
          <w:sz w:val="26"/>
        </w:rPr>
        <w:t xml:space="preserve">, 810 F.2d 1546, 1550 (11th Cir. 1987) (according testimony of confusion among nonconsumers little weight), </w:t>
      </w:r>
      <w:r>
        <w:rPr>
          <w:rFonts w:ascii="Times New Roman" w:eastAsia="Times New Roman" w:hAnsi="Times New Roman" w:cs="Times New Roman"/>
          <w:i/>
          <w:sz w:val="26"/>
        </w:rPr>
        <w:t>and</w:t>
      </w:r>
      <w:r>
        <w:rPr>
          <w:rFonts w:ascii="Times New Roman" w:eastAsia="Times New Roman" w:hAnsi="Times New Roman" w:cs="Times New Roman"/>
          <w:sz w:val="26"/>
        </w:rPr>
        <w:t xml:space="preserve"> </w:t>
      </w:r>
      <w:r>
        <w:rPr>
          <w:rFonts w:ascii="Times New Roman" w:eastAsia="Times New Roman" w:hAnsi="Times New Roman" w:cs="Times New Roman"/>
          <w:i/>
          <w:sz w:val="26"/>
        </w:rPr>
        <w:t>Freedom Sav. &amp; Loan Ass’n v. Way</w:t>
      </w:r>
      <w:r>
        <w:rPr>
          <w:rFonts w:ascii="Times New Roman" w:eastAsia="Times New Roman" w:hAnsi="Times New Roman" w:cs="Times New Roman"/>
          <w:sz w:val="26"/>
        </w:rPr>
        <w:t>, 757 F.2d 1176, 1185 (11th Cir. 1985) (same).</w:t>
      </w:r>
      <w:r>
        <w:rPr>
          <w:rFonts w:ascii="Times New Roman" w:eastAsia="Times New Roman" w:hAnsi="Times New Roman" w:cs="Times New Roman"/>
          <w:i/>
          <w:sz w:val="26"/>
        </w:rPr>
        <w:t xml:space="preserve"> </w:t>
      </w:r>
    </w:p>
    <w:p w14:paraId="549BF2F2" w14:textId="77777777" w:rsidR="006B149C" w:rsidRDefault="00000000">
      <w:pPr>
        <w:pStyle w:val="Heading4"/>
        <w:ind w:left="-3"/>
        <w:pPrChange w:id="6260" w:author="Author" w:date="2025-10-09T10:21:00Z">
          <w:pPr>
            <w:pStyle w:val="Heading3"/>
            <w:ind w:left="-3"/>
          </w:pPr>
        </w:pPrChange>
      </w:pPr>
      <w:r>
        <w:t xml:space="preserve">The Defendant’s Intent </w:t>
      </w:r>
    </w:p>
    <w:p w14:paraId="7DC40A5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Representative circuit case law applying this factor includes </w:t>
      </w:r>
      <w:r>
        <w:rPr>
          <w:rFonts w:ascii="Times New Roman" w:eastAsia="Times New Roman" w:hAnsi="Times New Roman" w:cs="Times New Roman"/>
          <w:i/>
          <w:sz w:val="26"/>
        </w:rPr>
        <w:t>Bauer Lamp v. Shaffer</w:t>
      </w:r>
      <w:r>
        <w:rPr>
          <w:rFonts w:ascii="Times New Roman" w:eastAsia="Times New Roman" w:hAnsi="Times New Roman" w:cs="Times New Roman"/>
          <w:sz w:val="26"/>
        </w:rPr>
        <w:t xml:space="preserve">, 941 F.2d 1165, 1172 (11th Cir. 1991) (per curiam), </w:t>
      </w:r>
      <w:r>
        <w:rPr>
          <w:rFonts w:ascii="Times New Roman" w:eastAsia="Times New Roman" w:hAnsi="Times New Roman" w:cs="Times New Roman"/>
          <w:i/>
          <w:sz w:val="26"/>
        </w:rPr>
        <w:t>Safeway Stores, Inc. v. Safeway Discount Drugs, Inc.</w:t>
      </w:r>
      <w:r>
        <w:rPr>
          <w:rFonts w:ascii="Times New Roman" w:eastAsia="Times New Roman" w:hAnsi="Times New Roman" w:cs="Times New Roman"/>
          <w:sz w:val="26"/>
        </w:rPr>
        <w:t xml:space="preserve">, 675 F.2d 1160, 1164 n.4 (11th Cir. 1982), </w:t>
      </w:r>
      <w:r>
        <w:rPr>
          <w:rFonts w:ascii="Times New Roman" w:eastAsia="Times New Roman" w:hAnsi="Times New Roman" w:cs="Times New Roman"/>
          <w:i/>
          <w:color w:val="1E1E1E"/>
          <w:sz w:val="26"/>
        </w:rPr>
        <w:t xml:space="preserve">Sun Banks v. </w:t>
      </w:r>
      <w:r>
        <w:rPr>
          <w:rFonts w:ascii="Times New Roman" w:eastAsia="Times New Roman" w:hAnsi="Times New Roman" w:cs="Times New Roman"/>
          <w:i/>
          <w:sz w:val="26"/>
        </w:rPr>
        <w:t>Sun Fed. Sav. &amp; Loan Ass’n</w:t>
      </w:r>
      <w:r>
        <w:rPr>
          <w:rFonts w:ascii="Times New Roman" w:eastAsia="Times New Roman" w:hAnsi="Times New Roman" w:cs="Times New Roman"/>
          <w:sz w:val="26"/>
        </w:rPr>
        <w:t>,</w:t>
      </w:r>
      <w:r>
        <w:rPr>
          <w:rFonts w:ascii="Times New Roman" w:eastAsia="Times New Roman" w:hAnsi="Times New Roman" w:cs="Times New Roman"/>
          <w:color w:val="1E1E1E"/>
          <w:sz w:val="26"/>
        </w:rPr>
        <w:t xml:space="preserve"> 651 F.2d 311, 318-19 (5th Cir. 1981), and </w:t>
      </w:r>
      <w:r>
        <w:rPr>
          <w:rFonts w:ascii="Times New Roman" w:eastAsia="Times New Roman" w:hAnsi="Times New Roman" w:cs="Times New Roman"/>
          <w:i/>
          <w:color w:val="1E1E1E"/>
          <w:sz w:val="26"/>
        </w:rPr>
        <w:t>Aetna Cas. &amp; Surety Co. v. Aetna Auto Fin., Inc.</w:t>
      </w:r>
      <w:r>
        <w:rPr>
          <w:rFonts w:ascii="Times New Roman" w:eastAsia="Times New Roman" w:hAnsi="Times New Roman" w:cs="Times New Roman"/>
          <w:color w:val="1E1E1E"/>
          <w:sz w:val="26"/>
        </w:rPr>
        <w:t>, 123 F.2d 582, 584 (5th Cir. 1941).</w:t>
      </w:r>
      <w:r>
        <w:rPr>
          <w:rFonts w:ascii="Times New Roman" w:eastAsia="Times New Roman" w:hAnsi="Times New Roman" w:cs="Times New Roman"/>
          <w:sz w:val="26"/>
        </w:rPr>
        <w:t xml:space="preserve"> </w:t>
      </w:r>
    </w:p>
    <w:p w14:paraId="64CEE442" w14:textId="77777777" w:rsidR="006B149C" w:rsidRDefault="00000000">
      <w:pPr>
        <w:pStyle w:val="Heading4"/>
        <w:ind w:left="-3"/>
        <w:pPrChange w:id="6261" w:author="Author" w:date="2025-10-09T10:21:00Z">
          <w:pPr>
            <w:pStyle w:val="Heading3"/>
            <w:ind w:left="-3"/>
          </w:pPr>
        </w:pPrChange>
      </w:pPr>
      <w:r>
        <w:t xml:space="preserve">Likelihood of Confusion: Resale of new genuine goods bearing the Plaintiff’s trademark </w:t>
      </w:r>
    </w:p>
    <w:p w14:paraId="70179AA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Under ordinary circumstances, the infringement cause of action is unavailable to trademark owners that already have sold their goods and are seeking to prevent subsequent sales by downstream purchasers. Specifically, the “genuine” nature of the goods will preclude confusion as to their source. </w:t>
      </w:r>
      <w:r>
        <w:rPr>
          <w:rFonts w:ascii="Times New Roman" w:eastAsia="Times New Roman" w:hAnsi="Times New Roman" w:cs="Times New Roman"/>
          <w:i/>
          <w:sz w:val="26"/>
        </w:rPr>
        <w:t>See generally Davidoff &amp; CIE, S.A. v. PLD Int’l Corp.</w:t>
      </w:r>
      <w:r>
        <w:rPr>
          <w:rFonts w:ascii="Times New Roman" w:eastAsia="Times New Roman" w:hAnsi="Times New Roman" w:cs="Times New Roman"/>
          <w:sz w:val="26"/>
        </w:rPr>
        <w:t xml:space="preserve">, 263 F.3d 1297, 1301 (11th Cir. 2001) (“The resale of genuine trademarked goods generally does not constitute infringement… Therefore, even though a subsequent sale is without a trademark owner’s consent, the resale of a genuine good does not violate the [Lanham] Act.”). The protection afforded by the “first sale” doctrine does not apply, however, when the good or the packaging has been materially altered.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at 1301 (“This [first sale] doctrine does not hold true when an alleged infringer sells trademarked goods that are materially different than those sold by the trademark owner.”). When an infringement claim is grounded in the resale of goods bearing a plaintiff’s trademark that are genuine but that are materially different from their authorized counterparts, the inquiry should focus on whether material differences exist and not the seven-factor test set forth above. </w:t>
      </w:r>
    </w:p>
    <w:p w14:paraId="54950156" w14:textId="77777777" w:rsidR="006B149C" w:rsidRDefault="00000000">
      <w:pPr>
        <w:pStyle w:val="Heading4"/>
        <w:ind w:left="-3"/>
        <w:pPrChange w:id="6262" w:author="Author" w:date="2025-10-09T10:21:00Z">
          <w:pPr>
            <w:pStyle w:val="Heading3"/>
            <w:ind w:left="-3"/>
          </w:pPr>
        </w:pPrChange>
      </w:pPr>
      <w:r>
        <w:t xml:space="preserve">Likelihood of Confusion: Resale of used or reconditioned goods bearing the Plaintiff’s mark </w:t>
      </w:r>
    </w:p>
    <w:p w14:paraId="7361261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sale of used or reconditioned goods bearing a plaintiff’s trademark without adequate disclosure of the goods’ status can constitute actionable infringement. </w:t>
      </w:r>
      <w:r>
        <w:rPr>
          <w:rFonts w:ascii="Times New Roman" w:eastAsia="Times New Roman" w:hAnsi="Times New Roman" w:cs="Times New Roman"/>
          <w:i/>
          <w:sz w:val="26"/>
        </w:rPr>
        <w:t>Champion Spark Plug Co. v. Sanders</w:t>
      </w:r>
      <w:r>
        <w:rPr>
          <w:rFonts w:ascii="Times New Roman" w:eastAsia="Times New Roman" w:hAnsi="Times New Roman" w:cs="Times New Roman"/>
          <w:sz w:val="26"/>
        </w:rPr>
        <w:t xml:space="preserve">, 331 U.S. 125, 67 S. Ct. 1136, 91 L. Ed. 1386 (1947), is the seminal case on this theory of relief. In </w:t>
      </w:r>
      <w:r>
        <w:rPr>
          <w:rFonts w:ascii="Times New Roman" w:eastAsia="Times New Roman" w:hAnsi="Times New Roman" w:cs="Times New Roman"/>
          <w:i/>
          <w:sz w:val="26"/>
        </w:rPr>
        <w:t>Champion</w:t>
      </w:r>
      <w:r>
        <w:rPr>
          <w:rFonts w:ascii="Times New Roman" w:eastAsia="Times New Roman" w:hAnsi="Times New Roman" w:cs="Times New Roman"/>
          <w:sz w:val="26"/>
        </w:rPr>
        <w:t xml:space="preserve">, the Supreme Court held that used goods can be sold under the trademark owner’s trademark in a way that does not confuse the public. The public’s expectations for used goods are different than for new goods. </w:t>
      </w:r>
      <w:r>
        <w:rPr>
          <w:rFonts w:ascii="Times New Roman" w:eastAsia="Times New Roman" w:hAnsi="Times New Roman" w:cs="Times New Roman"/>
          <w:i/>
          <w:sz w:val="26"/>
        </w:rPr>
        <w:t>See also Nitro Leisure Prods., L.L.C. v. Acushnet Co.</w:t>
      </w:r>
      <w:r>
        <w:rPr>
          <w:rFonts w:ascii="Times New Roman" w:eastAsia="Times New Roman" w:hAnsi="Times New Roman" w:cs="Times New Roman"/>
          <w:sz w:val="26"/>
        </w:rPr>
        <w:t xml:space="preserve">, 341 F.3d 1356, 135960, 1367 (Fed. Cir. 2003) (applying Eleventh Circuit law to hold that the “material differences” test for the resale of new goods has not replaced the statutory “likelihood of confusion” test in the resale of used or reconditioned trademarked goods). When an infringement claim is grounded in the resale of used or refurbished genuine goods bearing a plaintiff’s trademark, the inquiry should focus on whether material differences exist and not the seven-factor test set forth above. </w:t>
      </w:r>
    </w:p>
    <w:p w14:paraId="70FE549B" w14:textId="77777777" w:rsidR="006B149C" w:rsidRDefault="00000000">
      <w:pPr>
        <w:pStyle w:val="Heading4"/>
        <w:ind w:left="-3"/>
        <w:pPrChange w:id="6263" w:author="Author" w:date="2025-10-09T10:21:00Z">
          <w:pPr>
            <w:pStyle w:val="Heading3"/>
            <w:ind w:left="-3"/>
          </w:pPr>
        </w:pPrChange>
      </w:pPr>
      <w:r>
        <w:t xml:space="preserve">Contributory Infringement </w:t>
      </w:r>
    </w:p>
    <w:p w14:paraId="6800B70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test for liability for infringement set forth above is one for direct infringement. Liability for contributory trademark infringement is governed by the standard set forth in </w:t>
      </w:r>
      <w:r>
        <w:rPr>
          <w:rFonts w:ascii="Times New Roman" w:eastAsia="Times New Roman" w:hAnsi="Times New Roman" w:cs="Times New Roman"/>
          <w:i/>
          <w:sz w:val="26"/>
        </w:rPr>
        <w:t>Inwood Labs. v. Ives Labs.</w:t>
      </w:r>
      <w:r>
        <w:rPr>
          <w:rFonts w:ascii="Times New Roman" w:eastAsia="Times New Roman" w:hAnsi="Times New Roman" w:cs="Times New Roman"/>
          <w:sz w:val="26"/>
        </w:rPr>
        <w:t xml:space="preserve">, 456 U.S. 844, 853-54, 102 S. Ct. 2182, 2188, 72 L. Ed. 2d 606 (1982) (“Thus, if a manufacturer or distributor intentionally induces another to infringe a trademark, or if it continues to supply its product to one whom it knows or has reason to know is engaging in trademark infringement, the manufacturer is contributorily responsible for any harm done as a result of the deceit.”). </w:t>
      </w:r>
    </w:p>
    <w:p w14:paraId="7E7A0644" w14:textId="77777777" w:rsidR="006B149C" w:rsidRDefault="00000000">
      <w:pPr>
        <w:pStyle w:val="Heading4"/>
        <w:ind w:left="-3"/>
        <w:pPrChange w:id="6264" w:author="Author" w:date="2025-10-09T10:21:00Z">
          <w:pPr>
            <w:pStyle w:val="Heading3"/>
            <w:ind w:left="-3"/>
          </w:pPr>
        </w:pPrChange>
      </w:pPr>
      <w:r>
        <w:t xml:space="preserve">Monetary Relief </w:t>
      </w:r>
    </w:p>
    <w:p w14:paraId="2A4F5B8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statutory basis for monetary relief is Section 35 of the Lanham Act, 15 U.S.C. § 1117(a), which provides that: </w:t>
      </w:r>
    </w:p>
    <w:p w14:paraId="417761EC" w14:textId="77777777" w:rsidR="006B149C" w:rsidRDefault="00000000">
      <w:pPr>
        <w:spacing w:after="228" w:line="248" w:lineRule="auto"/>
        <w:ind w:left="721" w:right="727"/>
        <w:jc w:val="both"/>
      </w:pPr>
      <w:r>
        <w:rPr>
          <w:rFonts w:ascii="Times New Roman" w:eastAsia="Times New Roman" w:hAnsi="Times New Roman" w:cs="Times New Roman"/>
          <w:sz w:val="26"/>
        </w:rPr>
        <w:t>When a violation of any right of the registrant of a mark registered in the Patent and Trademark Office,… shall have been established in any civil action arising under this Act, the plaintiff shall be entitled, subject to the provisions of [15 U.S.C. §§ 1111, 1114], and subject to the principles of equity, to recover(1) defendant’s profits, (2) any damages sustained by the plaintiff, and (3) the costs of the action. The court shall assess such profits and damages or cause the same to be assessed under its direction. In assessing profits the plaintiff shall be required to prove defendant’s sales only; defendant must prove all elements of cost or deduction claimed. In assessing damages the court may enter judgment, according to the circumstances of the case, for any sum above the amount found as actual damages, not exceeding three times such amount. If the court shall find that the amount of the recovery based on profits is either inadequate or excessive the court may in its discretion enter judgment for such sum as the court shall find to be just, according to the circumstances of the case. Such sum in either of the above circumstances shall constitute compensation and not a penalty.</w:t>
      </w:r>
      <w:r>
        <w:rPr>
          <w:rFonts w:ascii="Times New Roman" w:eastAsia="Times New Roman" w:hAnsi="Times New Roman" w:cs="Times New Roman"/>
          <w:i/>
          <w:sz w:val="26"/>
        </w:rPr>
        <w:t xml:space="preserve"> </w:t>
      </w:r>
    </w:p>
    <w:p w14:paraId="1BF47BB2" w14:textId="77777777" w:rsidR="006B149C" w:rsidRDefault="00000000">
      <w:pPr>
        <w:pStyle w:val="Heading4"/>
        <w:ind w:left="-3"/>
        <w:pPrChange w:id="6265" w:author="Author" w:date="2025-10-09T10:21:00Z">
          <w:pPr>
            <w:pStyle w:val="Heading3"/>
            <w:ind w:left="-3"/>
          </w:pPr>
        </w:pPrChange>
      </w:pPr>
      <w:r>
        <w:t xml:space="preserve">Award of the Plaintiff’s Actual Damages </w:t>
      </w:r>
    </w:p>
    <w:p w14:paraId="0D3A10C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To be entitled to the legal remedy of an award of actual damages, the plaintiff must demonstrate that it suffered actual monetary losses. </w:t>
      </w:r>
      <w:r>
        <w:rPr>
          <w:rFonts w:ascii="Times New Roman" w:eastAsia="Times New Roman" w:hAnsi="Times New Roman" w:cs="Times New Roman"/>
          <w:i/>
          <w:sz w:val="26"/>
        </w:rPr>
        <w:t>Babbit Elecs., Inc. v. DynaScan Corp.</w:t>
      </w:r>
      <w:r>
        <w:rPr>
          <w:rFonts w:ascii="Times New Roman" w:eastAsia="Times New Roman" w:hAnsi="Times New Roman" w:cs="Times New Roman"/>
          <w:sz w:val="26"/>
        </w:rPr>
        <w:t xml:space="preserve">, 38 F.3d 1161, 1182 (11th Cir. 1994). (“[T]he Plaintiff must prove both lost sales and that the loss was caused by the Defendant’s actions.”). Actual damages are not “speculative” if they are supported by a preponderance of the evidence.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Ramada Inns, Inc. v. Gadsden Motel Co.</w:t>
      </w:r>
      <w:r>
        <w:rPr>
          <w:rFonts w:ascii="Times New Roman" w:eastAsia="Times New Roman" w:hAnsi="Times New Roman" w:cs="Times New Roman"/>
          <w:sz w:val="26"/>
        </w:rPr>
        <w:t xml:space="preserve">, 804 F.2d 1562, 1565 (11th Cir. 1986) (affirming award of actual damages supported by unrebutted expert testimony). </w:t>
      </w:r>
    </w:p>
    <w:p w14:paraId="07A2E6E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It is “inappropriate” under Eleventh Circuit authority to award a trademark holder the “profit [it] would have made on sales to the defendant.” </w:t>
      </w:r>
      <w:r>
        <w:rPr>
          <w:rFonts w:ascii="Times New Roman" w:eastAsia="Times New Roman" w:hAnsi="Times New Roman" w:cs="Times New Roman"/>
          <w:i/>
          <w:sz w:val="26"/>
        </w:rPr>
        <w:t>St. Charles Mfg. Co. v. Mercer</w:t>
      </w:r>
      <w:r>
        <w:rPr>
          <w:rFonts w:ascii="Times New Roman" w:eastAsia="Times New Roman" w:hAnsi="Times New Roman" w:cs="Times New Roman"/>
          <w:sz w:val="26"/>
        </w:rPr>
        <w:t xml:space="preserve">, 737 F.2d 891, 893 (11th Cir. 1983) (“While Plaintiffs in Lanham Act cases often receive profits from lost sales, these sales are sales made by Defendants to purchasers who sought to buy plaintiffs’ products and instead received defendants’.”).  Nonetheless, franchise fees and lost royalties during the infringement period are recoverable. </w:t>
      </w:r>
      <w:r>
        <w:rPr>
          <w:rFonts w:ascii="Times New Roman" w:eastAsia="Times New Roman" w:hAnsi="Times New Roman" w:cs="Times New Roman"/>
          <w:i/>
          <w:sz w:val="26"/>
        </w:rPr>
        <w:t>See Ramada Inns</w:t>
      </w:r>
      <w:r>
        <w:rPr>
          <w:rFonts w:ascii="Times New Roman" w:eastAsia="Times New Roman" w:hAnsi="Times New Roman" w:cs="Times New Roman"/>
          <w:sz w:val="26"/>
        </w:rPr>
        <w:t xml:space="preserve">, 804 F.2d at 1565. An award of actual damages also may be based on findings that the defendant’s infringement has diverted sales from the plaintiff or that the poor quality of the defendant’s goods has harmed the plaintiff’s business reputation. </w:t>
      </w:r>
      <w:r>
        <w:rPr>
          <w:rFonts w:ascii="Times New Roman" w:eastAsia="Times New Roman" w:hAnsi="Times New Roman" w:cs="Times New Roman"/>
          <w:i/>
          <w:sz w:val="26"/>
        </w:rPr>
        <w:t>See Boston Prof’l Hockey Ass’n  v. Dallas Cap Mfg.,</w:t>
      </w:r>
      <w:r>
        <w:rPr>
          <w:rFonts w:ascii="Times New Roman" w:eastAsia="Times New Roman" w:hAnsi="Times New Roman" w:cs="Times New Roman"/>
          <w:sz w:val="26"/>
        </w:rPr>
        <w:t xml:space="preserve"> 597 F.2d 71, 75 (5th Cir. 1979).</w:t>
      </w:r>
      <w:r>
        <w:rPr>
          <w:rFonts w:ascii="Times New Roman" w:eastAsia="Times New Roman" w:hAnsi="Times New Roman" w:cs="Times New Roman"/>
          <w:i/>
          <w:sz w:val="26"/>
        </w:rPr>
        <w:t xml:space="preserve"> </w:t>
      </w:r>
    </w:p>
    <w:p w14:paraId="0F811DB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will not allow liquidated damages in addition to actual damages if it represents a “double recovery.” </w:t>
      </w:r>
      <w:r>
        <w:rPr>
          <w:rFonts w:ascii="Times New Roman" w:eastAsia="Times New Roman" w:hAnsi="Times New Roman" w:cs="Times New Roman"/>
          <w:i/>
          <w:sz w:val="26"/>
        </w:rPr>
        <w:t>Ramada Inns</w:t>
      </w:r>
      <w:r>
        <w:rPr>
          <w:rFonts w:ascii="Times New Roman" w:eastAsia="Times New Roman" w:hAnsi="Times New Roman" w:cs="Times New Roman"/>
          <w:sz w:val="26"/>
        </w:rPr>
        <w:t xml:space="preserve">, 804 F.2d at 1566. Under appropriate circumstances, however, the Eleventh Circuit will allow for both trademark and liquidated damages in the same case.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1566 (liquidated damages and actual damages upheld even though they were “calculated in almost the same manner” because each damage calculation was meant to “compensate for separate wrongs”).  Likewise, in a franchise “hold over” case, infringement damages as well as expenditures necessary to establish a new franchisee are recoverable.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675E8BC3" w14:textId="77777777" w:rsidR="006B149C" w:rsidRDefault="00000000">
      <w:pPr>
        <w:pStyle w:val="Heading4"/>
        <w:ind w:left="-3"/>
        <w:pPrChange w:id="6266" w:author="Author" w:date="2025-10-09T10:21:00Z">
          <w:pPr>
            <w:pStyle w:val="Heading3"/>
            <w:ind w:left="-3"/>
          </w:pPr>
        </w:pPrChange>
      </w:pPr>
      <w:r>
        <w:t xml:space="preserve">Accounting of the Defendant’s Profits </w:t>
      </w:r>
    </w:p>
    <w:p w14:paraId="3124A93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split exists outside of the Eleventh Circuit on the issue of whether the equitable remedy of an accounting of a defendant’s profits is a matter properly delegated to a jury or, alternatively, whether it is within the province of the court. In </w:t>
      </w:r>
      <w:r>
        <w:rPr>
          <w:rFonts w:ascii="Times New Roman" w:eastAsia="Times New Roman" w:hAnsi="Times New Roman" w:cs="Times New Roman"/>
          <w:i/>
          <w:sz w:val="26"/>
        </w:rPr>
        <w:t>Dairy Queen, Inc. v. Wood</w:t>
      </w:r>
      <w:r>
        <w:rPr>
          <w:rFonts w:ascii="Times New Roman" w:eastAsia="Times New Roman" w:hAnsi="Times New Roman" w:cs="Times New Roman"/>
          <w:sz w:val="26"/>
        </w:rPr>
        <w:t xml:space="preserve">, 369 U.S. 469, 82 S. Ct. 894, 8 L. Ed. 2d 44 (1962), the Supreme Court held that a former franchisee from which a disgorgement of profits was sought was entitled to a jury trial. Based on this outcome, some courts have concluded that a plaintiff’s prayer for an accounting creates a right to a jury trial because “[t]his type of remedy is fundamentally compensatory and legal in nature.” </w:t>
      </w:r>
      <w:r>
        <w:rPr>
          <w:rFonts w:ascii="Times New Roman" w:eastAsia="Times New Roman" w:hAnsi="Times New Roman" w:cs="Times New Roman"/>
          <w:i/>
          <w:sz w:val="26"/>
        </w:rPr>
        <w:t>Alcan Int’l Ltd. v. S.A. Day Mfg. Co.</w:t>
      </w:r>
      <w:r>
        <w:rPr>
          <w:rFonts w:ascii="Times New Roman" w:eastAsia="Times New Roman" w:hAnsi="Times New Roman" w:cs="Times New Roman"/>
          <w:sz w:val="26"/>
        </w:rPr>
        <w:t xml:space="preserve">, 48 U.S.P.Q.2d 1151, 1154 (W.D.N.Y. 1998); </w:t>
      </w:r>
      <w:r>
        <w:rPr>
          <w:rFonts w:ascii="Times New Roman" w:eastAsia="Times New Roman" w:hAnsi="Times New Roman" w:cs="Times New Roman"/>
          <w:i/>
          <w:sz w:val="26"/>
        </w:rPr>
        <w:t>see also Ideal World Mktg., Inc. v. Duracell, Inc.</w:t>
      </w:r>
      <w:r>
        <w:rPr>
          <w:rFonts w:ascii="Times New Roman" w:eastAsia="Times New Roman" w:hAnsi="Times New Roman" w:cs="Times New Roman"/>
          <w:sz w:val="26"/>
        </w:rPr>
        <w:t xml:space="preserve">, 997 F. Supp. 334, 337-39 (E.D.N.Y. 1998); </w:t>
      </w:r>
      <w:r>
        <w:rPr>
          <w:rFonts w:ascii="Times New Roman" w:eastAsia="Times New Roman" w:hAnsi="Times New Roman" w:cs="Times New Roman"/>
          <w:i/>
          <w:sz w:val="26"/>
        </w:rPr>
        <w:t>Oxford Indus. v. Hartmarx Corp.</w:t>
      </w:r>
      <w:r>
        <w:rPr>
          <w:rFonts w:ascii="Times New Roman" w:eastAsia="Times New Roman" w:hAnsi="Times New Roman" w:cs="Times New Roman"/>
          <w:sz w:val="26"/>
        </w:rPr>
        <w:t xml:space="preserve">, 15 U.S.P.Q.2d 1648, 1653 (N.D. Ill. 1990). Others, however, have denied requests for jury trials on the ground that “the </w:t>
      </w:r>
      <w:r>
        <w:rPr>
          <w:rFonts w:ascii="Times New Roman" w:eastAsia="Times New Roman" w:hAnsi="Times New Roman" w:cs="Times New Roman"/>
          <w:i/>
          <w:sz w:val="26"/>
        </w:rPr>
        <w:t>Dairy Queen</w:t>
      </w:r>
      <w:r>
        <w:rPr>
          <w:rFonts w:ascii="Times New Roman" w:eastAsia="Times New Roman" w:hAnsi="Times New Roman" w:cs="Times New Roman"/>
          <w:sz w:val="26"/>
        </w:rPr>
        <w:t xml:space="preserve"> Court based its decision on the fact that the predominant claim was for breach of contract and not for equitable relief.” </w:t>
      </w:r>
      <w:r>
        <w:rPr>
          <w:rFonts w:ascii="Times New Roman" w:eastAsia="Times New Roman" w:hAnsi="Times New Roman" w:cs="Times New Roman"/>
          <w:i/>
          <w:sz w:val="26"/>
        </w:rPr>
        <w:t>G.A. Modefine S.A. v. Burlington Coat Factory Warehouse Corp.</w:t>
      </w:r>
      <w:r>
        <w:rPr>
          <w:rFonts w:ascii="Times New Roman" w:eastAsia="Times New Roman" w:hAnsi="Times New Roman" w:cs="Times New Roman"/>
          <w:sz w:val="26"/>
        </w:rPr>
        <w:t xml:space="preserve">, 888 F. Supp. 44, 46 (S.D.N.Y. 1995); </w:t>
      </w:r>
      <w:r>
        <w:rPr>
          <w:rFonts w:ascii="Times New Roman" w:eastAsia="Times New Roman" w:hAnsi="Times New Roman" w:cs="Times New Roman"/>
          <w:i/>
          <w:sz w:val="26"/>
        </w:rPr>
        <w:t>see also Am. Cyanamid Co. v. Sterling Drug, Inc.</w:t>
      </w:r>
      <w:r>
        <w:rPr>
          <w:rFonts w:ascii="Times New Roman" w:eastAsia="Times New Roman" w:hAnsi="Times New Roman" w:cs="Times New Roman"/>
          <w:sz w:val="26"/>
        </w:rPr>
        <w:t xml:space="preserve">, 649 F. Supp. 784, 789 (D.N.J. 1986). In the absence of controlling circuit authority, this instruction does not purport to resolve that issue; rather, it is intended to provide guidance to the extent that the accounting remedy is referred to a jury. </w:t>
      </w:r>
    </w:p>
    <w:p w14:paraId="667C294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an accounting under 15 U.S.C. § 1117 (2012), “[a] plaintiff need not demonstrate actual damage to obtain an accounting of the infringer’s profits under section 35 of the Lanham Act.” It is enough that the Plaintiff proves the infringer’s sales. The burden then shifts to the Defendant, which must prove its expenses and other deductions from gross sales.” </w:t>
      </w:r>
      <w:r>
        <w:rPr>
          <w:rFonts w:ascii="Times New Roman" w:eastAsia="Times New Roman" w:hAnsi="Times New Roman" w:cs="Times New Roman"/>
          <w:i/>
          <w:sz w:val="26"/>
        </w:rPr>
        <w:t>Wesco Mfg., Inc. v. Tropical Attractions of Palm Beach, Inc.</w:t>
      </w:r>
      <w:r>
        <w:rPr>
          <w:rFonts w:ascii="Times New Roman" w:eastAsia="Times New Roman" w:hAnsi="Times New Roman" w:cs="Times New Roman"/>
          <w:sz w:val="26"/>
        </w:rPr>
        <w:t xml:space="preserve">, 833 F.2d 1484, 1487-88 (11th Cir. 1987) (citations omitted). </w:t>
      </w:r>
    </w:p>
    <w:p w14:paraId="4448462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An award of profits based on unjust enrichment or deterrence does not require a “higher showing of culpability on the part of the defendant.” </w:t>
      </w:r>
      <w:r>
        <w:rPr>
          <w:rFonts w:ascii="Times New Roman" w:eastAsia="Times New Roman" w:hAnsi="Times New Roman" w:cs="Times New Roman"/>
          <w:i/>
          <w:sz w:val="26"/>
        </w:rPr>
        <w:t>Burger King Corp. v. Mason</w:t>
      </w:r>
      <w:r>
        <w:rPr>
          <w:rFonts w:ascii="Times New Roman" w:eastAsia="Times New Roman" w:hAnsi="Times New Roman" w:cs="Times New Roman"/>
          <w:sz w:val="26"/>
        </w:rPr>
        <w:t xml:space="preserve">, 855 F.2d 779, 781 (11th Cir. 1988); </w:t>
      </w:r>
      <w:r>
        <w:rPr>
          <w:rFonts w:ascii="Times New Roman" w:eastAsia="Times New Roman" w:hAnsi="Times New Roman" w:cs="Times New Roman"/>
          <w:i/>
          <w:sz w:val="26"/>
        </w:rPr>
        <w:t>see also Optimum Techs., Inc. v. Home Depot U.S.A., Inc.</w:t>
      </w:r>
      <w:r>
        <w:rPr>
          <w:rFonts w:ascii="Times New Roman" w:eastAsia="Times New Roman" w:hAnsi="Times New Roman" w:cs="Times New Roman"/>
          <w:sz w:val="26"/>
        </w:rPr>
        <w:t xml:space="preserve">, 217 F. App’x 899 (11th Cir. 2007) (holding that willful and deliberate infringement, unjust enrichment and deterrence are appropriate circumstances for an accounting of profits, as well as setting forth definitions of willful infringement and unjust enrichment). Likewise, “the law of this Circuit is well settled that a plaintiff need not demonstrate actual damage to obtain an award reflecting an infringer’s profits under Section 35 of the Lanham Act.” </w:t>
      </w:r>
      <w:r>
        <w:rPr>
          <w:rFonts w:ascii="Times New Roman" w:eastAsia="Times New Roman" w:hAnsi="Times New Roman" w:cs="Times New Roman"/>
          <w:i/>
          <w:sz w:val="26"/>
        </w:rPr>
        <w:t>Burger King Corp. v. Weaver</w:t>
      </w:r>
      <w:r>
        <w:rPr>
          <w:rFonts w:ascii="Times New Roman" w:eastAsia="Times New Roman" w:hAnsi="Times New Roman" w:cs="Times New Roman"/>
          <w:sz w:val="26"/>
        </w:rPr>
        <w:t xml:space="preserve">, 169 F.3d 1310, 1321 (11th Cir. 1999)); </w:t>
      </w:r>
      <w:r>
        <w:rPr>
          <w:rFonts w:ascii="Times New Roman" w:eastAsia="Times New Roman" w:hAnsi="Times New Roman" w:cs="Times New Roman"/>
          <w:i/>
          <w:sz w:val="26"/>
        </w:rPr>
        <w:t>see also id</w:t>
      </w:r>
      <w:r>
        <w:rPr>
          <w:rFonts w:ascii="Times New Roman" w:eastAsia="Times New Roman" w:hAnsi="Times New Roman" w:cs="Times New Roman"/>
          <w:sz w:val="26"/>
        </w:rPr>
        <w:t xml:space="preserve">. (accounting of defendant’s profits may be appropriate even in absence of direct competition between the parties. </w:t>
      </w:r>
      <w:r>
        <w:rPr>
          <w:rFonts w:ascii="Times New Roman" w:eastAsia="Times New Roman" w:hAnsi="Times New Roman" w:cs="Times New Roman"/>
          <w:i/>
          <w:sz w:val="26"/>
        </w:rPr>
        <w:t>Babbit Elecs., Inc. v. DynaScan Corp.</w:t>
      </w:r>
      <w:r>
        <w:rPr>
          <w:rFonts w:ascii="Times New Roman" w:eastAsia="Times New Roman" w:hAnsi="Times New Roman" w:cs="Times New Roman"/>
          <w:sz w:val="26"/>
        </w:rPr>
        <w:t xml:space="preserve">, 38 F.3d 1161, 1182 (11th Cir. 1994). </w:t>
      </w:r>
    </w:p>
    <w:p w14:paraId="23B863AB" w14:textId="77777777" w:rsidR="006B149C" w:rsidRDefault="00000000">
      <w:pPr>
        <w:pStyle w:val="Heading4"/>
        <w:ind w:left="-3"/>
        <w:pPrChange w:id="6267" w:author="Author" w:date="2025-10-09T10:21:00Z">
          <w:pPr>
            <w:pStyle w:val="Heading3"/>
            <w:ind w:left="-3"/>
          </w:pPr>
        </w:pPrChange>
      </w:pPr>
      <w:r>
        <w:t xml:space="preserve">Punitive Damages </w:t>
      </w:r>
    </w:p>
    <w:p w14:paraId="73D4699D" w14:textId="77777777" w:rsidR="006B149C" w:rsidRDefault="00000000">
      <w:pPr>
        <w:spacing w:after="206" w:line="248" w:lineRule="auto"/>
        <w:ind w:left="-12" w:firstLine="712"/>
        <w:jc w:val="both"/>
      </w:pPr>
      <w:r>
        <w:rPr>
          <w:rFonts w:ascii="Times New Roman" w:eastAsia="Times New Roman" w:hAnsi="Times New Roman" w:cs="Times New Roman"/>
          <w:sz w:val="26"/>
        </w:rPr>
        <w:t xml:space="preserve">Section 35 of the Lanham Act does not authorize awards of punitive damages, and, indeed, it provides that any monetary relief made under it be compensation and not a penalty. 15 U.S.C. § 1117(a) (2012). Nevertheless, the Lanham Act does not preempt awards of punitive damages under state law. </w:t>
      </w:r>
      <w:r>
        <w:rPr>
          <w:rFonts w:ascii="Times New Roman" w:eastAsia="Times New Roman" w:hAnsi="Times New Roman" w:cs="Times New Roman"/>
          <w:i/>
          <w:sz w:val="26"/>
        </w:rPr>
        <w:t>See generally</w:t>
      </w:r>
      <w:r>
        <w:rPr>
          <w:rFonts w:ascii="Times New Roman" w:eastAsia="Times New Roman" w:hAnsi="Times New Roman" w:cs="Times New Roman"/>
          <w:sz w:val="26"/>
        </w:rPr>
        <w:t xml:space="preserve"> 5 J. Thomas McCarthy, </w:t>
      </w:r>
      <w:r>
        <w:rPr>
          <w:rFonts w:ascii="Times New Roman" w:eastAsia="Times New Roman" w:hAnsi="Times New Roman" w:cs="Times New Roman"/>
          <w:i/>
          <w:sz w:val="26"/>
        </w:rPr>
        <w:t>McCarthy on Trademarks and Unfair Competition</w:t>
      </w:r>
      <w:r>
        <w:rPr>
          <w:rFonts w:ascii="Times New Roman" w:eastAsia="Times New Roman" w:hAnsi="Times New Roman" w:cs="Times New Roman"/>
          <w:sz w:val="26"/>
        </w:rPr>
        <w:t xml:space="preserve"> § 30:96 (4th ed.) (citing state law cases). </w:t>
      </w:r>
    </w:p>
    <w:p w14:paraId="36E4ABB7" w14:textId="77777777" w:rsidR="006B149C" w:rsidRDefault="00000000">
      <w:pPr>
        <w:spacing w:after="0"/>
        <w:ind w:left="1"/>
      </w:pPr>
      <w:r>
        <w:t xml:space="preserve"> </w:t>
      </w:r>
      <w:r>
        <w:tab/>
        <w:t xml:space="preserve"> </w:t>
      </w:r>
    </w:p>
    <w:p w14:paraId="7D9C52BC" w14:textId="77777777" w:rsidR="006B149C" w:rsidRDefault="006B149C">
      <w:pPr>
        <w:sectPr w:rsidR="006B149C">
          <w:headerReference w:type="even" r:id="rId509"/>
          <w:headerReference w:type="default" r:id="rId510"/>
          <w:footerReference w:type="even" r:id="rId511"/>
          <w:footerReference w:type="default" r:id="rId512"/>
          <w:headerReference w:type="first" r:id="rId513"/>
          <w:footerReference w:type="first" r:id="rId514"/>
          <w:pgSz w:w="12240" w:h="15840"/>
          <w:pgMar w:top="1505" w:right="1432" w:bottom="1483" w:left="1439" w:header="771" w:footer="459" w:gutter="0"/>
          <w:pgNumType w:start="1"/>
          <w:cols w:space="720"/>
        </w:sectPr>
      </w:pPr>
    </w:p>
    <w:p w14:paraId="711EEC88" w14:textId="77777777" w:rsidR="006B149C" w:rsidRDefault="00000000">
      <w:pPr>
        <w:spacing w:after="306" w:line="248" w:lineRule="auto"/>
        <w:ind w:left="-3" w:right="161" w:hanging="10"/>
        <w:jc w:val="both"/>
        <w:pPrChange w:id="6271" w:author="Author" w:date="2025-10-09T10:21:00Z">
          <w:pPr>
            <w:pStyle w:val="Heading2"/>
            <w:ind w:left="-3" w:right="161"/>
          </w:pPr>
        </w:pPrChange>
      </w:pPr>
      <w:r>
        <w:rPr>
          <w:rFonts w:ascii="Times New Roman" w:hAnsi="Times New Roman"/>
          <w:b/>
          <w:sz w:val="28"/>
          <w:rPrChange w:id="6272" w:author="Author" w:date="2025-10-09T10:21:00Z">
            <w:rPr/>
          </w:rPrChange>
        </w:rPr>
        <w:t xml:space="preserve">10.2 Trademark Infringement – Unregistered Trademark </w:t>
      </w:r>
    </w:p>
    <w:p w14:paraId="4A650F86" w14:textId="77777777" w:rsidR="006B149C" w:rsidRDefault="00000000">
      <w:pPr>
        <w:spacing w:after="5" w:line="471" w:lineRule="auto"/>
        <w:ind w:left="-12" w:right="12" w:firstLine="711"/>
        <w:jc w:val="both"/>
        <w:pPrChange w:id="6273"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infringed [his/her/its] trademark. To prove [his/her/its]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the following facts by a preponderance of the evidence: </w:t>
      </w:r>
    </w:p>
    <w:p w14:paraId="221153BC" w14:textId="77777777" w:rsidR="006B149C" w:rsidRDefault="00000000">
      <w:pPr>
        <w:spacing w:after="172"/>
        <w:ind w:left="721" w:right="12"/>
        <w:jc w:val="both"/>
        <w:pPrChange w:id="6274" w:author="Author" w:date="2025-10-09T10:21:00Z">
          <w:pPr>
            <w:spacing w:after="172"/>
            <w:ind w:left="721" w:right="13"/>
            <w:jc w:val="both"/>
          </w:pPr>
        </w:pPrChange>
      </w:pPr>
      <w:r>
        <w:rPr>
          <w:rFonts w:ascii="Times New Roman" w:eastAsia="Times New Roman" w:hAnsi="Times New Roman" w:cs="Times New Roman"/>
          <w:sz w:val="28"/>
        </w:rPr>
        <w:t>1: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owns a trademark that is entitled to protection; and </w:t>
      </w:r>
    </w:p>
    <w:p w14:paraId="0DC614CA" w14:textId="77777777" w:rsidR="006B149C" w:rsidRDefault="00000000">
      <w:pPr>
        <w:spacing w:after="199" w:line="237" w:lineRule="auto"/>
        <w:ind w:left="1023" w:right="12" w:hanging="302"/>
        <w:jc w:val="both"/>
        <w:pPrChange w:id="6275" w:author="Author" w:date="2025-10-09T10:21:00Z">
          <w:pPr>
            <w:spacing w:after="199" w:line="237" w:lineRule="auto"/>
            <w:ind w:left="1023" w:right="13" w:hanging="302"/>
            <w:jc w:val="both"/>
          </w:pPr>
        </w:pPrChange>
      </w:pPr>
      <w:r>
        <w:rPr>
          <w:rFonts w:ascii="Times New Roman" w:eastAsia="Times New Roman" w:hAnsi="Times New Roman" w:cs="Times New Roman"/>
          <w:sz w:val="28"/>
        </w:rPr>
        <w:t>2: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using a trademark that infringes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trademark. </w:t>
      </w:r>
    </w:p>
    <w:p w14:paraId="0318336C" w14:textId="77777777" w:rsidR="006B149C" w:rsidRDefault="00000000">
      <w:pPr>
        <w:pStyle w:val="Heading3"/>
        <w:spacing w:after="290" w:line="259" w:lineRule="auto"/>
        <w:ind w:left="40" w:right="31"/>
        <w:jc w:val="center"/>
        <w:pPrChange w:id="6276" w:author="Author" w:date="2025-10-09T10:21:00Z">
          <w:pPr>
            <w:pStyle w:val="Heading2"/>
            <w:spacing w:after="290" w:line="259" w:lineRule="auto"/>
            <w:ind w:right="2"/>
            <w:jc w:val="center"/>
          </w:pPr>
        </w:pPrChange>
      </w:pPr>
      <w:r>
        <w:rPr>
          <w:b w:val="0"/>
          <w:sz w:val="28"/>
          <w:u w:val="single" w:color="000000"/>
          <w:rPrChange w:id="6277" w:author="Author" w:date="2025-10-09T10:21:00Z">
            <w:rPr>
              <w:b w:val="0"/>
              <w:u w:val="single" w:color="000000"/>
            </w:rPr>
          </w:rPrChange>
        </w:rPr>
        <w:t>Validity</w:t>
      </w:r>
      <w:r>
        <w:rPr>
          <w:b w:val="0"/>
          <w:sz w:val="28"/>
          <w:rPrChange w:id="6278" w:author="Author" w:date="2025-10-09T10:21:00Z">
            <w:rPr>
              <w:b w:val="0"/>
            </w:rPr>
          </w:rPrChange>
        </w:rPr>
        <w:t xml:space="preserve"> </w:t>
      </w:r>
    </w:p>
    <w:p w14:paraId="527965E3" w14:textId="77777777" w:rsidR="006B149C" w:rsidRDefault="00000000">
      <w:pPr>
        <w:spacing w:after="5" w:line="471" w:lineRule="auto"/>
        <w:ind w:left="-12" w:right="12" w:firstLine="711"/>
        <w:jc w:val="both"/>
        <w:pPrChange w:id="6279" w:author="Author" w:date="2025-10-09T10:21:00Z">
          <w:pPr>
            <w:spacing w:after="5" w:line="471" w:lineRule="auto"/>
            <w:ind w:left="-12" w:right="13" w:firstLine="711"/>
            <w:jc w:val="both"/>
          </w:pPr>
        </w:pPrChange>
      </w:pPr>
      <w:r>
        <w:rPr>
          <w:rFonts w:ascii="Times New Roman" w:eastAsia="Times New Roman" w:hAnsi="Times New Roman" w:cs="Times New Roman"/>
          <w:sz w:val="28"/>
        </w:rPr>
        <w:t>You must first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owns protectable rights to a trademark.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by a preponderance of the evidence that the trademark is: </w:t>
      </w:r>
    </w:p>
    <w:p w14:paraId="1646A364" w14:textId="77777777" w:rsidR="006B149C" w:rsidRDefault="00000000">
      <w:pPr>
        <w:spacing w:after="170"/>
        <w:ind w:left="721" w:right="12"/>
        <w:jc w:val="both"/>
        <w:pPrChange w:id="6280" w:author="Author" w:date="2025-10-09T10:21:00Z">
          <w:pPr>
            <w:spacing w:after="170"/>
            <w:ind w:left="721" w:right="13"/>
            <w:jc w:val="both"/>
          </w:pPr>
        </w:pPrChange>
      </w:pPr>
      <w:r>
        <w:rPr>
          <w:rFonts w:ascii="Times New Roman" w:eastAsia="Times New Roman" w:hAnsi="Times New Roman" w:cs="Times New Roman"/>
          <w:sz w:val="28"/>
        </w:rPr>
        <w:t xml:space="preserve">1: Used in commerce; </w:t>
      </w:r>
    </w:p>
    <w:p w14:paraId="2EF6E95A" w14:textId="77777777" w:rsidR="006B149C" w:rsidRDefault="00000000">
      <w:pPr>
        <w:spacing w:after="172"/>
        <w:ind w:left="721" w:right="12"/>
        <w:jc w:val="both"/>
        <w:pPrChange w:id="6281" w:author="Author" w:date="2025-10-09T10:21:00Z">
          <w:pPr>
            <w:spacing w:after="172"/>
            <w:ind w:left="721" w:right="13"/>
            <w:jc w:val="both"/>
          </w:pPr>
        </w:pPrChange>
      </w:pPr>
      <w:r>
        <w:rPr>
          <w:rFonts w:ascii="Times New Roman" w:eastAsia="Times New Roman" w:hAnsi="Times New Roman" w:cs="Times New Roman"/>
          <w:sz w:val="28"/>
        </w:rPr>
        <w:t xml:space="preserve">2: Distinctive; and </w:t>
      </w:r>
    </w:p>
    <w:p w14:paraId="5162FA1C" w14:textId="77777777" w:rsidR="006B149C" w:rsidRDefault="00000000">
      <w:pPr>
        <w:spacing w:after="169"/>
        <w:ind w:left="721" w:right="12"/>
        <w:jc w:val="both"/>
        <w:pPrChange w:id="6282" w:author="Author" w:date="2025-10-09T10:21:00Z">
          <w:pPr>
            <w:spacing w:after="169"/>
            <w:ind w:left="721" w:right="13"/>
            <w:jc w:val="both"/>
          </w:pPr>
        </w:pPrChange>
      </w:pPr>
      <w:r>
        <w:rPr>
          <w:rFonts w:ascii="Times New Roman" w:eastAsia="Times New Roman" w:hAnsi="Times New Roman" w:cs="Times New Roman"/>
          <w:sz w:val="28"/>
        </w:rPr>
        <w:t xml:space="preserve">3: Nonfunctional </w:t>
      </w:r>
    </w:p>
    <w:p w14:paraId="5D21EAE6" w14:textId="77777777" w:rsidR="006B149C" w:rsidRDefault="00000000">
      <w:pPr>
        <w:spacing w:after="304" w:line="248" w:lineRule="auto"/>
        <w:ind w:left="-4" w:hanging="9"/>
        <w:jc w:val="both"/>
        <w:pPrChange w:id="6283"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Used in Commerce</w:t>
      </w:r>
      <w:r>
        <w:rPr>
          <w:rFonts w:ascii="Times New Roman" w:eastAsia="Times New Roman" w:hAnsi="Times New Roman" w:cs="Times New Roman"/>
          <w:sz w:val="28"/>
        </w:rPr>
        <w:t xml:space="preserve"> </w:t>
      </w:r>
    </w:p>
    <w:p w14:paraId="793D5484" w14:textId="77777777" w:rsidR="006B149C" w:rsidRDefault="00000000">
      <w:pPr>
        <w:spacing w:after="5" w:line="471" w:lineRule="auto"/>
        <w:ind w:left="-12" w:right="12" w:firstLine="711"/>
        <w:jc w:val="both"/>
        <w:pPrChange w:id="628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right to a particular trademark grows out of the trademark’s use. Use is sufficient to establish rights if it is public enough that it identifies the goods in question as those of the person using the trademark. It is sufficient to establish valid rights if the trademark is used in genuine transactions in commerce and the use is consistent and continuous. Mere “token use” of the trademark – use made solely to reserve rights in the trademark – is not enough to establish valid rights. </w:t>
      </w:r>
    </w:p>
    <w:p w14:paraId="40E0396C" w14:textId="77777777" w:rsidR="006B149C" w:rsidRDefault="00000000">
      <w:pPr>
        <w:spacing w:after="5" w:line="471" w:lineRule="auto"/>
        <w:ind w:left="-12" w:right="12"/>
        <w:jc w:val="both"/>
        <w:pPrChange w:id="6285" w:author="Author" w:date="2025-10-09T10:21:00Z">
          <w:pPr>
            <w:spacing w:after="5" w:line="471" w:lineRule="auto"/>
            <w:ind w:left="-12" w:right="13"/>
            <w:jc w:val="both"/>
          </w:pPr>
        </w:pPrChange>
      </w:pPr>
      <w:r>
        <w:rPr>
          <w:rFonts w:ascii="Times New Roman" w:eastAsia="Times New Roman" w:hAnsi="Times New Roman" w:cs="Times New Roman"/>
          <w:sz w:val="28"/>
        </w:rPr>
        <w:t xml:space="preserve">Wide public recognition of the trademark is not required, but secret or undisclosed use is not adequate. </w:t>
      </w:r>
    </w:p>
    <w:p w14:paraId="7507CC9B" w14:textId="77777777" w:rsidR="006B149C" w:rsidRDefault="00000000">
      <w:pPr>
        <w:spacing w:after="5" w:line="471" w:lineRule="auto"/>
        <w:ind w:left="-12" w:right="12" w:firstLine="711"/>
        <w:jc w:val="both"/>
        <w:pPrChange w:id="628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trademark is used in commerce and in connection with goods when it is placed on: </w:t>
      </w:r>
    </w:p>
    <w:p w14:paraId="4741577C" w14:textId="77777777" w:rsidR="006B149C" w:rsidRDefault="00000000">
      <w:pPr>
        <w:numPr>
          <w:ilvl w:val="0"/>
          <w:numId w:val="173"/>
        </w:numPr>
        <w:spacing w:after="210"/>
        <w:ind w:left="1043" w:right="12" w:hanging="322"/>
        <w:jc w:val="both"/>
        <w:pPrChange w:id="6287" w:author="Author" w:date="2025-10-09T10:21:00Z">
          <w:pPr>
            <w:numPr>
              <w:numId w:val="391"/>
            </w:numPr>
            <w:spacing w:after="210"/>
            <w:ind w:left="1043" w:right="13" w:hanging="322"/>
            <w:jc w:val="both"/>
          </w:pPr>
        </w:pPrChange>
      </w:pPr>
      <w:r>
        <w:rPr>
          <w:rFonts w:ascii="Times New Roman" w:eastAsia="Times New Roman" w:hAnsi="Times New Roman" w:cs="Times New Roman"/>
          <w:sz w:val="28"/>
        </w:rPr>
        <w:t xml:space="preserve">the goods or their containers or the associated displays, </w:t>
      </w:r>
    </w:p>
    <w:p w14:paraId="30C60F95" w14:textId="77777777" w:rsidR="006B149C" w:rsidRDefault="00000000">
      <w:pPr>
        <w:numPr>
          <w:ilvl w:val="0"/>
          <w:numId w:val="173"/>
        </w:numPr>
        <w:spacing w:after="213"/>
        <w:ind w:left="1043" w:right="12" w:hanging="322"/>
        <w:jc w:val="both"/>
        <w:pPrChange w:id="6288" w:author="Author" w:date="2025-10-09T10:21:00Z">
          <w:pPr>
            <w:numPr>
              <w:numId w:val="391"/>
            </w:numPr>
            <w:spacing w:after="213"/>
            <w:ind w:left="1043" w:right="13" w:hanging="322"/>
            <w:jc w:val="both"/>
          </w:pPr>
        </w:pPrChange>
      </w:pPr>
      <w:r>
        <w:rPr>
          <w:rFonts w:ascii="Times New Roman" w:eastAsia="Times New Roman" w:hAnsi="Times New Roman" w:cs="Times New Roman"/>
          <w:sz w:val="28"/>
        </w:rPr>
        <w:t xml:space="preserve">the tags or labels affixed to the goods or their containers, or </w:t>
      </w:r>
    </w:p>
    <w:p w14:paraId="3950914F" w14:textId="77777777" w:rsidR="006B149C" w:rsidRDefault="00000000">
      <w:pPr>
        <w:numPr>
          <w:ilvl w:val="0"/>
          <w:numId w:val="173"/>
        </w:numPr>
        <w:spacing w:after="210"/>
        <w:ind w:left="1043" w:right="12" w:hanging="322"/>
        <w:jc w:val="both"/>
        <w:pPrChange w:id="6289" w:author="Author" w:date="2025-10-09T10:21:00Z">
          <w:pPr>
            <w:numPr>
              <w:numId w:val="391"/>
            </w:numPr>
            <w:spacing w:after="210"/>
            <w:ind w:left="1043" w:right="13" w:hanging="322"/>
            <w:jc w:val="both"/>
          </w:pPr>
        </w:pPrChange>
      </w:pPr>
      <w:r>
        <w:rPr>
          <w:rFonts w:ascii="Times New Roman" w:eastAsia="Times New Roman" w:hAnsi="Times New Roman" w:cs="Times New Roman"/>
          <w:sz w:val="28"/>
        </w:rPr>
        <w:t xml:space="preserve">the documents associated with the goods or their sale, and </w:t>
      </w:r>
    </w:p>
    <w:p w14:paraId="62E356CB" w14:textId="77777777" w:rsidR="006B149C" w:rsidRDefault="00000000">
      <w:pPr>
        <w:numPr>
          <w:ilvl w:val="0"/>
          <w:numId w:val="173"/>
        </w:numPr>
        <w:spacing w:after="240" w:line="237" w:lineRule="auto"/>
        <w:ind w:left="1043" w:right="12" w:hanging="322"/>
        <w:jc w:val="both"/>
        <w:pPrChange w:id="6290" w:author="Author" w:date="2025-10-09T10:21:00Z">
          <w:pPr>
            <w:numPr>
              <w:numId w:val="391"/>
            </w:numPr>
            <w:spacing w:after="240" w:line="237" w:lineRule="auto"/>
            <w:ind w:left="1043" w:right="13" w:hanging="322"/>
            <w:jc w:val="both"/>
          </w:pPr>
        </w:pPrChange>
      </w:pPr>
      <w:r>
        <w:rPr>
          <w:rFonts w:ascii="Times New Roman" w:eastAsia="Times New Roman" w:hAnsi="Times New Roman" w:cs="Times New Roman"/>
          <w:sz w:val="28"/>
        </w:rPr>
        <w:t xml:space="preserve">the goods are sold or transported in commerce in more than one state, or in the United States and a foreign country. </w:t>
      </w:r>
    </w:p>
    <w:p w14:paraId="46859472"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 plaintiff asserts rights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to a trademark through use in commerce by a licensee:</w:t>
      </w:r>
      <w:r>
        <w:rPr>
          <w:rFonts w:ascii="Times New Roman" w:eastAsia="Times New Roman" w:hAnsi="Times New Roman" w:cs="Times New Roman"/>
          <w:sz w:val="28"/>
        </w:rPr>
        <w:t xml:space="preserve"> </w:t>
      </w:r>
    </w:p>
    <w:p w14:paraId="0D9CA612" w14:textId="77777777" w:rsidR="006B149C" w:rsidRDefault="00000000">
      <w:pPr>
        <w:spacing w:after="5" w:line="471" w:lineRule="auto"/>
        <w:ind w:left="-12" w:right="12" w:firstLine="711"/>
        <w:jc w:val="both"/>
        <w:pPrChange w:id="629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may acquire rights to a trademark through another party’s use of the trademark, even 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use the trademark.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may enter into an agreement that permits another person to use the trademark. This agreement is called a license;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the licensor and the party permitted to use the trademark is the licensee. An exclusive license may include the right to prevent others from using the same or a similar trademark that, in the marketplace, is likely to cause confusion. A license does not have to be in writing. </w:t>
      </w:r>
    </w:p>
    <w:p w14:paraId="4D9BAD0C" w14:textId="77777777" w:rsidR="006B149C" w:rsidRDefault="00000000">
      <w:pPr>
        <w:spacing w:after="5" w:line="471" w:lineRule="auto"/>
        <w:ind w:left="-12" w:right="12" w:firstLine="711"/>
        <w:jc w:val="both"/>
        <w:pPrChange w:id="629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For a license to be valid, the licensor must retain adequate control over the quality of goods sold under the trademark. A licensee acquires no ownership interest in the licensed trademark. Instead, the licensee acquires only those rights granted by the license.] </w:t>
      </w:r>
    </w:p>
    <w:p w14:paraId="684A7B26"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 the parties claim prior</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rights in particular geographic areas:</w:t>
      </w:r>
      <w:r>
        <w:rPr>
          <w:rFonts w:ascii="Times New Roman" w:eastAsia="Times New Roman" w:hAnsi="Times New Roman" w:cs="Times New Roman"/>
          <w:sz w:val="28"/>
        </w:rPr>
        <w:t xml:space="preserve"> </w:t>
      </w:r>
    </w:p>
    <w:p w14:paraId="0C636030" w14:textId="77777777" w:rsidR="006B149C" w:rsidRDefault="00000000">
      <w:pPr>
        <w:spacing w:after="5" w:line="471" w:lineRule="auto"/>
        <w:ind w:left="-12" w:right="12" w:firstLine="711"/>
        <w:jc w:val="both"/>
        <w:pPrChange w:id="6293"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rights are ordinarily limited to the places that [he/she/it] actually uses the trademark. Therefore, it is possible for another party to gain rights to the same or a similar trademark in a different geographic area. </w:t>
      </w:r>
    </w:p>
    <w:p w14:paraId="5B6DBCD2" w14:textId="77777777" w:rsidR="006B149C" w:rsidRDefault="00000000">
      <w:pPr>
        <w:spacing w:after="5" w:line="471" w:lineRule="auto"/>
        <w:ind w:left="-12" w:right="12" w:firstLine="711"/>
        <w:jc w:val="both"/>
        <w:pPrChange w:id="6294"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are two exceptions to this rule. First,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rights may reach beyond the geographic areas where [he/she/it] uses the trademark into [his/her/its] zone of natural expansion. In other words,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rights can extend to places where it is probable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would have expanded use of the trademark. </w:t>
      </w:r>
    </w:p>
    <w:p w14:paraId="1BF1A4A6" w14:textId="77777777" w:rsidR="006B149C" w:rsidRDefault="00000000">
      <w:pPr>
        <w:spacing w:after="5" w:line="471" w:lineRule="auto"/>
        <w:ind w:left="-12" w:right="12" w:firstLine="711"/>
        <w:jc w:val="both"/>
        <w:pPrChange w:id="6295" w:author="Author" w:date="2025-10-09T10:21:00Z">
          <w:pPr>
            <w:spacing w:after="5" w:line="471" w:lineRule="auto"/>
            <w:ind w:left="-12" w:right="13" w:firstLine="711"/>
            <w:jc w:val="both"/>
          </w:pPr>
        </w:pPrChange>
      </w:pPr>
      <w:r>
        <w:rPr>
          <w:rFonts w:ascii="Times New Roman" w:eastAsia="Times New Roman" w:hAnsi="Times New Roman" w:cs="Times New Roman"/>
          <w:sz w:val="28"/>
        </w:rPr>
        <w:t>Second,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rights may extend to places where [he/she/it] does not use the trademark, but where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adopted and used the trademark with a bad-faith intent to violate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rights. Mere knowledge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rights is insufficient to trigger this exception.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have intended to violate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rights.] </w:t>
      </w:r>
    </w:p>
    <w:p w14:paraId="20463E69" w14:textId="77777777" w:rsidR="006B149C" w:rsidRDefault="00000000">
      <w:pPr>
        <w:spacing w:after="304" w:line="248" w:lineRule="auto"/>
        <w:ind w:left="-4" w:hanging="9"/>
        <w:jc w:val="both"/>
        <w:pPrChange w:id="6296"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Distinctiveness</w:t>
      </w:r>
      <w:r>
        <w:rPr>
          <w:rFonts w:ascii="Times New Roman" w:eastAsia="Times New Roman" w:hAnsi="Times New Roman" w:cs="Times New Roman"/>
          <w:sz w:val="28"/>
        </w:rPr>
        <w:t xml:space="preserve"> </w:t>
      </w:r>
    </w:p>
    <w:p w14:paraId="41D50E46" w14:textId="77777777" w:rsidR="006B149C" w:rsidRDefault="00000000">
      <w:pPr>
        <w:spacing w:after="5" w:line="471" w:lineRule="auto"/>
        <w:ind w:left="-12" w:right="12" w:firstLine="711"/>
        <w:jc w:val="both"/>
        <w:pPrChange w:id="6297" w:author="Author" w:date="2025-10-09T10:21:00Z">
          <w:pPr>
            <w:spacing w:after="5" w:line="471" w:lineRule="auto"/>
            <w:ind w:left="-12" w:right="13" w:firstLine="711"/>
            <w:jc w:val="both"/>
          </w:pPr>
        </w:pPrChange>
      </w:pPr>
      <w:r>
        <w:rPr>
          <w:rFonts w:ascii="Times New Roman" w:eastAsia="Times New Roman" w:hAnsi="Times New Roman" w:cs="Times New Roman"/>
          <w:sz w:val="28"/>
        </w:rPr>
        <w:t>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to have a protectable trademark, the trademark must be distinctive. In other words, the trademark must be recognized in its market as a trademark. </w:t>
      </w:r>
    </w:p>
    <w:p w14:paraId="25915BE3" w14:textId="77777777" w:rsidR="006B149C" w:rsidRDefault="00000000">
      <w:pPr>
        <w:spacing w:after="292"/>
        <w:ind w:left="721" w:right="12"/>
        <w:jc w:val="both"/>
        <w:pPrChange w:id="6298" w:author="Author" w:date="2025-10-09T10:21:00Z">
          <w:pPr>
            <w:spacing w:after="292"/>
            <w:ind w:left="721" w:right="13"/>
            <w:jc w:val="both"/>
          </w:pPr>
        </w:pPrChange>
      </w:pPr>
      <w:r>
        <w:rPr>
          <w:rFonts w:ascii="Times New Roman" w:eastAsia="Times New Roman" w:hAnsi="Times New Roman" w:cs="Times New Roman"/>
          <w:sz w:val="28"/>
        </w:rPr>
        <w:t xml:space="preserve">To be distinctive, a trademark can either: </w:t>
      </w:r>
    </w:p>
    <w:p w14:paraId="547EDFBE" w14:textId="77777777" w:rsidR="006B149C" w:rsidRDefault="00000000">
      <w:pPr>
        <w:numPr>
          <w:ilvl w:val="0"/>
          <w:numId w:val="174"/>
        </w:numPr>
        <w:spacing w:after="210"/>
        <w:ind w:right="12" w:hanging="281"/>
        <w:jc w:val="both"/>
        <w:pPrChange w:id="6299" w:author="Author" w:date="2025-10-09T10:21:00Z">
          <w:pPr>
            <w:numPr>
              <w:numId w:val="392"/>
            </w:numPr>
            <w:spacing w:after="210"/>
            <w:ind w:left="1002" w:right="13" w:hanging="281"/>
            <w:jc w:val="both"/>
          </w:pPr>
        </w:pPrChange>
      </w:pPr>
      <w:r>
        <w:rPr>
          <w:rFonts w:ascii="Times New Roman" w:eastAsia="Times New Roman" w:hAnsi="Times New Roman" w:cs="Times New Roman"/>
          <w:sz w:val="28"/>
        </w:rPr>
        <w:t xml:space="preserve">Be inherently distinctive; or </w:t>
      </w:r>
    </w:p>
    <w:p w14:paraId="225A526B" w14:textId="77777777" w:rsidR="006B149C" w:rsidRDefault="00000000">
      <w:pPr>
        <w:numPr>
          <w:ilvl w:val="0"/>
          <w:numId w:val="174"/>
        </w:numPr>
        <w:spacing w:after="213"/>
        <w:ind w:right="12" w:hanging="281"/>
        <w:jc w:val="both"/>
        <w:pPrChange w:id="6300" w:author="Author" w:date="2025-10-09T10:21:00Z">
          <w:pPr>
            <w:numPr>
              <w:numId w:val="392"/>
            </w:numPr>
            <w:spacing w:after="213"/>
            <w:ind w:left="1002" w:right="13" w:hanging="281"/>
            <w:jc w:val="both"/>
          </w:pPr>
        </w:pPrChange>
      </w:pPr>
      <w:r>
        <w:rPr>
          <w:rFonts w:ascii="Times New Roman" w:eastAsia="Times New Roman" w:hAnsi="Times New Roman" w:cs="Times New Roman"/>
          <w:sz w:val="28"/>
        </w:rPr>
        <w:t xml:space="preserve">Have acquired distinctiveness. </w:t>
      </w:r>
    </w:p>
    <w:p w14:paraId="7E1896E7" w14:textId="77777777" w:rsidR="006B149C" w:rsidRDefault="00000000">
      <w:pPr>
        <w:spacing w:after="292"/>
        <w:ind w:left="721" w:right="12"/>
        <w:jc w:val="both"/>
        <w:pPrChange w:id="6301" w:author="Author" w:date="2025-10-09T10:21:00Z">
          <w:pPr>
            <w:spacing w:after="292"/>
            <w:ind w:left="721" w:right="13"/>
            <w:jc w:val="both"/>
          </w:pPr>
        </w:pPrChange>
      </w:pPr>
      <w:r>
        <w:rPr>
          <w:rFonts w:ascii="Times New Roman" w:eastAsia="Times New Roman" w:hAnsi="Times New Roman" w:cs="Times New Roman"/>
          <w:sz w:val="28"/>
        </w:rPr>
        <w:t xml:space="preserve">You must look at the trademark as a whole when evaluating the </w:t>
      </w:r>
    </w:p>
    <w:p w14:paraId="1062196D" w14:textId="77777777" w:rsidR="006B149C" w:rsidRDefault="00000000">
      <w:pPr>
        <w:spacing w:after="291"/>
        <w:ind w:left="-12" w:right="12"/>
        <w:jc w:val="both"/>
        <w:pPrChange w:id="6302" w:author="Author" w:date="2025-10-09T10:21:00Z">
          <w:pPr>
            <w:spacing w:after="291"/>
            <w:ind w:left="-12" w:right="13"/>
            <w:jc w:val="both"/>
          </w:pPr>
        </w:pPrChange>
      </w:pPr>
      <w:r>
        <w:rPr>
          <w:rFonts w:ascii="Times New Roman" w:eastAsia="Times New Roman" w:hAnsi="Times New Roman" w:cs="Times New Roman"/>
          <w:sz w:val="28"/>
        </w:rPr>
        <w:t xml:space="preserve">distinctiveness or lack of distinctiveness. </w:t>
      </w:r>
    </w:p>
    <w:p w14:paraId="1E7627AB" w14:textId="77777777" w:rsidR="006B149C" w:rsidRDefault="00000000">
      <w:pPr>
        <w:spacing w:after="304" w:line="248" w:lineRule="auto"/>
        <w:ind w:left="-4" w:hanging="9"/>
        <w:jc w:val="both"/>
        <w:pPrChange w:id="6303"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Acquired Distinctiveness</w:t>
      </w:r>
      <w:r>
        <w:rPr>
          <w:rFonts w:ascii="Times New Roman" w:eastAsia="Times New Roman" w:hAnsi="Times New Roman" w:cs="Times New Roman"/>
          <w:sz w:val="28"/>
        </w:rPr>
        <w:t xml:space="preserve"> </w:t>
      </w:r>
    </w:p>
    <w:p w14:paraId="35DC8005" w14:textId="77777777" w:rsidR="006B149C" w:rsidRDefault="00000000">
      <w:pPr>
        <w:spacing w:after="5" w:line="471" w:lineRule="auto"/>
        <w:ind w:left="-12" w:right="12" w:firstLine="711"/>
        <w:jc w:val="both"/>
        <w:pPrChange w:id="630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trademark is protectable if it has “acquired distinctiveness,” also known as “secondary meaning.” A claimed trademark has acquired secondary meaning if the primary significance of the trademark in the minds of the consuming public is not the associated good itself, but instead the source or producer of the good. </w:t>
      </w:r>
    </w:p>
    <w:p w14:paraId="672822CB" w14:textId="77777777" w:rsidR="006B149C" w:rsidRDefault="00000000">
      <w:pPr>
        <w:spacing w:after="292"/>
        <w:ind w:left="721" w:right="12"/>
        <w:jc w:val="both"/>
        <w:pPrChange w:id="6305" w:author="Author" w:date="2025-10-09T10:21:00Z">
          <w:pPr>
            <w:spacing w:after="292"/>
            <w:ind w:left="721" w:right="13"/>
            <w:jc w:val="both"/>
          </w:pPr>
        </w:pPrChange>
      </w:pPr>
      <w:r>
        <w:rPr>
          <w:rFonts w:ascii="Times New Roman" w:eastAsia="Times New Roman" w:hAnsi="Times New Roman" w:cs="Times New Roman"/>
          <w:sz w:val="28"/>
        </w:rPr>
        <w:t xml:space="preserve">There are four factors you may use in determining secondary meaning: </w:t>
      </w:r>
    </w:p>
    <w:p w14:paraId="09CBC3EE" w14:textId="77777777" w:rsidR="006B149C" w:rsidRDefault="00000000">
      <w:pPr>
        <w:numPr>
          <w:ilvl w:val="0"/>
          <w:numId w:val="175"/>
        </w:numPr>
        <w:spacing w:after="210"/>
        <w:ind w:right="12" w:hanging="360"/>
        <w:jc w:val="both"/>
        <w:pPrChange w:id="6306" w:author="Author" w:date="2025-10-09T10:21:00Z">
          <w:pPr>
            <w:numPr>
              <w:numId w:val="393"/>
            </w:numPr>
            <w:spacing w:after="210"/>
            <w:ind w:left="1080" w:right="13" w:hanging="360"/>
            <w:jc w:val="both"/>
          </w:pPr>
        </w:pPrChange>
      </w:pPr>
      <w:r>
        <w:rPr>
          <w:rFonts w:ascii="Times New Roman" w:eastAsia="Times New Roman" w:hAnsi="Times New Roman" w:cs="Times New Roman"/>
          <w:sz w:val="28"/>
        </w:rPr>
        <w:t xml:space="preserve">The length and nature of the trademark’s use; </w:t>
      </w:r>
    </w:p>
    <w:p w14:paraId="69283070" w14:textId="77777777" w:rsidR="006B149C" w:rsidRDefault="00000000">
      <w:pPr>
        <w:numPr>
          <w:ilvl w:val="0"/>
          <w:numId w:val="175"/>
        </w:numPr>
        <w:spacing w:after="243" w:line="237" w:lineRule="auto"/>
        <w:ind w:right="12" w:hanging="360"/>
        <w:jc w:val="both"/>
        <w:pPrChange w:id="6307" w:author="Author" w:date="2025-10-09T10:21:00Z">
          <w:pPr>
            <w:numPr>
              <w:numId w:val="393"/>
            </w:numPr>
            <w:spacing w:after="243" w:line="237" w:lineRule="auto"/>
            <w:ind w:left="1080" w:right="13" w:hanging="360"/>
            <w:jc w:val="both"/>
          </w:pPr>
        </w:pPrChange>
      </w:pPr>
      <w:r>
        <w:rPr>
          <w:rFonts w:ascii="Times New Roman" w:eastAsia="Times New Roman" w:hAnsi="Times New Roman" w:cs="Times New Roman"/>
          <w:sz w:val="28"/>
        </w:rPr>
        <w:t xml:space="preserve">The nature and extent of advertising and promotion of the trademark; </w:t>
      </w:r>
    </w:p>
    <w:p w14:paraId="45D7349E" w14:textId="77777777" w:rsidR="006B149C" w:rsidRDefault="00000000">
      <w:pPr>
        <w:numPr>
          <w:ilvl w:val="0"/>
          <w:numId w:val="175"/>
        </w:numPr>
        <w:spacing w:after="240" w:line="237" w:lineRule="auto"/>
        <w:ind w:right="12" w:hanging="360"/>
        <w:jc w:val="both"/>
        <w:pPrChange w:id="6308" w:author="Author" w:date="2025-10-09T10:21:00Z">
          <w:pPr>
            <w:numPr>
              <w:numId w:val="393"/>
            </w:numPr>
            <w:spacing w:after="240" w:line="237" w:lineRule="auto"/>
            <w:ind w:left="1080" w:right="13" w:hanging="360"/>
            <w:jc w:val="both"/>
          </w:pPr>
        </w:pPrChange>
      </w:pPr>
      <w:r>
        <w:rPr>
          <w:rFonts w:ascii="Times New Roman" w:eastAsia="Times New Roman" w:hAnsi="Times New Roman" w:cs="Times New Roman"/>
          <w:sz w:val="28"/>
        </w:rPr>
        <w:t xml:space="preserve">The efforts of the trademark’s owner to promote a conscious connection between the trademark and its business; and </w:t>
      </w:r>
    </w:p>
    <w:p w14:paraId="6C0A7BDF" w14:textId="77777777" w:rsidR="006B149C" w:rsidRDefault="00000000">
      <w:pPr>
        <w:numPr>
          <w:ilvl w:val="0"/>
          <w:numId w:val="175"/>
        </w:numPr>
        <w:spacing w:after="240" w:line="237" w:lineRule="auto"/>
        <w:ind w:right="12" w:hanging="360"/>
        <w:jc w:val="both"/>
        <w:pPrChange w:id="6309" w:author="Author" w:date="2025-10-09T10:21:00Z">
          <w:pPr>
            <w:numPr>
              <w:numId w:val="393"/>
            </w:numPr>
            <w:spacing w:after="240" w:line="237" w:lineRule="auto"/>
            <w:ind w:left="1080" w:right="13" w:hanging="360"/>
            <w:jc w:val="both"/>
          </w:pPr>
        </w:pPrChange>
      </w:pPr>
      <w:r>
        <w:rPr>
          <w:rFonts w:ascii="Times New Roman" w:eastAsia="Times New Roman" w:hAnsi="Times New Roman" w:cs="Times New Roman"/>
          <w:sz w:val="28"/>
        </w:rPr>
        <w:t xml:space="preserve">The degree to which the public recognizes the good by the trademark. </w:t>
      </w:r>
    </w:p>
    <w:p w14:paraId="693EF81F" w14:textId="77777777" w:rsidR="006B149C" w:rsidRDefault="00000000">
      <w:pPr>
        <w:spacing w:after="304" w:line="248" w:lineRule="auto"/>
        <w:ind w:left="-4" w:hanging="9"/>
        <w:jc w:val="both"/>
        <w:pPrChange w:id="6310"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Inherent Distinctiveness</w:t>
      </w:r>
      <w:r>
        <w:rPr>
          <w:rFonts w:ascii="Times New Roman" w:eastAsia="Times New Roman" w:hAnsi="Times New Roman" w:cs="Times New Roman"/>
          <w:sz w:val="28"/>
        </w:rPr>
        <w:t xml:space="preserve"> </w:t>
      </w:r>
    </w:p>
    <w:p w14:paraId="2FC19C7F" w14:textId="77777777" w:rsidR="006B149C" w:rsidRDefault="00000000">
      <w:pPr>
        <w:spacing w:after="5" w:line="471" w:lineRule="auto"/>
        <w:ind w:left="-12" w:right="12" w:firstLine="711"/>
        <w:jc w:val="both"/>
        <w:pPrChange w:id="6311"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trademark also is protectable if it is inherently distinctive. To determine whether a claimed trademark is inherently distinctive, you must first place it into one of four “types” or categories. Trademarks come in different “types” or categories, namely: “generic,” “descriptive,” “suggestive,” “arbitrary,” and “fanciful” or “coined.” The type of trademark is relevant to the trademark’s strength. </w:t>
      </w:r>
    </w:p>
    <w:p w14:paraId="319D88CF" w14:textId="77777777" w:rsidR="006B149C" w:rsidRDefault="00000000">
      <w:pPr>
        <w:spacing w:after="5" w:line="471" w:lineRule="auto"/>
        <w:ind w:left="-12" w:right="12" w:firstLine="711"/>
        <w:jc w:val="both"/>
        <w:pPrChange w:id="631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 will now describe each type of trademark in the order of their general relative strength: </w:t>
      </w:r>
    </w:p>
    <w:p w14:paraId="03962A6B" w14:textId="77777777" w:rsidR="006B149C" w:rsidRDefault="00000000">
      <w:pPr>
        <w:spacing w:after="304" w:line="248" w:lineRule="auto"/>
        <w:ind w:left="730" w:hanging="9"/>
        <w:jc w:val="both"/>
        <w:pPrChange w:id="6313" w:author="Author" w:date="2025-10-09T10:21:00Z">
          <w:pPr>
            <w:spacing w:after="303" w:line="248" w:lineRule="auto"/>
            <w:ind w:left="730" w:hanging="9"/>
            <w:jc w:val="both"/>
          </w:pPr>
        </w:pPrChange>
      </w:pPr>
      <w:r>
        <w:rPr>
          <w:rFonts w:ascii="Times New Roman" w:eastAsia="Times New Roman" w:hAnsi="Times New Roman" w:cs="Times New Roman"/>
          <w:sz w:val="28"/>
        </w:rPr>
        <w:t xml:space="preserve">a. </w:t>
      </w:r>
      <w:r>
        <w:rPr>
          <w:rFonts w:ascii="Times New Roman" w:eastAsia="Times New Roman" w:hAnsi="Times New Roman" w:cs="Times New Roman"/>
          <w:sz w:val="28"/>
          <w:u w:val="single" w:color="000000"/>
        </w:rPr>
        <w:t>Generic:</w:t>
      </w:r>
      <w:r>
        <w:rPr>
          <w:rFonts w:ascii="Times New Roman" w:eastAsia="Times New Roman" w:hAnsi="Times New Roman" w:cs="Times New Roman"/>
          <w:sz w:val="28"/>
        </w:rPr>
        <w:t xml:space="preserve"> </w:t>
      </w:r>
    </w:p>
    <w:p w14:paraId="32E60DB5" w14:textId="77777777" w:rsidR="006B149C" w:rsidRDefault="00000000">
      <w:pPr>
        <w:spacing w:after="5" w:line="471" w:lineRule="auto"/>
        <w:ind w:left="-12" w:right="12" w:firstLine="711"/>
        <w:jc w:val="both"/>
        <w:pPrChange w:id="631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claimed trademark is generic if it is the word, name, symbol, or device, or any combination thereof, by which the good is known. An example of a generic trademark is “escalator” for moving stairs. </w:t>
      </w:r>
    </w:p>
    <w:p w14:paraId="3EA8B37E" w14:textId="77777777" w:rsidR="006B149C" w:rsidRDefault="00000000">
      <w:pPr>
        <w:spacing w:after="5" w:line="471" w:lineRule="auto"/>
        <w:ind w:left="-12" w:right="12" w:firstLine="711"/>
        <w:jc w:val="both"/>
        <w:pPrChange w:id="631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Whether a claimed trademark is generic does not depend on the term itself, but on use of the term. A word may be generic of some things but not of others. For example, “ivory” is generic for elephant tusks, but it is not generic for soap. </w:t>
      </w:r>
    </w:p>
    <w:p w14:paraId="68FAC156" w14:textId="77777777" w:rsidR="006B149C" w:rsidRDefault="00000000">
      <w:pPr>
        <w:spacing w:after="5" w:line="471" w:lineRule="auto"/>
        <w:ind w:left="-12" w:right="12" w:firstLine="711"/>
        <w:jc w:val="both"/>
        <w:pPrChange w:id="631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Whether a claimed trademark is generic is viewed from the perspective of a member of the relevant public evaluating the trademark. </w:t>
      </w:r>
    </w:p>
    <w:p w14:paraId="76D7F4E7" w14:textId="77777777" w:rsidR="006B149C" w:rsidRDefault="00000000">
      <w:pPr>
        <w:spacing w:after="5" w:line="471" w:lineRule="auto"/>
        <w:ind w:left="-12" w:right="12" w:firstLine="711"/>
        <w:jc w:val="both"/>
        <w:pPrChange w:id="631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Claimed marks that are generic are not protected and cannot be registered with the U.S. Patent and Trademark Office. </w:t>
      </w:r>
    </w:p>
    <w:p w14:paraId="55DB3B00" w14:textId="77777777" w:rsidR="006B149C" w:rsidRDefault="00000000">
      <w:pPr>
        <w:spacing w:after="304" w:line="248" w:lineRule="auto"/>
        <w:ind w:left="730" w:hanging="9"/>
        <w:jc w:val="both"/>
        <w:pPrChange w:id="6318" w:author="Author" w:date="2025-10-09T10:21:00Z">
          <w:pPr>
            <w:spacing w:after="303" w:line="248" w:lineRule="auto"/>
            <w:ind w:left="730" w:hanging="9"/>
            <w:jc w:val="both"/>
          </w:pPr>
        </w:pPrChange>
      </w:pPr>
      <w:r>
        <w:rPr>
          <w:rFonts w:ascii="Times New Roman" w:eastAsia="Times New Roman" w:hAnsi="Times New Roman" w:cs="Times New Roman"/>
          <w:sz w:val="28"/>
        </w:rPr>
        <w:t xml:space="preserve">b. </w:t>
      </w:r>
      <w:r>
        <w:rPr>
          <w:rFonts w:ascii="Times New Roman" w:eastAsia="Times New Roman" w:hAnsi="Times New Roman" w:cs="Times New Roman"/>
          <w:sz w:val="28"/>
          <w:u w:val="single" w:color="000000"/>
        </w:rPr>
        <w:t>Descriptive:</w:t>
      </w:r>
      <w:r>
        <w:rPr>
          <w:rFonts w:ascii="Times New Roman" w:eastAsia="Times New Roman" w:hAnsi="Times New Roman" w:cs="Times New Roman"/>
          <w:sz w:val="28"/>
        </w:rPr>
        <w:t xml:space="preserve"> </w:t>
      </w:r>
    </w:p>
    <w:p w14:paraId="56735D38" w14:textId="77777777" w:rsidR="006B149C" w:rsidRDefault="00000000">
      <w:pPr>
        <w:spacing w:after="5" w:line="471" w:lineRule="auto"/>
        <w:ind w:left="-12" w:right="12" w:firstLine="711"/>
        <w:jc w:val="both"/>
        <w:pPrChange w:id="6319" w:author="Author" w:date="2025-10-09T10:21:00Z">
          <w:pPr>
            <w:spacing w:after="5" w:line="471" w:lineRule="auto"/>
            <w:ind w:left="-12" w:right="13" w:firstLine="711"/>
            <w:jc w:val="both"/>
          </w:pPr>
        </w:pPrChange>
      </w:pPr>
      <w:r>
        <w:rPr>
          <w:rFonts w:ascii="Times New Roman" w:eastAsia="Times New Roman" w:hAnsi="Times New Roman" w:cs="Times New Roman"/>
          <w:sz w:val="28"/>
        </w:rPr>
        <w:t>A claimed trademark is “descriptive” if it merely describes an ingredient, quality, characteristic, function, feature, purpose, or use of the good. An example of a descriptive trademark would be V</w:t>
      </w:r>
      <w:r>
        <w:rPr>
          <w:rFonts w:ascii="Times New Roman" w:eastAsia="Times New Roman" w:hAnsi="Times New Roman" w:cs="Times New Roman"/>
        </w:rPr>
        <w:t xml:space="preserve">ISION </w:t>
      </w:r>
      <w:r>
        <w:rPr>
          <w:rFonts w:ascii="Times New Roman" w:eastAsia="Times New Roman" w:hAnsi="Times New Roman" w:cs="Times New Roman"/>
          <w:sz w:val="28"/>
        </w:rPr>
        <w:t>C</w:t>
      </w:r>
      <w:r>
        <w:rPr>
          <w:rFonts w:ascii="Times New Roman" w:eastAsia="Times New Roman" w:hAnsi="Times New Roman" w:cs="Times New Roman"/>
        </w:rPr>
        <w:t>ENTER</w:t>
      </w:r>
      <w:r>
        <w:rPr>
          <w:rFonts w:ascii="Times New Roman" w:eastAsia="Times New Roman" w:hAnsi="Times New Roman" w:cs="Times New Roman"/>
          <w:sz w:val="28"/>
        </w:rPr>
        <w:t xml:space="preserve"> for an eyeglasses store. </w:t>
      </w:r>
    </w:p>
    <w:p w14:paraId="22CC0E9A" w14:textId="77777777" w:rsidR="006B149C" w:rsidRDefault="00000000">
      <w:pPr>
        <w:spacing w:after="5" w:line="471" w:lineRule="auto"/>
        <w:ind w:left="-12" w:right="12" w:firstLine="711"/>
        <w:jc w:val="both"/>
        <w:pPrChange w:id="632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Descriptive trademarks are eligible for protection if they have acquired “secondary meaning.” I previously instructed you on how to determine if a claimed trademark has acquired secondary meaning. </w:t>
      </w:r>
    </w:p>
    <w:p w14:paraId="0958FAF2" w14:textId="77777777" w:rsidR="006B149C" w:rsidRDefault="00000000">
      <w:pPr>
        <w:spacing w:after="304" w:line="248" w:lineRule="auto"/>
        <w:ind w:left="730" w:hanging="9"/>
        <w:jc w:val="both"/>
        <w:pPrChange w:id="6321" w:author="Author" w:date="2025-10-09T10:21:00Z">
          <w:pPr>
            <w:spacing w:after="303" w:line="248" w:lineRule="auto"/>
            <w:ind w:left="730" w:hanging="9"/>
            <w:jc w:val="both"/>
          </w:pPr>
        </w:pPrChange>
      </w:pPr>
      <w:r>
        <w:rPr>
          <w:rFonts w:ascii="Times New Roman" w:eastAsia="Times New Roman" w:hAnsi="Times New Roman" w:cs="Times New Roman"/>
          <w:sz w:val="28"/>
        </w:rPr>
        <w:t xml:space="preserve">c. </w:t>
      </w:r>
      <w:r>
        <w:rPr>
          <w:rFonts w:ascii="Times New Roman" w:eastAsia="Times New Roman" w:hAnsi="Times New Roman" w:cs="Times New Roman"/>
          <w:sz w:val="28"/>
          <w:u w:val="single" w:color="000000"/>
        </w:rPr>
        <w:t>Suggestive:</w:t>
      </w:r>
      <w:r>
        <w:rPr>
          <w:rFonts w:ascii="Times New Roman" w:eastAsia="Times New Roman" w:hAnsi="Times New Roman" w:cs="Times New Roman"/>
          <w:sz w:val="28"/>
        </w:rPr>
        <w:t xml:space="preserve"> </w:t>
      </w:r>
    </w:p>
    <w:p w14:paraId="359FD6F4" w14:textId="77777777" w:rsidR="006B149C" w:rsidRDefault="00000000">
      <w:pPr>
        <w:spacing w:after="5" w:line="471" w:lineRule="auto"/>
        <w:ind w:left="-12" w:right="12" w:firstLine="711"/>
        <w:jc w:val="both"/>
        <w:pPrChange w:id="6322" w:author="Author" w:date="2025-10-09T10:21:00Z">
          <w:pPr>
            <w:spacing w:after="5" w:line="471" w:lineRule="auto"/>
            <w:ind w:left="-12" w:right="13" w:firstLine="711"/>
            <w:jc w:val="both"/>
          </w:pPr>
        </w:pPrChange>
      </w:pPr>
      <w:r>
        <w:rPr>
          <w:rFonts w:ascii="Times New Roman" w:eastAsia="Times New Roman" w:hAnsi="Times New Roman" w:cs="Times New Roman"/>
          <w:sz w:val="28"/>
        </w:rPr>
        <w:t>A “suggestive” trademark suggests, rather than describes, qualities of the underlying good. If a consumer’s imagination is necessary to make the connection between the trademark and the goods, then the trademark suggests the features of the goods. An example of a suggestive trademark is I</w:t>
      </w:r>
      <w:r>
        <w:rPr>
          <w:rFonts w:ascii="Times New Roman" w:eastAsia="Times New Roman" w:hAnsi="Times New Roman" w:cs="Times New Roman"/>
        </w:rPr>
        <w:t>CEBERG</w:t>
      </w:r>
      <w:r>
        <w:rPr>
          <w:rFonts w:ascii="Times New Roman" w:eastAsia="Times New Roman" w:hAnsi="Times New Roman" w:cs="Times New Roman"/>
          <w:sz w:val="28"/>
        </w:rPr>
        <w:t xml:space="preserve"> for a refrigerator. Suggestive trademarks are eligible for protection without proof of secondary meaning. </w:t>
      </w:r>
    </w:p>
    <w:p w14:paraId="50061B97" w14:textId="77777777" w:rsidR="006B149C" w:rsidRDefault="00000000">
      <w:pPr>
        <w:spacing w:after="304" w:line="248" w:lineRule="auto"/>
        <w:ind w:left="730" w:hanging="9"/>
        <w:jc w:val="both"/>
        <w:pPrChange w:id="6323" w:author="Author" w:date="2025-10-09T10:21:00Z">
          <w:pPr>
            <w:spacing w:after="303" w:line="248" w:lineRule="auto"/>
            <w:ind w:left="730" w:hanging="9"/>
            <w:jc w:val="both"/>
          </w:pPr>
        </w:pPrChange>
      </w:pPr>
      <w:r>
        <w:rPr>
          <w:rFonts w:ascii="Times New Roman" w:eastAsia="Times New Roman" w:hAnsi="Times New Roman" w:cs="Times New Roman"/>
          <w:sz w:val="28"/>
        </w:rPr>
        <w:t xml:space="preserve">d. </w:t>
      </w:r>
      <w:r>
        <w:rPr>
          <w:rFonts w:ascii="Times New Roman" w:eastAsia="Times New Roman" w:hAnsi="Times New Roman" w:cs="Times New Roman"/>
          <w:sz w:val="28"/>
          <w:u w:val="single" w:color="000000"/>
        </w:rPr>
        <w:t>Arbitrary and Fanciful or Coined:</w:t>
      </w:r>
      <w:r>
        <w:rPr>
          <w:rFonts w:ascii="Times New Roman" w:eastAsia="Times New Roman" w:hAnsi="Times New Roman" w:cs="Times New Roman"/>
          <w:sz w:val="28"/>
        </w:rPr>
        <w:t xml:space="preserve"> </w:t>
      </w:r>
    </w:p>
    <w:p w14:paraId="155D5E9A" w14:textId="77777777" w:rsidR="006B149C" w:rsidRDefault="00000000">
      <w:pPr>
        <w:spacing w:after="5" w:line="471" w:lineRule="auto"/>
        <w:ind w:left="-12" w:right="12" w:firstLine="711"/>
        <w:jc w:val="both"/>
        <w:pPrChange w:id="632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An “arbitrary” trademark is a trademark that is a real word but has no logical relationship to the underlying goods. An example of an arbitrary trademark is </w:t>
      </w:r>
    </w:p>
    <w:p w14:paraId="3A02FF41" w14:textId="77777777" w:rsidR="006B149C" w:rsidRDefault="00000000">
      <w:pPr>
        <w:spacing w:after="296"/>
        <w:ind w:left="-12" w:right="12"/>
        <w:jc w:val="both"/>
        <w:pPrChange w:id="6325" w:author="Author" w:date="2025-10-09T10:21:00Z">
          <w:pPr>
            <w:spacing w:after="296"/>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OMINO</w:t>
      </w:r>
      <w:r>
        <w:rPr>
          <w:rFonts w:ascii="Times New Roman" w:eastAsia="Times New Roman" w:hAnsi="Times New Roman" w:cs="Times New Roman"/>
          <w:sz w:val="28"/>
        </w:rPr>
        <w:t xml:space="preserve"> for sugar. </w:t>
      </w:r>
    </w:p>
    <w:p w14:paraId="20073B21" w14:textId="77777777" w:rsidR="006B149C" w:rsidRDefault="00000000">
      <w:pPr>
        <w:spacing w:after="5" w:line="471" w:lineRule="auto"/>
        <w:ind w:left="-12" w:right="12" w:firstLine="711"/>
        <w:jc w:val="both"/>
        <w:pPrChange w:id="6326" w:author="Author" w:date="2025-10-09T10:21:00Z">
          <w:pPr>
            <w:spacing w:after="5" w:line="471" w:lineRule="auto"/>
            <w:ind w:left="-12" w:right="13" w:firstLine="711"/>
            <w:jc w:val="both"/>
          </w:pPr>
        </w:pPrChange>
      </w:pPr>
      <w:r>
        <w:rPr>
          <w:rFonts w:ascii="Times New Roman" w:eastAsia="Times New Roman" w:hAnsi="Times New Roman" w:cs="Times New Roman"/>
          <w:sz w:val="28"/>
        </w:rPr>
        <w:t>A “fanciful” or “coined” trademark is a trademark created solely to function as a trademark but which has no meaning beyond the trademark itself. An example of a fanciful or coined trademark is E</w:t>
      </w:r>
      <w:r>
        <w:rPr>
          <w:rFonts w:ascii="Times New Roman" w:eastAsia="Times New Roman" w:hAnsi="Times New Roman" w:cs="Times New Roman"/>
        </w:rPr>
        <w:t>XXON</w:t>
      </w:r>
      <w:r>
        <w:rPr>
          <w:rFonts w:ascii="Times New Roman" w:eastAsia="Times New Roman" w:hAnsi="Times New Roman" w:cs="Times New Roman"/>
          <w:sz w:val="28"/>
        </w:rPr>
        <w:t xml:space="preserve"> for gasoline. </w:t>
      </w:r>
    </w:p>
    <w:p w14:paraId="507424A6" w14:textId="77777777" w:rsidR="006B149C" w:rsidRDefault="00000000">
      <w:pPr>
        <w:spacing w:after="5" w:line="471" w:lineRule="auto"/>
        <w:ind w:left="-12" w:right="12" w:firstLine="711"/>
        <w:jc w:val="both"/>
        <w:pPrChange w:id="632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Arbitrary and fanciful or coined trademarks are eligible for protection without proof of secondary meaning. </w:t>
      </w:r>
    </w:p>
    <w:p w14:paraId="12AECEF9" w14:textId="77777777" w:rsidR="006B149C" w:rsidRDefault="00000000">
      <w:pPr>
        <w:spacing w:after="304" w:line="248" w:lineRule="auto"/>
        <w:ind w:left="-4" w:hanging="9"/>
        <w:jc w:val="both"/>
        <w:pPrChange w:id="6328"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Nonfunctionality</w:t>
      </w:r>
      <w:r>
        <w:rPr>
          <w:rFonts w:ascii="Times New Roman" w:eastAsia="Times New Roman" w:hAnsi="Times New Roman" w:cs="Times New Roman"/>
          <w:sz w:val="28"/>
        </w:rPr>
        <w:t xml:space="preserve"> </w:t>
      </w:r>
    </w:p>
    <w:p w14:paraId="5746D1B1" w14:textId="77777777" w:rsidR="006B149C" w:rsidRDefault="00000000">
      <w:pPr>
        <w:spacing w:after="5" w:line="471" w:lineRule="auto"/>
        <w:ind w:left="-12" w:right="12" w:firstLine="711"/>
        <w:jc w:val="both"/>
        <w:pPrChange w:id="6329" w:author="Author" w:date="2025-10-09T10:21:00Z">
          <w:pPr>
            <w:spacing w:after="5" w:line="471" w:lineRule="auto"/>
            <w:ind w:left="-12" w:right="13" w:firstLine="711"/>
            <w:jc w:val="both"/>
          </w:pPr>
        </w:pPrChange>
      </w:pPr>
      <w:r>
        <w:rPr>
          <w:rFonts w:ascii="Times New Roman" w:eastAsia="Times New Roman" w:hAnsi="Times New Roman" w:cs="Times New Roman"/>
          <w:sz w:val="28"/>
        </w:rPr>
        <w:t>The third element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is that the trademark is primarily nonfunctional. A claimed trademark is functional if it is essential to the use or purpose of the good, or if it affects the good’s cost or quality. In other words, if allowing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have exclusive use of the trademark would put competitors at a disadvantage that does not relate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reputation, then the trademark may be functional. For example, a trademark for the color of ice cream – such as white for vanilla, pink for strawberry, and brown for chocolate – would be functional if the color identifies the flavor of the ice cream. </w:t>
      </w:r>
    </w:p>
    <w:p w14:paraId="52E745B9" w14:textId="77777777" w:rsidR="006B149C" w:rsidRDefault="00000000">
      <w:pPr>
        <w:spacing w:after="5" w:line="471" w:lineRule="auto"/>
        <w:ind w:left="-12" w:right="12" w:firstLine="711"/>
        <w:jc w:val="both"/>
        <w:pPrChange w:id="6330"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In evaluating nonfunctionality, you must keep in mind that a claimed trademark may be primarily nonfunctional even if it serves a practical purpose. The fact that individual components of a claimed trademark are functional does not prevent the overall combination of those elements from being primarily nonfunctional. Nevertheless, individually functional elements are not valid merely because they are part of an overall nonfunctional trademark. </w:t>
      </w:r>
    </w:p>
    <w:p w14:paraId="0D6A9C8E" w14:textId="77777777" w:rsidR="006B149C" w:rsidRDefault="00000000">
      <w:pPr>
        <w:spacing w:after="290"/>
        <w:ind w:left="40" w:right="34" w:hanging="10"/>
        <w:jc w:val="center"/>
        <w:pPrChange w:id="6331" w:author="Author" w:date="2025-10-09T10:21:00Z">
          <w:pPr>
            <w:spacing w:after="290"/>
            <w:ind w:left="10" w:right="4" w:hanging="10"/>
            <w:jc w:val="center"/>
          </w:pPr>
        </w:pPrChange>
      </w:pPr>
      <w:r>
        <w:rPr>
          <w:rFonts w:ascii="Times New Roman" w:eastAsia="Times New Roman" w:hAnsi="Times New Roman" w:cs="Times New Roman"/>
          <w:sz w:val="28"/>
          <w:u w:val="single" w:color="000000"/>
        </w:rPr>
        <w:t>INFRINGEMENT</w:t>
      </w:r>
      <w:r>
        <w:rPr>
          <w:rFonts w:ascii="Times New Roman" w:eastAsia="Times New Roman" w:hAnsi="Times New Roman" w:cs="Times New Roman"/>
          <w:sz w:val="28"/>
        </w:rPr>
        <w:t xml:space="preserve"> </w:t>
      </w:r>
    </w:p>
    <w:p w14:paraId="4E04BEF7" w14:textId="77777777" w:rsidR="006B149C" w:rsidRDefault="00000000">
      <w:pPr>
        <w:pStyle w:val="Heading3"/>
        <w:spacing w:after="290" w:line="259" w:lineRule="auto"/>
        <w:ind w:left="40" w:right="32"/>
        <w:jc w:val="center"/>
        <w:pPrChange w:id="6332" w:author="Author" w:date="2025-10-09T10:21:00Z">
          <w:pPr>
            <w:pStyle w:val="Heading2"/>
            <w:spacing w:after="290" w:line="259" w:lineRule="auto"/>
            <w:ind w:right="2"/>
            <w:jc w:val="center"/>
          </w:pPr>
        </w:pPrChange>
      </w:pPr>
      <w:r>
        <w:rPr>
          <w:b w:val="0"/>
          <w:sz w:val="28"/>
          <w:u w:val="single" w:color="000000"/>
          <w:rPrChange w:id="6333" w:author="Author" w:date="2025-10-09T10:21:00Z">
            <w:rPr>
              <w:b w:val="0"/>
              <w:u w:val="single" w:color="000000"/>
            </w:rPr>
          </w:rPrChange>
        </w:rPr>
        <w:t>Introductory Infringement Jury Charge</w:t>
      </w:r>
      <w:r>
        <w:rPr>
          <w:b w:val="0"/>
          <w:sz w:val="28"/>
          <w:rPrChange w:id="6334" w:author="Author" w:date="2025-10-09T10:21:00Z">
            <w:rPr>
              <w:b w:val="0"/>
            </w:rPr>
          </w:rPrChange>
        </w:rPr>
        <w:t xml:space="preserve"> </w:t>
      </w:r>
    </w:p>
    <w:p w14:paraId="271ED93B" w14:textId="77777777" w:rsidR="006B149C" w:rsidRDefault="00000000">
      <w:pPr>
        <w:spacing w:after="5" w:line="471" w:lineRule="auto"/>
        <w:ind w:left="-12" w:right="12" w:firstLine="711"/>
        <w:jc w:val="both"/>
        <w:pPrChange w:id="6335"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have determined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is entitled to protection, you must next consider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infringed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]’s trademark. The test for infringement is whether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trademark is “likely to cause confusion” with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t>
      </w:r>
    </w:p>
    <w:p w14:paraId="65807B8E" w14:textId="77777777" w:rsidR="006B149C" w:rsidRDefault="00000000">
      <w:pPr>
        <w:spacing w:after="5" w:line="471" w:lineRule="auto"/>
        <w:ind w:left="-12" w:right="12" w:firstLine="711"/>
        <w:jc w:val="both"/>
        <w:pPrChange w:id="6336" w:author="Author" w:date="2025-10-09T10:21:00Z">
          <w:pPr>
            <w:spacing w:after="5" w:line="471" w:lineRule="auto"/>
            <w:ind w:left="-12" w:right="13" w:firstLine="711"/>
            <w:jc w:val="both"/>
          </w:pPr>
        </w:pPrChange>
      </w:pPr>
      <w:r>
        <w:rPr>
          <w:rFonts w:ascii="Times New Roman" w:eastAsia="Times New Roman" w:hAnsi="Times New Roman" w:cs="Times New Roman"/>
          <w:sz w:val="28"/>
        </w:rPr>
        <w:t>That is, you must determine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without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consent, used the same or a similar trademark in connection with the sale of, or the offer to sell, goods in a manner that is likely to cause confusion among consumers as to the source, affiliation, approval, or sponsorship of the goods. “Source,” “origin,” “affiliation,” “approval,” or “sponsorship” means that the public believes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goods come from, are affiliated with, are approved by, or sponsored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0D10EF99" w14:textId="77777777" w:rsidR="006B149C" w:rsidRDefault="00000000">
      <w:pPr>
        <w:spacing w:after="5" w:line="471" w:lineRule="auto"/>
        <w:ind w:left="-12" w:right="12" w:firstLine="711"/>
        <w:jc w:val="both"/>
        <w:pPrChange w:id="6337" w:author="Author" w:date="2025-10-09T10:21:00Z">
          <w:pPr>
            <w:spacing w:after="5" w:line="471" w:lineRule="auto"/>
            <w:ind w:left="-12" w:right="13" w:firstLine="711"/>
            <w:jc w:val="both"/>
          </w:pPr>
        </w:pPrChange>
      </w:pPr>
      <w:r>
        <w:rPr>
          <w:rFonts w:ascii="Times New Roman" w:eastAsia="Times New Roman" w:hAnsi="Times New Roman" w:cs="Times New Roman"/>
          <w:sz w:val="28"/>
        </w:rPr>
        <w:t>It is not necessary that the trademark used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be an exact copy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Rather,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demonstrate,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use of [his/her/its] trademark is, when viewed in its entirety, likely to cause confusion as to the source, origin, affiliation, approval, or sponsorship of the goods in question. </w:t>
      </w:r>
    </w:p>
    <w:p w14:paraId="5DC48178" w14:textId="77777777" w:rsidR="006B149C" w:rsidRDefault="00000000">
      <w:pPr>
        <w:pStyle w:val="Heading3"/>
        <w:spacing w:after="290" w:line="259" w:lineRule="auto"/>
        <w:ind w:left="40" w:right="34"/>
        <w:jc w:val="center"/>
        <w:pPrChange w:id="6338" w:author="Author" w:date="2025-10-09T10:21:00Z">
          <w:pPr>
            <w:pStyle w:val="Heading2"/>
            <w:spacing w:after="290" w:line="259" w:lineRule="auto"/>
            <w:ind w:right="4"/>
            <w:jc w:val="center"/>
          </w:pPr>
        </w:pPrChange>
      </w:pPr>
      <w:r>
        <w:rPr>
          <w:b w:val="0"/>
          <w:sz w:val="28"/>
          <w:u w:val="single" w:color="000000"/>
          <w:rPrChange w:id="6339" w:author="Author" w:date="2025-10-09T10:21:00Z">
            <w:rPr>
              <w:b w:val="0"/>
              <w:u w:val="single" w:color="000000"/>
            </w:rPr>
          </w:rPrChange>
        </w:rPr>
        <w:t>Infringement</w:t>
      </w:r>
      <w:r>
        <w:rPr>
          <w:b w:val="0"/>
          <w:sz w:val="28"/>
          <w:rPrChange w:id="6340" w:author="Author" w:date="2025-10-09T10:21:00Z">
            <w:rPr>
              <w:b w:val="0"/>
            </w:rPr>
          </w:rPrChange>
        </w:rPr>
        <w:t xml:space="preserve"> </w:t>
      </w:r>
    </w:p>
    <w:p w14:paraId="56A7BDF8" w14:textId="77777777" w:rsidR="006B149C" w:rsidRDefault="00000000">
      <w:pPr>
        <w:spacing w:after="5" w:line="471" w:lineRule="auto"/>
        <w:ind w:left="-12" w:right="12" w:firstLine="711"/>
        <w:jc w:val="both"/>
        <w:pPrChange w:id="6341"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infringed [his/her/its] trademark.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succeed on this claim you must find by a preponderance of the evidence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7C2FCA14" w14:textId="77777777" w:rsidR="006B149C" w:rsidRDefault="00000000">
      <w:pPr>
        <w:spacing w:after="203" w:line="265" w:lineRule="auto"/>
        <w:ind w:left="729" w:right="611" w:hanging="10"/>
        <w:jc w:val="center"/>
      </w:pPr>
      <w:r>
        <w:rPr>
          <w:rFonts w:ascii="Times New Roman" w:eastAsia="Times New Roman" w:hAnsi="Times New Roman" w:cs="Times New Roman"/>
          <w:sz w:val="28"/>
        </w:rPr>
        <w:t xml:space="preserve">1: Used the trademark in connection with the sale or offer to sell goods; </w:t>
      </w:r>
    </w:p>
    <w:p w14:paraId="50684C30" w14:textId="77777777" w:rsidR="006B149C" w:rsidRDefault="00000000">
      <w:pPr>
        <w:spacing w:after="5"/>
        <w:ind w:left="721" w:right="12"/>
        <w:jc w:val="both"/>
        <w:pPrChange w:id="6342" w:author="Author" w:date="2025-10-09T10:21:00Z">
          <w:pPr>
            <w:spacing w:after="5"/>
            <w:ind w:left="721" w:right="13"/>
            <w:jc w:val="both"/>
          </w:pPr>
        </w:pPrChange>
      </w:pPr>
      <w:r>
        <w:rPr>
          <w:rFonts w:ascii="Times New Roman" w:eastAsia="Times New Roman" w:hAnsi="Times New Roman" w:cs="Times New Roman"/>
          <w:sz w:val="28"/>
        </w:rPr>
        <w:t xml:space="preserve">2: Used the trademark in commerce; and </w:t>
      </w:r>
    </w:p>
    <w:p w14:paraId="4C3FAF12" w14:textId="77777777" w:rsidR="006B149C" w:rsidRDefault="00000000">
      <w:pPr>
        <w:spacing w:after="210"/>
        <w:ind w:left="721" w:right="12"/>
        <w:jc w:val="both"/>
        <w:pPrChange w:id="6343" w:author="Author" w:date="2025-10-09T10:21:00Z">
          <w:pPr>
            <w:spacing w:after="210"/>
            <w:ind w:left="721" w:right="13"/>
            <w:jc w:val="both"/>
          </w:pPr>
        </w:pPrChange>
      </w:pPr>
      <w:r>
        <w:rPr>
          <w:rFonts w:ascii="Times New Roman" w:eastAsia="Times New Roman" w:hAnsi="Times New Roman" w:cs="Times New Roman"/>
          <w:sz w:val="28"/>
        </w:rPr>
        <w:t xml:space="preserve">3: Used the trademark in a manner that is likely to: </w:t>
      </w:r>
    </w:p>
    <w:p w14:paraId="422C1304" w14:textId="77777777" w:rsidR="006B149C" w:rsidRDefault="00000000">
      <w:pPr>
        <w:numPr>
          <w:ilvl w:val="0"/>
          <w:numId w:val="176"/>
        </w:numPr>
        <w:spacing w:after="210"/>
        <w:ind w:right="12" w:hanging="288"/>
        <w:jc w:val="both"/>
        <w:pPrChange w:id="6344" w:author="Author" w:date="2025-10-09T10:21:00Z">
          <w:pPr>
            <w:numPr>
              <w:numId w:val="394"/>
            </w:numPr>
            <w:spacing w:after="210"/>
            <w:ind w:left="1397" w:right="13" w:hanging="288"/>
            <w:jc w:val="both"/>
          </w:pPr>
        </w:pPrChange>
      </w:pPr>
      <w:r>
        <w:rPr>
          <w:rFonts w:ascii="Times New Roman" w:eastAsia="Times New Roman" w:hAnsi="Times New Roman" w:cs="Times New Roman"/>
          <w:sz w:val="28"/>
        </w:rPr>
        <w:t xml:space="preserve">cause confusion, mistake, or deception as to </w:t>
      </w:r>
    </w:p>
    <w:p w14:paraId="2FE25340" w14:textId="77777777" w:rsidR="006B149C" w:rsidRDefault="00000000">
      <w:pPr>
        <w:numPr>
          <w:ilvl w:val="0"/>
          <w:numId w:val="176"/>
        </w:numPr>
        <w:spacing w:after="242" w:line="237" w:lineRule="auto"/>
        <w:ind w:right="12" w:hanging="288"/>
        <w:jc w:val="both"/>
        <w:pPrChange w:id="6345" w:author="Author" w:date="2025-10-09T10:21:00Z">
          <w:pPr>
            <w:numPr>
              <w:numId w:val="394"/>
            </w:numPr>
            <w:spacing w:after="242" w:line="237" w:lineRule="auto"/>
            <w:ind w:left="1397" w:right="13" w:hanging="288"/>
            <w:jc w:val="both"/>
          </w:pPr>
        </w:pPrChange>
      </w:pPr>
      <w:r>
        <w:rPr>
          <w:rFonts w:ascii="Times New Roman" w:eastAsia="Times New Roman" w:hAnsi="Times New Roman" w:cs="Times New Roman"/>
          <w:sz w:val="28"/>
        </w:rPr>
        <w:t>the source, origin, affiliation, approval, or sponsorship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goods. </w:t>
      </w:r>
    </w:p>
    <w:p w14:paraId="18A08D14" w14:textId="77777777" w:rsidR="006B149C" w:rsidRDefault="00000000">
      <w:pPr>
        <w:pStyle w:val="Heading3"/>
        <w:spacing w:after="290" w:line="259" w:lineRule="auto"/>
        <w:ind w:left="40" w:right="33"/>
        <w:jc w:val="center"/>
        <w:pPrChange w:id="6346" w:author="Author" w:date="2025-10-09T10:21:00Z">
          <w:pPr>
            <w:pStyle w:val="Heading2"/>
            <w:spacing w:after="290" w:line="259" w:lineRule="auto"/>
            <w:ind w:right="4"/>
            <w:jc w:val="center"/>
          </w:pPr>
        </w:pPrChange>
      </w:pPr>
      <w:r>
        <w:rPr>
          <w:b w:val="0"/>
          <w:sz w:val="28"/>
          <w:u w:val="single" w:color="000000"/>
          <w:rPrChange w:id="6347" w:author="Author" w:date="2025-10-09T10:21:00Z">
            <w:rPr>
              <w:b w:val="0"/>
              <w:u w:val="single" w:color="000000"/>
            </w:rPr>
          </w:rPrChange>
        </w:rPr>
        <w:t>Infringement: Likelihood of Confusion (Seven-Factor Test)</w:t>
      </w:r>
      <w:r>
        <w:rPr>
          <w:b w:val="0"/>
          <w:sz w:val="28"/>
          <w:rPrChange w:id="6348" w:author="Author" w:date="2025-10-09T10:21:00Z">
            <w:rPr>
              <w:b w:val="0"/>
            </w:rPr>
          </w:rPrChange>
        </w:rPr>
        <w:t xml:space="preserve"> </w:t>
      </w:r>
    </w:p>
    <w:p w14:paraId="6250EF09" w14:textId="77777777" w:rsidR="006B149C" w:rsidRDefault="00000000">
      <w:pPr>
        <w:spacing w:after="5" w:line="471" w:lineRule="auto"/>
        <w:ind w:left="-12" w:right="12" w:firstLine="711"/>
        <w:jc w:val="both"/>
        <w:pPrChange w:id="6349" w:author="Author" w:date="2025-10-09T10:21:00Z">
          <w:pPr>
            <w:spacing w:after="5" w:line="471" w:lineRule="auto"/>
            <w:ind w:left="-12" w:right="13" w:firstLine="711"/>
            <w:jc w:val="both"/>
          </w:pPr>
        </w:pPrChange>
      </w:pPr>
      <w:r>
        <w:rPr>
          <w:rFonts w:ascii="Times New Roman" w:eastAsia="Times New Roman" w:hAnsi="Times New Roman" w:cs="Times New Roman"/>
          <w:sz w:val="28"/>
        </w:rPr>
        <w:t>There are seven factors you can use to determine whether a likelihood of confusion exists. No single factor or consideration controls, and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not required to prove that all, or even most, of the factors are present in any particular case. You also may use factors other than these seven. You should weigh all of the relevant evidence in determining whether a likelihood of confusion </w:t>
      </w:r>
    </w:p>
    <w:p w14:paraId="55EF2401" w14:textId="77777777" w:rsidR="006B149C" w:rsidRDefault="00000000">
      <w:pPr>
        <w:spacing w:after="294"/>
        <w:ind w:left="-12" w:right="12"/>
        <w:jc w:val="both"/>
        <w:pPrChange w:id="6350" w:author="Author" w:date="2025-10-09T10:21:00Z">
          <w:pPr>
            <w:spacing w:after="294"/>
            <w:ind w:left="-12" w:right="13"/>
            <w:jc w:val="both"/>
          </w:pPr>
        </w:pPrChange>
      </w:pPr>
      <w:r>
        <w:rPr>
          <w:rFonts w:ascii="Times New Roman" w:eastAsia="Times New Roman" w:hAnsi="Times New Roman" w:cs="Times New Roman"/>
          <w:sz w:val="28"/>
        </w:rPr>
        <w:t xml:space="preserve">exists. </w:t>
      </w:r>
    </w:p>
    <w:p w14:paraId="52451E3E" w14:textId="77777777" w:rsidR="006B149C" w:rsidRDefault="00000000">
      <w:pPr>
        <w:numPr>
          <w:ilvl w:val="0"/>
          <w:numId w:val="177"/>
        </w:numPr>
        <w:spacing w:after="304" w:line="248" w:lineRule="auto"/>
        <w:ind w:hanging="281"/>
        <w:jc w:val="both"/>
        <w:pPrChange w:id="6351" w:author="Author" w:date="2025-10-09T10:21:00Z">
          <w:pPr>
            <w:numPr>
              <w:numId w:val="395"/>
            </w:numPr>
            <w:spacing w:after="303" w:line="248" w:lineRule="auto"/>
            <w:ind w:left="281" w:hanging="281"/>
            <w:jc w:val="both"/>
          </w:pPr>
        </w:pPrChange>
      </w:pPr>
      <w:r>
        <w:rPr>
          <w:rFonts w:ascii="Times New Roman" w:eastAsia="Times New Roman" w:hAnsi="Times New Roman" w:cs="Times New Roman"/>
          <w:sz w:val="28"/>
          <w:u w:val="single" w:color="000000"/>
        </w:rPr>
        <w:t>Type and Strength of [Name of Plaintiff]’s Trademark</w:t>
      </w:r>
      <w:r>
        <w:rPr>
          <w:rFonts w:ascii="Times New Roman" w:eastAsia="Times New Roman" w:hAnsi="Times New Roman" w:cs="Times New Roman"/>
          <w:sz w:val="28"/>
        </w:rPr>
        <w:t xml:space="preserve"> </w:t>
      </w:r>
    </w:p>
    <w:p w14:paraId="40A60F3C" w14:textId="77777777" w:rsidR="006B149C" w:rsidRDefault="00000000">
      <w:pPr>
        <w:spacing w:after="5" w:line="471" w:lineRule="auto"/>
        <w:ind w:left="-12" w:right="12" w:firstLine="711"/>
        <w:jc w:val="both"/>
        <w:pPrChange w:id="635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first factor is the “type and strength” of the trademark. Some trademarks are stronger than others. The “stronger” the trademark, the more protection should be given to it. </w:t>
      </w:r>
    </w:p>
    <w:p w14:paraId="3DA33B0D" w14:textId="77777777" w:rsidR="006B149C" w:rsidRDefault="00000000">
      <w:pPr>
        <w:spacing w:after="296" w:line="471" w:lineRule="auto"/>
        <w:ind w:left="-12" w:right="12" w:firstLine="711"/>
        <w:jc w:val="both"/>
        <w:pPrChange w:id="6353" w:author="Author" w:date="2025-10-09T10:21:00Z">
          <w:pPr>
            <w:spacing w:after="296" w:line="471" w:lineRule="auto"/>
            <w:ind w:left="-12" w:right="13" w:firstLine="711"/>
            <w:jc w:val="both"/>
          </w:pPr>
        </w:pPrChange>
      </w:pPr>
      <w:r>
        <w:rPr>
          <w:rFonts w:ascii="Times New Roman" w:eastAsia="Times New Roman" w:hAnsi="Times New Roman" w:cs="Times New Roman"/>
          <w:sz w:val="28"/>
        </w:rPr>
        <w:t>I previously have instructed you as to the four “types” or categories of trademarks, namely, “generic,” “descriptive,” “suggestive,” “descriptive,” “arbitrary,” and “fanciful” or “coined.” The type of a claimed trademark is relevant to the trademark’s strength. When evaluating the strength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you also may consider the extent of any use by third parties of similar trademarks,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promotional expenditures, and the volume of </w:t>
      </w:r>
    </w:p>
    <w:p w14:paraId="3A1D3BCA" w14:textId="77777777" w:rsidR="006B149C" w:rsidRDefault="00000000">
      <w:pPr>
        <w:spacing w:after="294"/>
        <w:ind w:left="-12" w:right="12"/>
        <w:jc w:val="both"/>
        <w:pPrChange w:id="6354" w:author="Author" w:date="2025-10-09T10:21:00Z">
          <w:pPr>
            <w:spacing w:after="294"/>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sales under [his/her/its] trademark. </w:t>
      </w:r>
    </w:p>
    <w:p w14:paraId="0E8B749A" w14:textId="77777777" w:rsidR="006B149C" w:rsidRDefault="00000000">
      <w:pPr>
        <w:numPr>
          <w:ilvl w:val="0"/>
          <w:numId w:val="177"/>
        </w:numPr>
        <w:spacing w:after="304" w:line="248" w:lineRule="auto"/>
        <w:ind w:hanging="281"/>
        <w:jc w:val="both"/>
        <w:pPrChange w:id="6355" w:author="Author" w:date="2025-10-09T10:21:00Z">
          <w:pPr>
            <w:numPr>
              <w:numId w:val="395"/>
            </w:numPr>
            <w:spacing w:after="303" w:line="248" w:lineRule="auto"/>
            <w:ind w:left="281" w:hanging="281"/>
            <w:jc w:val="both"/>
          </w:pPr>
        </w:pPrChange>
      </w:pPr>
      <w:r>
        <w:rPr>
          <w:rFonts w:ascii="Times New Roman" w:eastAsia="Times New Roman" w:hAnsi="Times New Roman" w:cs="Times New Roman"/>
          <w:sz w:val="28"/>
          <w:u w:val="single" w:color="000000"/>
        </w:rPr>
        <w:t>Similarity of the Parties’ Trademarks</w:t>
      </w:r>
      <w:r>
        <w:rPr>
          <w:rFonts w:ascii="Times New Roman" w:eastAsia="Times New Roman" w:hAnsi="Times New Roman" w:cs="Times New Roman"/>
          <w:sz w:val="28"/>
        </w:rPr>
        <w:t xml:space="preserve"> </w:t>
      </w:r>
    </w:p>
    <w:p w14:paraId="1704DE9C" w14:textId="77777777" w:rsidR="006B149C" w:rsidRDefault="00000000">
      <w:pPr>
        <w:spacing w:after="5" w:line="471" w:lineRule="auto"/>
        <w:ind w:left="-12" w:right="12" w:firstLine="711"/>
        <w:jc w:val="both"/>
        <w:pPrChange w:id="6356" w:author="Author" w:date="2025-10-09T10:21:00Z">
          <w:pPr>
            <w:spacing w:after="5" w:line="471" w:lineRule="auto"/>
            <w:ind w:left="-12" w:right="13" w:firstLine="711"/>
            <w:jc w:val="both"/>
          </w:pPr>
        </w:pPrChange>
      </w:pPr>
      <w:r>
        <w:rPr>
          <w:rFonts w:ascii="Times New Roman" w:eastAsia="Times New Roman" w:hAnsi="Times New Roman" w:cs="Times New Roman"/>
          <w:sz w:val="28"/>
        </w:rPr>
        <w:t>In evaluating whether trademarks are similar, you may consider the “overall impression”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trademarks create, including the sound, appearance, and manner in which they are used. You may look at the trademarks as a whole rather than simply comparing their individual features. </w:t>
      </w:r>
    </w:p>
    <w:p w14:paraId="30DCD606" w14:textId="77777777" w:rsidR="006B149C" w:rsidRDefault="00000000">
      <w:pPr>
        <w:numPr>
          <w:ilvl w:val="0"/>
          <w:numId w:val="177"/>
        </w:numPr>
        <w:spacing w:after="304" w:line="248" w:lineRule="auto"/>
        <w:ind w:hanging="281"/>
        <w:jc w:val="both"/>
        <w:pPrChange w:id="6357" w:author="Author" w:date="2025-10-09T10:21:00Z">
          <w:pPr>
            <w:numPr>
              <w:numId w:val="395"/>
            </w:numPr>
            <w:spacing w:after="303" w:line="248" w:lineRule="auto"/>
            <w:ind w:left="281" w:hanging="281"/>
            <w:jc w:val="both"/>
          </w:pPr>
        </w:pPrChange>
      </w:pPr>
      <w:r>
        <w:rPr>
          <w:rFonts w:ascii="Times New Roman" w:eastAsia="Times New Roman" w:hAnsi="Times New Roman" w:cs="Times New Roman"/>
          <w:sz w:val="28"/>
          <w:u w:val="single" w:color="000000"/>
        </w:rPr>
        <w:t>Similarity of the Parties’ Goods</w:t>
      </w:r>
      <w:r>
        <w:rPr>
          <w:rFonts w:ascii="Times New Roman" w:eastAsia="Times New Roman" w:hAnsi="Times New Roman" w:cs="Times New Roman"/>
          <w:sz w:val="28"/>
        </w:rPr>
        <w:t xml:space="preserve"> </w:t>
      </w:r>
    </w:p>
    <w:p w14:paraId="230B655F" w14:textId="77777777" w:rsidR="006B149C" w:rsidRDefault="00000000">
      <w:pPr>
        <w:spacing w:after="5" w:line="471" w:lineRule="auto"/>
        <w:ind w:left="-12" w:right="12" w:firstLine="711"/>
        <w:jc w:val="both"/>
        <w:pPrChange w:id="6358"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This factor considers not only whether the consuming public can readily distinguish between the parties’ goods, but also whether the goods at issue are of a kind that the public attributes to a single source. </w:t>
      </w:r>
    </w:p>
    <w:p w14:paraId="073CA20A" w14:textId="77777777" w:rsidR="006B149C" w:rsidRDefault="00000000">
      <w:pPr>
        <w:numPr>
          <w:ilvl w:val="0"/>
          <w:numId w:val="177"/>
        </w:numPr>
        <w:spacing w:after="304" w:line="248" w:lineRule="auto"/>
        <w:ind w:hanging="281"/>
        <w:jc w:val="both"/>
        <w:pPrChange w:id="6359" w:author="Author" w:date="2025-10-09T10:21:00Z">
          <w:pPr>
            <w:numPr>
              <w:numId w:val="395"/>
            </w:numPr>
            <w:spacing w:after="303" w:line="248" w:lineRule="auto"/>
            <w:ind w:left="281" w:hanging="281"/>
            <w:jc w:val="both"/>
          </w:pPr>
        </w:pPrChange>
      </w:pPr>
      <w:r>
        <w:rPr>
          <w:rFonts w:ascii="Times New Roman" w:eastAsia="Times New Roman" w:hAnsi="Times New Roman" w:cs="Times New Roman"/>
          <w:sz w:val="28"/>
          <w:u w:val="single" w:color="000000"/>
        </w:rPr>
        <w:t>Similarity of the Parties’ Sales Channels, Distribution, and Customers</w:t>
      </w:r>
      <w:r>
        <w:rPr>
          <w:rFonts w:ascii="Times New Roman" w:eastAsia="Times New Roman" w:hAnsi="Times New Roman" w:cs="Times New Roman"/>
          <w:sz w:val="28"/>
        </w:rPr>
        <w:t xml:space="preserve"> </w:t>
      </w:r>
    </w:p>
    <w:p w14:paraId="3C2119C6" w14:textId="77777777" w:rsidR="006B149C" w:rsidRDefault="00000000">
      <w:pPr>
        <w:spacing w:after="296"/>
        <w:ind w:left="10" w:right="12" w:hanging="10"/>
        <w:jc w:val="right"/>
        <w:pPrChange w:id="6360" w:author="Author" w:date="2025-10-09T10:21:00Z">
          <w:pPr>
            <w:spacing w:after="297"/>
            <w:ind w:left="10" w:right="12" w:hanging="10"/>
            <w:jc w:val="right"/>
          </w:pPr>
        </w:pPrChange>
      </w:pPr>
      <w:r>
        <w:rPr>
          <w:rFonts w:ascii="Times New Roman" w:eastAsia="Times New Roman" w:hAnsi="Times New Roman" w:cs="Times New Roman"/>
          <w:sz w:val="28"/>
        </w:rPr>
        <w:t xml:space="preserve">This factor considers where, how, and to whom the parties’ goods are sold. </w:t>
      </w:r>
    </w:p>
    <w:p w14:paraId="5CE686FC" w14:textId="77777777" w:rsidR="006B149C" w:rsidRDefault="00000000">
      <w:pPr>
        <w:spacing w:after="294"/>
        <w:ind w:left="-12" w:right="12"/>
        <w:jc w:val="both"/>
        <w:pPrChange w:id="6361" w:author="Author" w:date="2025-10-09T10:21:00Z">
          <w:pPr>
            <w:spacing w:after="294"/>
            <w:ind w:left="-12" w:right="13"/>
            <w:jc w:val="both"/>
          </w:pPr>
        </w:pPrChange>
      </w:pPr>
      <w:r>
        <w:rPr>
          <w:rFonts w:ascii="Times New Roman" w:eastAsia="Times New Roman" w:hAnsi="Times New Roman" w:cs="Times New Roman"/>
          <w:sz w:val="28"/>
        </w:rPr>
        <w:t xml:space="preserve">Similarities increase the possibility of consumer confusion, mistake, or deception. </w:t>
      </w:r>
    </w:p>
    <w:p w14:paraId="12D56B62" w14:textId="77777777" w:rsidR="006B149C" w:rsidRDefault="00000000">
      <w:pPr>
        <w:numPr>
          <w:ilvl w:val="0"/>
          <w:numId w:val="177"/>
        </w:numPr>
        <w:spacing w:after="304" w:line="248" w:lineRule="auto"/>
        <w:ind w:hanging="281"/>
        <w:jc w:val="both"/>
        <w:pPrChange w:id="6362" w:author="Author" w:date="2025-10-09T10:21:00Z">
          <w:pPr>
            <w:numPr>
              <w:numId w:val="395"/>
            </w:numPr>
            <w:spacing w:after="303" w:line="248" w:lineRule="auto"/>
            <w:ind w:left="281" w:hanging="281"/>
            <w:jc w:val="both"/>
          </w:pPr>
        </w:pPrChange>
      </w:pPr>
      <w:r>
        <w:rPr>
          <w:rFonts w:ascii="Times New Roman" w:eastAsia="Times New Roman" w:hAnsi="Times New Roman" w:cs="Times New Roman"/>
          <w:sz w:val="28"/>
          <w:u w:val="single" w:color="000000"/>
        </w:rPr>
        <w:t>Similarity of the Parties’ Advertising Media</w:t>
      </w:r>
      <w:r>
        <w:rPr>
          <w:rFonts w:ascii="Times New Roman" w:eastAsia="Times New Roman" w:hAnsi="Times New Roman" w:cs="Times New Roman"/>
          <w:sz w:val="28"/>
        </w:rPr>
        <w:t xml:space="preserve"> </w:t>
      </w:r>
    </w:p>
    <w:p w14:paraId="20854F6B" w14:textId="77777777" w:rsidR="006B149C" w:rsidRDefault="00000000">
      <w:pPr>
        <w:spacing w:after="5" w:line="471" w:lineRule="auto"/>
        <w:ind w:left="-12" w:right="12" w:firstLine="711"/>
        <w:jc w:val="both"/>
        <w:pPrChange w:id="6363" w:author="Author" w:date="2025-10-09T10:21:00Z">
          <w:pPr>
            <w:spacing w:after="5" w:line="471" w:lineRule="auto"/>
            <w:ind w:left="-12" w:right="13" w:firstLine="711"/>
            <w:jc w:val="both"/>
          </w:pPr>
        </w:pPrChange>
      </w:pPr>
      <w:r>
        <w:rPr>
          <w:rFonts w:ascii="Times New Roman" w:eastAsia="Times New Roman" w:hAnsi="Times New Roman" w:cs="Times New Roman"/>
          <w:sz w:val="28"/>
        </w:rPr>
        <w:t>This factor looks to each party’s method of advertising. It is not a requirement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advertise in the same magazines, publications, or other advertising outlets. The issue is whether the parties use the same forums and media outlets to advertise, leading to possible confusion. </w:t>
      </w:r>
    </w:p>
    <w:p w14:paraId="354473EB" w14:textId="77777777" w:rsidR="006B149C" w:rsidRDefault="00000000">
      <w:pPr>
        <w:numPr>
          <w:ilvl w:val="0"/>
          <w:numId w:val="177"/>
        </w:numPr>
        <w:spacing w:after="304" w:line="248" w:lineRule="auto"/>
        <w:ind w:hanging="281"/>
        <w:jc w:val="both"/>
        <w:pPrChange w:id="6364" w:author="Author" w:date="2025-10-09T10:21:00Z">
          <w:pPr>
            <w:numPr>
              <w:numId w:val="395"/>
            </w:numPr>
            <w:spacing w:after="303" w:line="248" w:lineRule="auto"/>
            <w:ind w:left="281" w:hanging="28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Intent </w:t>
      </w:r>
    </w:p>
    <w:p w14:paraId="1E1FD31E" w14:textId="77777777" w:rsidR="006B149C" w:rsidRDefault="00000000">
      <w:pPr>
        <w:spacing w:after="5" w:line="471" w:lineRule="auto"/>
        <w:ind w:left="-12" w:right="12" w:firstLine="711"/>
        <w:jc w:val="both"/>
        <w:pPrChange w:id="6365" w:author="Author" w:date="2025-10-09T10:21:00Z">
          <w:pPr>
            <w:spacing w:after="5" w:line="471" w:lineRule="auto"/>
            <w:ind w:left="-12" w:right="13" w:firstLine="711"/>
            <w:jc w:val="both"/>
          </w:pPr>
        </w:pPrChange>
      </w:pPr>
      <w:r>
        <w:rPr>
          <w:rFonts w:ascii="Times New Roman" w:eastAsia="Times New Roman" w:hAnsi="Times New Roman" w:cs="Times New Roman"/>
          <w:sz w:val="28"/>
        </w:rPr>
        <w:t>You also may consider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intended to infringe 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That is, did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adopt [his/her/its] trademark with the intention of deriving a benefit from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reputation? If you determine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intentionally ignored potential infringement, you may impute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an intent to </w:t>
      </w:r>
    </w:p>
    <w:p w14:paraId="45F2EA15" w14:textId="77777777" w:rsidR="006B149C" w:rsidRDefault="00000000">
      <w:pPr>
        <w:spacing w:after="294"/>
        <w:ind w:left="-12" w:right="12"/>
        <w:jc w:val="both"/>
        <w:pPrChange w:id="6366" w:author="Author" w:date="2025-10-09T10:21:00Z">
          <w:pPr>
            <w:spacing w:after="294"/>
            <w:ind w:left="-12" w:right="13"/>
            <w:jc w:val="both"/>
          </w:pPr>
        </w:pPrChange>
      </w:pPr>
      <w:r>
        <w:rPr>
          <w:rFonts w:ascii="Times New Roman" w:eastAsia="Times New Roman" w:hAnsi="Times New Roman" w:cs="Times New Roman"/>
          <w:sz w:val="28"/>
        </w:rPr>
        <w:t xml:space="preserve">infringe. </w:t>
      </w:r>
    </w:p>
    <w:p w14:paraId="130B0CB6" w14:textId="77777777" w:rsidR="006B149C" w:rsidRDefault="00000000">
      <w:pPr>
        <w:numPr>
          <w:ilvl w:val="0"/>
          <w:numId w:val="177"/>
        </w:numPr>
        <w:spacing w:after="304" w:line="248" w:lineRule="auto"/>
        <w:ind w:hanging="281"/>
        <w:jc w:val="both"/>
        <w:pPrChange w:id="6367" w:author="Author" w:date="2025-10-09T10:21:00Z">
          <w:pPr>
            <w:numPr>
              <w:numId w:val="395"/>
            </w:numPr>
            <w:spacing w:after="303" w:line="248" w:lineRule="auto"/>
            <w:ind w:left="281" w:hanging="281"/>
            <w:jc w:val="both"/>
          </w:pPr>
        </w:pPrChange>
      </w:pPr>
      <w:r>
        <w:rPr>
          <w:rFonts w:ascii="Times New Roman" w:eastAsia="Times New Roman" w:hAnsi="Times New Roman" w:cs="Times New Roman"/>
          <w:sz w:val="28"/>
          <w:u w:val="single" w:color="000000"/>
        </w:rPr>
        <w:t>Actual Confusion</w:t>
      </w:r>
      <w:r>
        <w:rPr>
          <w:rFonts w:ascii="Times New Roman" w:eastAsia="Times New Roman" w:hAnsi="Times New Roman" w:cs="Times New Roman"/>
          <w:sz w:val="28"/>
        </w:rPr>
        <w:t xml:space="preserve"> </w:t>
      </w:r>
    </w:p>
    <w:p w14:paraId="29F356DE" w14:textId="77777777" w:rsidR="006B149C" w:rsidRDefault="00000000">
      <w:pPr>
        <w:spacing w:after="5" w:line="471" w:lineRule="auto"/>
        <w:ind w:left="-12" w:right="12" w:firstLine="711"/>
        <w:jc w:val="both"/>
        <w:pPrChange w:id="6368" w:author="Author" w:date="2025-10-09T10:21:00Z">
          <w:pPr>
            <w:spacing w:after="5" w:line="471" w:lineRule="auto"/>
            <w:ind w:left="-12" w:right="13" w:firstLine="711"/>
            <w:jc w:val="both"/>
          </w:pPr>
        </w:pPrChange>
      </w:pPr>
      <w:r>
        <w:rPr>
          <w:rFonts w:ascii="Times New Roman" w:eastAsia="Times New Roman" w:hAnsi="Times New Roman" w:cs="Times New Roman"/>
          <w:sz w:val="28"/>
        </w:rPr>
        <w:t>Because the presence of actual confusion usually is difficult to show, a finding of actual confusion is not required to find trademark infringement. Alternatively, the absence of actual confusion does not necessarily mean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is not liable for trademark infringement. </w:t>
      </w:r>
    </w:p>
    <w:p w14:paraId="775857B0" w14:textId="77777777" w:rsidR="006B149C" w:rsidRDefault="00000000">
      <w:pPr>
        <w:spacing w:after="5" w:line="471" w:lineRule="auto"/>
        <w:ind w:left="-12" w:right="12" w:firstLine="711"/>
        <w:jc w:val="both"/>
        <w:pPrChange w:id="6369"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evidence of actual confusion of trademarks should be reasonably significant. You should weigh the alleged actual confusion using the following factors: </w:t>
      </w:r>
    </w:p>
    <w:p w14:paraId="1329015D" w14:textId="77777777" w:rsidR="006B149C" w:rsidRDefault="00000000">
      <w:pPr>
        <w:numPr>
          <w:ilvl w:val="1"/>
          <w:numId w:val="178"/>
        </w:numPr>
        <w:spacing w:after="210"/>
        <w:ind w:right="12" w:hanging="360"/>
        <w:jc w:val="both"/>
        <w:pPrChange w:id="6370" w:author="Author" w:date="2025-10-09T10:21:00Z">
          <w:pPr>
            <w:numPr>
              <w:ilvl w:val="1"/>
              <w:numId w:val="396"/>
            </w:numPr>
            <w:spacing w:after="210"/>
            <w:ind w:left="1081" w:right="13" w:hanging="360"/>
            <w:jc w:val="both"/>
          </w:pPr>
        </w:pPrChange>
      </w:pPr>
      <w:r>
        <w:rPr>
          <w:rFonts w:ascii="Times New Roman" w:eastAsia="Times New Roman" w:hAnsi="Times New Roman" w:cs="Times New Roman"/>
          <w:sz w:val="28"/>
        </w:rPr>
        <w:t xml:space="preserve">The amount and duration of the confusion; </w:t>
      </w:r>
    </w:p>
    <w:p w14:paraId="2725FB2B" w14:textId="77777777" w:rsidR="006B149C" w:rsidRDefault="00000000">
      <w:pPr>
        <w:numPr>
          <w:ilvl w:val="1"/>
          <w:numId w:val="178"/>
        </w:numPr>
        <w:spacing w:after="213"/>
        <w:ind w:right="12" w:hanging="360"/>
        <w:jc w:val="both"/>
        <w:pPrChange w:id="6371" w:author="Author" w:date="2025-10-09T10:21:00Z">
          <w:pPr>
            <w:numPr>
              <w:ilvl w:val="1"/>
              <w:numId w:val="396"/>
            </w:numPr>
            <w:spacing w:after="213"/>
            <w:ind w:left="1081" w:right="13" w:hanging="360"/>
            <w:jc w:val="both"/>
          </w:pPr>
        </w:pPrChange>
      </w:pPr>
      <w:r>
        <w:rPr>
          <w:rFonts w:ascii="Times New Roman" w:eastAsia="Times New Roman" w:hAnsi="Times New Roman" w:cs="Times New Roman"/>
          <w:sz w:val="28"/>
        </w:rPr>
        <w:t xml:space="preserve">The degree of familiarity the customer has with the goods; </w:t>
      </w:r>
    </w:p>
    <w:p w14:paraId="772164CE" w14:textId="77777777" w:rsidR="006B149C" w:rsidRDefault="00000000">
      <w:pPr>
        <w:numPr>
          <w:ilvl w:val="1"/>
          <w:numId w:val="178"/>
        </w:numPr>
        <w:spacing w:after="5" w:line="237" w:lineRule="auto"/>
        <w:ind w:right="12" w:hanging="360"/>
        <w:jc w:val="both"/>
        <w:pPrChange w:id="6372" w:author="Author" w:date="2025-10-09T10:21:00Z">
          <w:pPr>
            <w:numPr>
              <w:ilvl w:val="1"/>
              <w:numId w:val="396"/>
            </w:numPr>
            <w:spacing w:after="5" w:line="237" w:lineRule="auto"/>
            <w:ind w:left="1081" w:right="13" w:hanging="360"/>
            <w:jc w:val="both"/>
          </w:pPr>
        </w:pPrChange>
      </w:pPr>
      <w:r>
        <w:rPr>
          <w:rFonts w:ascii="Times New Roman" w:eastAsia="Times New Roman" w:hAnsi="Times New Roman" w:cs="Times New Roman"/>
          <w:sz w:val="28"/>
        </w:rPr>
        <w:t xml:space="preserve">The type of person complaining of the alleged actual confusion (for example, whether that person is a customer or a noncustomer); and </w:t>
      </w:r>
    </w:p>
    <w:p w14:paraId="572517EA" w14:textId="77777777" w:rsidR="006B149C" w:rsidRDefault="00000000">
      <w:pPr>
        <w:numPr>
          <w:ilvl w:val="1"/>
          <w:numId w:val="178"/>
        </w:numPr>
        <w:spacing w:after="240" w:line="237" w:lineRule="auto"/>
        <w:ind w:right="12" w:hanging="360"/>
        <w:jc w:val="both"/>
        <w:pPrChange w:id="6373" w:author="Author" w:date="2025-10-09T10:21:00Z">
          <w:pPr>
            <w:numPr>
              <w:ilvl w:val="1"/>
              <w:numId w:val="396"/>
            </w:numPr>
            <w:spacing w:after="240" w:line="237" w:lineRule="auto"/>
            <w:ind w:left="1081" w:right="13" w:hanging="360"/>
            <w:jc w:val="both"/>
          </w:pPr>
        </w:pPrChange>
      </w:pPr>
      <w:r>
        <w:rPr>
          <w:rFonts w:ascii="Times New Roman" w:eastAsia="Times New Roman" w:hAnsi="Times New Roman" w:cs="Times New Roman"/>
          <w:sz w:val="28"/>
        </w:rPr>
        <w:t xml:space="preserve">The alleged number of people who are actually confused (for example, whether the confused person is an actual customer or someone else). </w:t>
      </w:r>
    </w:p>
    <w:p w14:paraId="45134732" w14:textId="77777777" w:rsidR="006B149C" w:rsidRDefault="00000000">
      <w:pPr>
        <w:spacing w:after="5" w:line="471" w:lineRule="auto"/>
        <w:ind w:left="-12" w:right="12" w:firstLine="711"/>
        <w:jc w:val="both"/>
        <w:pPrChange w:id="6374"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infringed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you must next consider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affirmative defenses. [</w:t>
      </w:r>
      <w:r>
        <w:rPr>
          <w:rFonts w:ascii="Times New Roman" w:eastAsia="Times New Roman" w:hAnsi="Times New Roman" w:cs="Times New Roman"/>
          <w:i/>
          <w:sz w:val="28"/>
        </w:rPr>
        <w:t>See</w:t>
      </w:r>
      <w:r>
        <w:rPr>
          <w:rFonts w:ascii="Times New Roman" w:eastAsia="Times New Roman" w:hAnsi="Times New Roman" w:cs="Times New Roman"/>
          <w:sz w:val="28"/>
        </w:rPr>
        <w:t xml:space="preserve"> Defense Interrogatories at 10.3] </w:t>
      </w:r>
    </w:p>
    <w:p w14:paraId="0F9F252E"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 plaintiff claims third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party “contributory infringement” for an underlying claim of infringement:</w:t>
      </w:r>
      <w:r>
        <w:rPr>
          <w:rFonts w:ascii="Times New Roman" w:eastAsia="Times New Roman" w:hAnsi="Times New Roman" w:cs="Times New Roman"/>
          <w:sz w:val="28"/>
        </w:rPr>
        <w:t xml:space="preserve"> </w:t>
      </w:r>
    </w:p>
    <w:p w14:paraId="67620B48" w14:textId="77777777" w:rsidR="006B149C" w:rsidRDefault="00000000">
      <w:pPr>
        <w:spacing w:after="5" w:line="471" w:lineRule="auto"/>
        <w:ind w:left="-12" w:right="12" w:firstLine="711"/>
        <w:jc w:val="both"/>
        <w:pPrChange w:id="6375"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liable for the “contributory infringement”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“Contributory infringement” occurs when a defendant intentionally induces or causes another party to infringe a plaintiff’s trademark. If this occurs,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can be held liable for other party’s infringement.] </w:t>
      </w:r>
    </w:p>
    <w:p w14:paraId="3757C47D" w14:textId="77777777" w:rsidR="006B149C" w:rsidRDefault="00000000">
      <w:pPr>
        <w:pStyle w:val="Heading3"/>
        <w:spacing w:after="290" w:line="259" w:lineRule="auto"/>
        <w:ind w:left="40" w:right="31"/>
        <w:jc w:val="center"/>
        <w:pPrChange w:id="6376" w:author="Author" w:date="2025-10-09T10:21:00Z">
          <w:pPr>
            <w:pStyle w:val="Heading2"/>
            <w:spacing w:after="290" w:line="259" w:lineRule="auto"/>
            <w:ind w:right="2"/>
            <w:jc w:val="center"/>
          </w:pPr>
        </w:pPrChange>
      </w:pPr>
      <w:r>
        <w:rPr>
          <w:b w:val="0"/>
          <w:sz w:val="28"/>
          <w:u w:val="single" w:color="000000"/>
          <w:rPrChange w:id="6377" w:author="Author" w:date="2025-10-09T10:21:00Z">
            <w:rPr>
              <w:b w:val="0"/>
              <w:u w:val="single" w:color="000000"/>
            </w:rPr>
          </w:rPrChange>
        </w:rPr>
        <w:t>Remedies</w:t>
      </w:r>
      <w:r>
        <w:rPr>
          <w:b w:val="0"/>
          <w:sz w:val="28"/>
          <w:rPrChange w:id="6378" w:author="Author" w:date="2025-10-09T10:21:00Z">
            <w:rPr>
              <w:b w:val="0"/>
            </w:rPr>
          </w:rPrChange>
        </w:rPr>
        <w:t xml:space="preserve"> </w:t>
      </w:r>
    </w:p>
    <w:p w14:paraId="3D19C880" w14:textId="77777777" w:rsidR="006B149C" w:rsidRDefault="00000000">
      <w:pPr>
        <w:spacing w:after="5" w:line="471" w:lineRule="auto"/>
        <w:ind w:left="-12" w:right="12" w:firstLine="711"/>
        <w:jc w:val="both"/>
        <w:pPrChange w:id="6379"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is valid,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has infringed it,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does not have a defense to the infringement, you must determine whether, and to what extent, money damages should be awarded. </w:t>
      </w:r>
    </w:p>
    <w:p w14:paraId="212DAF38" w14:textId="77777777" w:rsidR="006B149C" w:rsidRDefault="00000000">
      <w:pPr>
        <w:spacing w:after="304" w:line="248" w:lineRule="auto"/>
        <w:ind w:left="-4" w:hanging="9"/>
        <w:jc w:val="both"/>
        <w:pPrChange w:id="6380"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Plaintiff’s Actual Monetary Damages</w:t>
      </w:r>
      <w:r>
        <w:rPr>
          <w:rFonts w:ascii="Times New Roman" w:eastAsia="Times New Roman" w:hAnsi="Times New Roman" w:cs="Times New Roman"/>
          <w:sz w:val="28"/>
        </w:rPr>
        <w:t xml:space="preserve"> </w:t>
      </w:r>
    </w:p>
    <w:p w14:paraId="70A7AD37" w14:textId="77777777" w:rsidR="006B149C" w:rsidRDefault="00000000">
      <w:pPr>
        <w:spacing w:after="5" w:line="471" w:lineRule="auto"/>
        <w:ind w:left="-12" w:right="12" w:firstLine="711"/>
        <w:jc w:val="both"/>
        <w:pPrChange w:id="6381" w:author="Author" w:date="2025-10-09T10:21:00Z">
          <w:pPr>
            <w:spacing w:after="5" w:line="471" w:lineRule="auto"/>
            <w:ind w:left="-12" w:right="13" w:firstLine="711"/>
            <w:jc w:val="both"/>
          </w:pPr>
        </w:pPrChange>
      </w:pPr>
      <w:r>
        <w:rPr>
          <w:rFonts w:ascii="Times New Roman" w:eastAsia="Times New Roman" w:hAnsi="Times New Roman" w:cs="Times New Roman"/>
          <w:sz w:val="28"/>
        </w:rPr>
        <w:t>You may award actual damages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sustained.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may recover the economic injury to [his/her/its] business proximately resulting from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wrongful acts. You are not required to calculate actual damages with absolute exactness – you may make reasonable approximations. However, any award of actual damages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be just and reasonable, based on facts, and proved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by a preponderance of the evidence. </w:t>
      </w:r>
    </w:p>
    <w:p w14:paraId="6BAD07D2" w14:textId="77777777" w:rsidR="006B149C" w:rsidRDefault="00000000">
      <w:pPr>
        <w:spacing w:after="304" w:line="248" w:lineRule="auto"/>
        <w:ind w:left="-4" w:hanging="9"/>
        <w:jc w:val="both"/>
        <w:pPrChange w:id="6382"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Defendant’s Profits and Calculation of Profits</w:t>
      </w:r>
      <w:r>
        <w:rPr>
          <w:rFonts w:ascii="Times New Roman" w:eastAsia="Times New Roman" w:hAnsi="Times New Roman" w:cs="Times New Roman"/>
          <w:sz w:val="28"/>
        </w:rPr>
        <w:t xml:space="preserve"> </w:t>
      </w:r>
    </w:p>
    <w:p w14:paraId="6811F268" w14:textId="77777777" w:rsidR="006B149C" w:rsidRDefault="00000000">
      <w:pPr>
        <w:spacing w:after="35" w:line="471" w:lineRule="auto"/>
        <w:ind w:left="-12" w:right="12" w:firstLine="711"/>
        <w:jc w:val="both"/>
        <w:pPrChange w:id="6383" w:author="Author" w:date="2025-10-09T10:21:00Z">
          <w:pPr>
            <w:spacing w:after="35" w:line="471" w:lineRule="auto"/>
            <w:ind w:left="-12" w:right="13" w:firstLine="711"/>
            <w:jc w:val="both"/>
          </w:pPr>
        </w:pPrChange>
      </w:pPr>
      <w:r>
        <w:rPr>
          <w:rFonts w:ascii="Times New Roman" w:eastAsia="Times New Roman" w:hAnsi="Times New Roman" w:cs="Times New Roman"/>
          <w:sz w:val="28"/>
        </w:rPr>
        <w:t>In addition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actual damages, you may also make an award based on an accounting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profits if you find that: </w:t>
      </w:r>
    </w:p>
    <w:p w14:paraId="138D6802" w14:textId="77777777" w:rsidR="006B149C" w:rsidRDefault="00000000">
      <w:pPr>
        <w:numPr>
          <w:ilvl w:val="0"/>
          <w:numId w:val="179"/>
        </w:numPr>
        <w:spacing w:after="190"/>
        <w:ind w:right="12" w:hanging="360"/>
        <w:jc w:val="both"/>
        <w:pPrChange w:id="6384" w:author="Author" w:date="2025-10-09T10:21:00Z">
          <w:pPr>
            <w:numPr>
              <w:numId w:val="397"/>
            </w:numPr>
            <w:spacing w:after="190"/>
            <w:ind w:left="1441" w:right="13"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was willful and deliberate; </w:t>
      </w:r>
    </w:p>
    <w:p w14:paraId="32DBE19B" w14:textId="77777777" w:rsidR="006B149C" w:rsidRDefault="00000000">
      <w:pPr>
        <w:numPr>
          <w:ilvl w:val="0"/>
          <w:numId w:val="179"/>
        </w:numPr>
        <w:spacing w:after="188"/>
        <w:ind w:right="12" w:hanging="360"/>
        <w:jc w:val="both"/>
        <w:pPrChange w:id="6385" w:author="Author" w:date="2025-10-09T10:21:00Z">
          <w:pPr>
            <w:numPr>
              <w:numId w:val="397"/>
            </w:numPr>
            <w:spacing w:after="188"/>
            <w:ind w:left="1441" w:right="13"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unjustly enriched; or </w:t>
      </w:r>
    </w:p>
    <w:p w14:paraId="386AB8B9" w14:textId="77777777" w:rsidR="006B149C" w:rsidRDefault="00000000">
      <w:pPr>
        <w:numPr>
          <w:ilvl w:val="0"/>
          <w:numId w:val="179"/>
        </w:numPr>
        <w:spacing w:after="239" w:line="238" w:lineRule="auto"/>
        <w:ind w:right="12" w:hanging="360"/>
        <w:jc w:val="both"/>
        <w:pPrChange w:id="6386" w:author="Author" w:date="2025-10-09T10:21:00Z">
          <w:pPr>
            <w:numPr>
              <w:numId w:val="397"/>
            </w:numPr>
            <w:spacing w:after="239" w:line="238" w:lineRule="auto"/>
            <w:ind w:left="1441" w:right="13" w:hanging="360"/>
            <w:jc w:val="both"/>
          </w:pPr>
        </w:pPrChange>
      </w:pPr>
      <w:r>
        <w:rPr>
          <w:rFonts w:ascii="Times New Roman" w:eastAsia="Times New Roman" w:hAnsi="Times New Roman" w:cs="Times New Roman"/>
          <w:sz w:val="28"/>
        </w:rPr>
        <w:t>An award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is necessary to deter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future conduct. </w:t>
      </w:r>
    </w:p>
    <w:p w14:paraId="713D5AA2" w14:textId="77777777" w:rsidR="006B149C" w:rsidRDefault="00000000">
      <w:pPr>
        <w:spacing w:after="5" w:line="471" w:lineRule="auto"/>
        <w:ind w:left="-12" w:right="12" w:firstLine="711"/>
        <w:jc w:val="both"/>
        <w:pPrChange w:id="638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defendant commits a “willful violation” of a trademark when that defendant knowingly and purposefully capitalizes on and appropriates for </w:t>
      </w:r>
    </w:p>
    <w:p w14:paraId="59CAF95A" w14:textId="77777777" w:rsidR="006B149C" w:rsidRDefault="00000000">
      <w:pPr>
        <w:spacing w:after="292"/>
        <w:ind w:left="-12" w:right="12"/>
        <w:jc w:val="both"/>
        <w:pPrChange w:id="6388" w:author="Author" w:date="2025-10-09T10:21:00Z">
          <w:pPr>
            <w:spacing w:after="292"/>
            <w:ind w:left="-12" w:right="13"/>
            <w:jc w:val="both"/>
          </w:pPr>
        </w:pPrChange>
      </w:pPr>
      <w:r>
        <w:rPr>
          <w:rFonts w:ascii="Times New Roman" w:eastAsia="Times New Roman" w:hAnsi="Times New Roman" w:cs="Times New Roman"/>
          <w:sz w:val="28"/>
        </w:rPr>
        <w:t xml:space="preserve">[himself/herself/itself] the goodwill of a plaintiff. </w:t>
      </w:r>
    </w:p>
    <w:p w14:paraId="5ACCDF50" w14:textId="77777777" w:rsidR="006B149C" w:rsidRDefault="00000000">
      <w:pPr>
        <w:spacing w:after="5" w:line="471" w:lineRule="auto"/>
        <w:ind w:left="-12" w:right="12" w:firstLine="711"/>
        <w:jc w:val="both"/>
        <w:pPrChange w:id="6389" w:author="Author" w:date="2025-10-09T10:21:00Z">
          <w:pPr>
            <w:spacing w:after="5" w:line="471" w:lineRule="auto"/>
            <w:ind w:left="-12" w:right="13" w:firstLine="711"/>
            <w:jc w:val="both"/>
          </w:pPr>
        </w:pPrChange>
      </w:pPr>
      <w:r>
        <w:rPr>
          <w:rFonts w:ascii="Times New Roman" w:eastAsia="Times New Roman" w:hAnsi="Times New Roman" w:cs="Times New Roman"/>
          <w:sz w:val="28"/>
        </w:rPr>
        <w:t>“Unjust enrichment” occurs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receives a benefit to which [he/she/it] is not entitled. </w:t>
      </w:r>
    </w:p>
    <w:p w14:paraId="009FF64E" w14:textId="77777777" w:rsidR="006B149C" w:rsidRDefault="00000000">
      <w:pPr>
        <w:spacing w:after="5" w:line="471" w:lineRule="auto"/>
        <w:ind w:left="-12" w:right="12" w:firstLine="711"/>
        <w:jc w:val="both"/>
        <w:pPrChange w:id="6390" w:author="Author" w:date="2025-10-09T10:21:00Z">
          <w:pPr>
            <w:spacing w:after="5" w:line="471" w:lineRule="auto"/>
            <w:ind w:left="-12" w:right="13" w:firstLine="711"/>
            <w:jc w:val="both"/>
          </w:pPr>
        </w:pPrChange>
      </w:pPr>
      <w:r>
        <w:rPr>
          <w:rFonts w:ascii="Times New Roman" w:eastAsia="Times New Roman" w:hAnsi="Times New Roman" w:cs="Times New Roman"/>
          <w:sz w:val="28"/>
        </w:rPr>
        <w:t>In determining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only is required to prove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gross sales.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may then prove the amount of sales made for reasons other than the infringement.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also may prove [his/her/its] costs or other deductions which [he/she/it] claims should be subtracted from the amount of [his/her/its] sales to determine [his/her/its] profits on such sales. Any costs or deductions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proves by a preponderance of the evidence are required to be subtracted from the sales attributable to the infringement and the difference is the amount that may be awarded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13B8B394" w14:textId="77777777" w:rsidR="006B149C" w:rsidRDefault="00000000">
      <w:pPr>
        <w:pStyle w:val="Heading3"/>
        <w:spacing w:after="290" w:line="259" w:lineRule="auto"/>
        <w:ind w:left="40" w:right="32"/>
        <w:jc w:val="center"/>
        <w:pPrChange w:id="6391" w:author="Author" w:date="2025-10-09T10:21:00Z">
          <w:pPr>
            <w:pStyle w:val="Heading2"/>
            <w:spacing w:after="290" w:line="259" w:lineRule="auto"/>
            <w:ind w:right="2"/>
            <w:jc w:val="center"/>
          </w:pPr>
        </w:pPrChange>
      </w:pPr>
      <w:r>
        <w:rPr>
          <w:b w:val="0"/>
          <w:sz w:val="28"/>
          <w:u w:val="single" w:color="000000"/>
          <w:rPrChange w:id="6392" w:author="Author" w:date="2025-10-09T10:21:00Z">
            <w:rPr>
              <w:b w:val="0"/>
              <w:u w:val="single" w:color="000000"/>
            </w:rPr>
          </w:rPrChange>
        </w:rPr>
        <w:t>Nominal Damages</w:t>
      </w:r>
      <w:r>
        <w:rPr>
          <w:b w:val="0"/>
          <w:sz w:val="28"/>
          <w:rPrChange w:id="6393" w:author="Author" w:date="2025-10-09T10:21:00Z">
            <w:rPr>
              <w:b w:val="0"/>
            </w:rPr>
          </w:rPrChange>
        </w:rPr>
        <w:t xml:space="preserve"> </w:t>
      </w:r>
    </w:p>
    <w:p w14:paraId="2FCDF2CF" w14:textId="77777777" w:rsidR="006B149C" w:rsidRDefault="00000000">
      <w:pPr>
        <w:spacing w:after="5" w:line="471" w:lineRule="auto"/>
        <w:ind w:left="-12" w:right="12" w:firstLine="711"/>
        <w:jc w:val="both"/>
        <w:pPrChange w:id="6394"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infringed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but you do not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sustained any actual damages or damages based 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you may return a verdict for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and award what are called “nominal” damages. By “nominal” I mean a small amount of damages that you, in your discretion, determine. </w:t>
      </w:r>
    </w:p>
    <w:p w14:paraId="0AE8BD77" w14:textId="77777777" w:rsidR="006B149C" w:rsidRDefault="00000000">
      <w:pPr>
        <w:spacing w:after="290" w:line="265" w:lineRule="auto"/>
        <w:ind w:left="729" w:right="722" w:hanging="10"/>
        <w:jc w:val="center"/>
      </w:pPr>
      <w:r>
        <w:rPr>
          <w:rFonts w:ascii="Times New Roman" w:eastAsia="Times New Roman" w:hAnsi="Times New Roman" w:cs="Times New Roman"/>
          <w:sz w:val="28"/>
        </w:rPr>
        <w:t xml:space="preserve">———.——— </w:t>
      </w:r>
    </w:p>
    <w:p w14:paraId="1DB93A4A" w14:textId="77777777" w:rsidR="006B149C" w:rsidRDefault="00000000">
      <w:pPr>
        <w:pStyle w:val="Heading3"/>
        <w:spacing w:after="329" w:line="259" w:lineRule="auto"/>
        <w:ind w:left="40" w:right="34"/>
        <w:jc w:val="center"/>
        <w:pPrChange w:id="6395" w:author="Author" w:date="2025-10-09T10:21:00Z">
          <w:pPr>
            <w:pStyle w:val="Heading2"/>
            <w:spacing w:after="329" w:line="259" w:lineRule="auto"/>
            <w:ind w:right="5"/>
            <w:jc w:val="center"/>
          </w:pPr>
        </w:pPrChange>
      </w:pPr>
      <w:r>
        <w:rPr>
          <w:b w:val="0"/>
          <w:sz w:val="28"/>
          <w:u w:val="single" w:color="000000"/>
          <w:rPrChange w:id="6396" w:author="Author" w:date="2025-10-09T10:21:00Z">
            <w:rPr>
              <w:b w:val="0"/>
              <w:u w:val="single" w:color="000000"/>
            </w:rPr>
          </w:rPrChange>
        </w:rPr>
        <w:t>Infringement of an Unregistered Trademark</w:t>
      </w:r>
      <w:r>
        <w:rPr>
          <w:b w:val="0"/>
          <w:sz w:val="28"/>
          <w:rPrChange w:id="6397" w:author="Author" w:date="2025-10-09T10:21:00Z">
            <w:rPr>
              <w:b w:val="0"/>
            </w:rPr>
          </w:rPrChange>
        </w:rPr>
        <w:t xml:space="preserve"> </w:t>
      </w:r>
    </w:p>
    <w:p w14:paraId="65FDDF9E" w14:textId="77777777" w:rsidR="006B149C" w:rsidRDefault="00000000">
      <w:pPr>
        <w:spacing w:after="0"/>
        <w:ind w:left="10" w:right="2" w:hanging="10"/>
        <w:jc w:val="center"/>
        <w:pPrChange w:id="6398" w:author="Author" w:date="2025-10-09T10:21:00Z">
          <w:pPr>
            <w:spacing w:after="0"/>
            <w:ind w:left="11" w:right="3"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6E175DA5" w14:textId="77777777" w:rsidR="00235FF1" w:rsidRDefault="00000000">
      <w:pPr>
        <w:spacing w:after="314"/>
        <w:ind w:left="-28" w:right="-25"/>
        <w:rPr>
          <w:del w:id="6399" w:author="Author" w:date="2025-10-09T10:21:00Z"/>
        </w:rPr>
      </w:pPr>
      <w:del w:id="6400" w:author="Author" w:date="2025-10-09T10:21:00Z">
        <w:r>
          <w:rPr>
            <w:noProof/>
          </w:rPr>
          <mc:AlternateContent>
            <mc:Choice Requires="wpg">
              <w:drawing>
                <wp:inline distT="0" distB="0" distL="0" distR="0" wp14:anchorId="117067DF" wp14:editId="204DA344">
                  <wp:extent cx="5980176" cy="18288"/>
                  <wp:effectExtent l="0" t="0" r="0" b="0"/>
                  <wp:docPr id="561197" name="Group 561197"/>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2257" name="Shape 592257"/>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1197" style="width:470.88pt;height:1.44pt;mso-position-horizontal-relative:char;mso-position-vertical-relative:line" coordsize="59801,182">
                  <v:shape id="Shape 592258"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57789178" w14:textId="77777777" w:rsidR="006B149C" w:rsidRDefault="00000000">
      <w:pPr>
        <w:spacing w:after="314"/>
        <w:ind w:left="-28" w:right="-25"/>
        <w:rPr>
          <w:ins w:id="6401" w:author="Author" w:date="2025-10-09T10:21:00Z"/>
        </w:rPr>
      </w:pPr>
      <w:ins w:id="6402" w:author="Author" w:date="2025-10-09T10:21:00Z">
        <w:r>
          <w:rPr>
            <w:noProof/>
          </w:rPr>
          <mc:AlternateContent>
            <mc:Choice Requires="wpg">
              <w:drawing>
                <wp:inline distT="0" distB="0" distL="0" distR="0">
                  <wp:extent cx="5980176" cy="18288"/>
                  <wp:effectExtent l="0" t="0" r="0" b="0"/>
                  <wp:docPr id="556078" name="Group 556078"/>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898" name="Shape 586898"/>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078" style="width:470.88pt;height:1.44pt;mso-position-horizontal-relative:char;mso-position-vertical-relative:line" coordsize="59801,182">
                  <v:shape id="Shape 586899"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47717B51" w14:textId="77777777" w:rsidR="006B149C" w:rsidRDefault="00000000">
      <w:pPr>
        <w:spacing w:after="337" w:line="248" w:lineRule="auto"/>
        <w:ind w:left="731" w:right="161" w:hanging="10"/>
        <w:jc w:val="both"/>
      </w:pPr>
      <w:r>
        <w:rPr>
          <w:rFonts w:ascii="Times New Roman" w:eastAsia="Times New Roman" w:hAnsi="Times New Roman" w:cs="Times New Roman"/>
          <w:b/>
          <w:sz w:val="28"/>
        </w:rPr>
        <w:t xml:space="preserve">Do you find by a preponderance of the evidence that: </w:t>
      </w:r>
    </w:p>
    <w:p w14:paraId="67949A48" w14:textId="77777777" w:rsidR="006B149C" w:rsidRDefault="00000000">
      <w:pPr>
        <w:spacing w:after="304"/>
        <w:ind w:right="4"/>
        <w:jc w:val="center"/>
      </w:pPr>
      <w:r>
        <w:rPr>
          <w:rFonts w:ascii="Times New Roman" w:eastAsia="Times New Roman" w:hAnsi="Times New Roman" w:cs="Times New Roman"/>
          <w:sz w:val="28"/>
          <w:u w:val="single" w:color="000000"/>
        </w:rPr>
        <w:t>V</w:t>
      </w:r>
      <w:r>
        <w:rPr>
          <w:rFonts w:ascii="Times New Roman" w:eastAsia="Times New Roman" w:hAnsi="Times New Roman" w:cs="Times New Roman"/>
          <w:u w:val="single" w:color="000000"/>
        </w:rPr>
        <w:t>ALIDITY</w:t>
      </w:r>
      <w:r>
        <w:rPr>
          <w:rFonts w:ascii="Times New Roman" w:eastAsia="Times New Roman" w:hAnsi="Times New Roman" w:cs="Times New Roman"/>
          <w:sz w:val="28"/>
        </w:rPr>
        <w:t xml:space="preserve"> </w:t>
      </w:r>
    </w:p>
    <w:p w14:paraId="4AEF9D6A" w14:textId="77777777" w:rsidR="006B149C" w:rsidRDefault="00000000">
      <w:pPr>
        <w:numPr>
          <w:ilvl w:val="0"/>
          <w:numId w:val="180"/>
        </w:numPr>
        <w:spacing w:after="319" w:line="265" w:lineRule="auto"/>
        <w:ind w:right="204" w:firstLine="711"/>
        <w:jc w:val="both"/>
        <w:pPrChange w:id="6403" w:author="Author" w:date="2025-10-09T10:21:00Z">
          <w:pPr>
            <w:numPr>
              <w:numId w:val="398"/>
            </w:numPr>
            <w:spacing w:after="319" w:line="265" w:lineRule="auto"/>
            <w:ind w:right="204"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owns a trademark that is entitled to protection? </w:t>
      </w:r>
    </w:p>
    <w:p w14:paraId="6576BC81" w14:textId="77777777" w:rsidR="006B149C" w:rsidRDefault="00000000">
      <w:pPr>
        <w:tabs>
          <w:tab w:val="center" w:pos="3402"/>
          <w:tab w:val="center" w:pos="6098"/>
        </w:tabs>
        <w:spacing w:after="290" w:line="265" w:lineRule="auto"/>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72A8844" w14:textId="77777777" w:rsidR="006B149C" w:rsidRDefault="00000000">
      <w:pPr>
        <w:spacing w:after="5" w:line="471" w:lineRule="auto"/>
        <w:ind w:left="-12" w:right="12" w:firstLine="711"/>
        <w:jc w:val="both"/>
        <w:pPrChange w:id="640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If your answer is “Yes,” go to either Question No. 2 or 5, as appropriate. If your answer is “No,” you should sign and date this form. </w:t>
      </w:r>
    </w:p>
    <w:p w14:paraId="55BA65A7"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[Use these special interrogatories where the parties claim prior rights in particular geographic areas: </w:t>
      </w:r>
    </w:p>
    <w:p w14:paraId="6ADAA669" w14:textId="77777777" w:rsidR="006B149C" w:rsidRDefault="00000000">
      <w:pPr>
        <w:numPr>
          <w:ilvl w:val="0"/>
          <w:numId w:val="180"/>
        </w:numPr>
        <w:spacing w:after="38" w:line="471" w:lineRule="auto"/>
        <w:ind w:right="204" w:firstLine="711"/>
        <w:jc w:val="both"/>
        <w:pPrChange w:id="6405" w:author="Author" w:date="2025-10-09T10:21:00Z">
          <w:pPr>
            <w:numPr>
              <w:numId w:val="398"/>
            </w:numPr>
            <w:spacing w:after="38" w:line="471" w:lineRule="auto"/>
            <w:ind w:right="204"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used [his/her/its] trademark in commerce prior to the date of first use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trademark in the geographic area in which the plaintiff claims prior rights dispute? </w:t>
      </w:r>
    </w:p>
    <w:p w14:paraId="612EF5D1" w14:textId="77777777" w:rsidR="006B149C" w:rsidRDefault="00000000">
      <w:pPr>
        <w:tabs>
          <w:tab w:val="center" w:pos="3402"/>
          <w:tab w:val="center" w:pos="6098"/>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1992D83" w14:textId="77777777" w:rsidR="006B149C" w:rsidRDefault="00000000">
      <w:pPr>
        <w:spacing w:after="296"/>
        <w:ind w:left="10" w:right="725" w:hanging="10"/>
        <w:jc w:val="right"/>
        <w:pPrChange w:id="6406" w:author="Author" w:date="2025-10-09T10:21:00Z">
          <w:pPr>
            <w:spacing w:after="297"/>
            <w:ind w:left="10" w:right="725" w:hanging="10"/>
            <w:jc w:val="right"/>
          </w:pPr>
        </w:pPrChange>
      </w:pPr>
      <w:r>
        <w:rPr>
          <w:rFonts w:ascii="Times New Roman" w:eastAsia="Times New Roman" w:hAnsi="Times New Roman" w:cs="Times New Roman"/>
          <w:sz w:val="28"/>
        </w:rPr>
        <w:t xml:space="preserve">If your answer is “Yes,” then go to Question No. 5. If your answer is </w:t>
      </w:r>
    </w:p>
    <w:p w14:paraId="4C73EB95" w14:textId="77777777" w:rsidR="006B149C" w:rsidRDefault="00000000">
      <w:pPr>
        <w:spacing w:after="292"/>
        <w:ind w:left="-12" w:right="12"/>
        <w:jc w:val="both"/>
        <w:pPrChange w:id="6407" w:author="Author" w:date="2025-10-09T10:21:00Z">
          <w:pPr>
            <w:spacing w:after="292"/>
            <w:ind w:left="-12" w:right="13"/>
            <w:jc w:val="both"/>
          </w:pPr>
        </w:pPrChange>
      </w:pPr>
      <w:r>
        <w:rPr>
          <w:rFonts w:ascii="Times New Roman" w:eastAsia="Times New Roman" w:hAnsi="Times New Roman" w:cs="Times New Roman"/>
          <w:sz w:val="28"/>
        </w:rPr>
        <w:t xml:space="preserve">“No,” go on to Question No. 3. </w:t>
      </w:r>
    </w:p>
    <w:p w14:paraId="162189AD" w14:textId="77777777" w:rsidR="006B149C" w:rsidRDefault="00000000">
      <w:pPr>
        <w:numPr>
          <w:ilvl w:val="0"/>
          <w:numId w:val="180"/>
        </w:numPr>
        <w:spacing w:after="38" w:line="471" w:lineRule="auto"/>
        <w:ind w:right="204" w:firstLine="711"/>
        <w:jc w:val="both"/>
        <w:pPrChange w:id="6408" w:author="Author" w:date="2025-10-09T10:21:00Z">
          <w:pPr>
            <w:numPr>
              <w:numId w:val="398"/>
            </w:numPr>
            <w:spacing w:after="38" w:line="471" w:lineRule="auto"/>
            <w:ind w:right="204" w:firstLine="711"/>
            <w:jc w:val="both"/>
          </w:pPr>
        </w:pPrChange>
      </w:pPr>
      <w:r>
        <w:rPr>
          <w:rFonts w:ascii="Times New Roman" w:eastAsia="Times New Roman" w:hAnsi="Times New Roman" w:cs="Times New Roman"/>
          <w:sz w:val="28"/>
        </w:rPr>
        <w:t>The geographic area in which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uses [his/her/its] trademark lies within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zone of natural expansion? </w:t>
      </w:r>
    </w:p>
    <w:p w14:paraId="1FAB5D75"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C2D2068" w14:textId="77777777" w:rsidR="006B149C" w:rsidRDefault="00000000">
      <w:pPr>
        <w:spacing w:after="296"/>
        <w:ind w:left="10" w:right="725" w:hanging="10"/>
        <w:jc w:val="right"/>
        <w:pPrChange w:id="6409" w:author="Author" w:date="2025-10-09T10:21:00Z">
          <w:pPr>
            <w:spacing w:after="297"/>
            <w:ind w:left="10" w:right="725" w:hanging="10"/>
            <w:jc w:val="right"/>
          </w:pPr>
        </w:pPrChange>
      </w:pPr>
      <w:r>
        <w:rPr>
          <w:rFonts w:ascii="Times New Roman" w:eastAsia="Times New Roman" w:hAnsi="Times New Roman" w:cs="Times New Roman"/>
          <w:sz w:val="28"/>
        </w:rPr>
        <w:t xml:space="preserve">If your answer is “Yes,” then go to Question No. 5. If your answer is </w:t>
      </w:r>
    </w:p>
    <w:p w14:paraId="3A40F386" w14:textId="77777777" w:rsidR="006B149C" w:rsidRDefault="00000000">
      <w:pPr>
        <w:spacing w:after="292"/>
        <w:ind w:left="-12" w:right="12"/>
        <w:jc w:val="both"/>
        <w:pPrChange w:id="6410" w:author="Author" w:date="2025-10-09T10:21:00Z">
          <w:pPr>
            <w:spacing w:after="292"/>
            <w:ind w:left="-12" w:right="13"/>
            <w:jc w:val="both"/>
          </w:pPr>
        </w:pPrChange>
      </w:pPr>
      <w:r>
        <w:rPr>
          <w:rFonts w:ascii="Times New Roman" w:eastAsia="Times New Roman" w:hAnsi="Times New Roman" w:cs="Times New Roman"/>
          <w:sz w:val="28"/>
        </w:rPr>
        <w:t xml:space="preserve">“No,” go on to Question No. 4. </w:t>
      </w:r>
    </w:p>
    <w:p w14:paraId="68CB28EE" w14:textId="77777777" w:rsidR="006B149C" w:rsidRDefault="00000000">
      <w:pPr>
        <w:numPr>
          <w:ilvl w:val="0"/>
          <w:numId w:val="180"/>
        </w:numPr>
        <w:spacing w:after="41" w:line="471" w:lineRule="auto"/>
        <w:ind w:right="204" w:firstLine="711"/>
        <w:jc w:val="both"/>
        <w:pPrChange w:id="6411" w:author="Author" w:date="2025-10-09T10:21:00Z">
          <w:pPr>
            <w:numPr>
              <w:numId w:val="398"/>
            </w:numPr>
            <w:spacing w:after="41" w:line="471" w:lineRule="auto"/>
            <w:ind w:right="204"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adopted [his/her/its] trademark with a badfaith intent to violate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rights in [his/her/its] trademark? </w:t>
      </w:r>
    </w:p>
    <w:p w14:paraId="54EE16B7"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CEA45AB" w14:textId="77777777" w:rsidR="006B149C" w:rsidRDefault="00000000">
      <w:pPr>
        <w:spacing w:after="5" w:line="471" w:lineRule="auto"/>
        <w:ind w:left="-12" w:right="173" w:firstLine="711"/>
        <w:jc w:val="both"/>
      </w:pPr>
      <w:r>
        <w:rPr>
          <w:rFonts w:ascii="Times New Roman" w:eastAsia="Times New Roman" w:hAnsi="Times New Roman" w:cs="Times New Roman"/>
          <w:sz w:val="28"/>
        </w:rPr>
        <w:t xml:space="preserve">If your answer is “Yes,” go to Question No. 5. If your answer is “No,” then your foreperson should sign and date the last page of this verdict form.] </w:t>
      </w:r>
    </w:p>
    <w:p w14:paraId="527F8D22" w14:textId="77777777" w:rsidR="006B149C" w:rsidRDefault="00000000">
      <w:pPr>
        <w:numPr>
          <w:ilvl w:val="0"/>
          <w:numId w:val="180"/>
        </w:numPr>
        <w:spacing w:after="41" w:line="471" w:lineRule="auto"/>
        <w:ind w:right="204" w:firstLine="711"/>
        <w:jc w:val="both"/>
        <w:pPrChange w:id="6412" w:author="Author" w:date="2025-10-09T10:21:00Z">
          <w:pPr>
            <w:numPr>
              <w:numId w:val="398"/>
            </w:numPr>
            <w:spacing w:after="41" w:line="471" w:lineRule="auto"/>
            <w:ind w:right="204"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was distinctive prior to the date of first use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trademark, either because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trademark was inherently distinctive or because it had acquired distinctiveness? </w:t>
      </w:r>
    </w:p>
    <w:p w14:paraId="02562D4B"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F1444DA" w14:textId="77777777" w:rsidR="006B149C" w:rsidRDefault="00000000">
      <w:pPr>
        <w:spacing w:after="5" w:line="471" w:lineRule="auto"/>
        <w:ind w:left="-12" w:right="724" w:firstLine="711"/>
        <w:jc w:val="both"/>
      </w:pPr>
      <w:r>
        <w:rPr>
          <w:rFonts w:ascii="Times New Roman" w:eastAsia="Times New Roman" w:hAnsi="Times New Roman" w:cs="Times New Roman"/>
          <w:sz w:val="28"/>
        </w:rPr>
        <w:t xml:space="preserve">If your answer is “Yes,” then go to Question No. 6. If your answer is “No,” then your foreperson should sign and date the last page of this verdict form. </w:t>
      </w:r>
    </w:p>
    <w:p w14:paraId="07A2384B" w14:textId="77777777" w:rsidR="006B149C" w:rsidRDefault="00000000">
      <w:pPr>
        <w:numPr>
          <w:ilvl w:val="0"/>
          <w:numId w:val="180"/>
        </w:numPr>
        <w:spacing w:after="326"/>
        <w:ind w:right="204" w:firstLine="711"/>
        <w:jc w:val="both"/>
        <w:pPrChange w:id="6413" w:author="Author" w:date="2025-10-09T10:21:00Z">
          <w:pPr>
            <w:numPr>
              <w:numId w:val="398"/>
            </w:numPr>
            <w:spacing w:after="326"/>
            <w:ind w:right="204"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is nonfunctional? </w:t>
      </w:r>
    </w:p>
    <w:p w14:paraId="7556383C"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7B84F56" w14:textId="77777777" w:rsidR="006B149C" w:rsidRDefault="00000000">
      <w:pPr>
        <w:spacing w:after="40" w:line="471" w:lineRule="auto"/>
        <w:ind w:left="-12" w:right="173" w:firstLine="711"/>
        <w:jc w:val="both"/>
      </w:pPr>
      <w:r>
        <w:rPr>
          <w:rFonts w:ascii="Times New Roman" w:eastAsia="Times New Roman" w:hAnsi="Times New Roman" w:cs="Times New Roman"/>
          <w:sz w:val="28"/>
        </w:rPr>
        <w:t xml:space="preserve">If your answer is “Yes,” go to Question No. 7. If your answer is “No,” then your foreperson should sign and date the last page of this verdict form. </w:t>
      </w:r>
    </w:p>
    <w:p w14:paraId="44C83B55" w14:textId="77777777" w:rsidR="006B149C" w:rsidRDefault="00000000">
      <w:pPr>
        <w:spacing w:after="304"/>
        <w:ind w:left="10" w:right="723" w:hanging="10"/>
        <w:jc w:val="center"/>
        <w:pPrChange w:id="6414" w:author="Author" w:date="2025-10-09T10:21:00Z">
          <w:pPr>
            <w:spacing w:after="304"/>
            <w:ind w:left="11" w:right="723" w:hanging="10"/>
            <w:jc w:val="center"/>
          </w:pPr>
        </w:pPrChange>
      </w:pPr>
      <w:r>
        <w:rPr>
          <w:rFonts w:ascii="Times New Roman" w:eastAsia="Times New Roman" w:hAnsi="Times New Roman" w:cs="Times New Roman"/>
          <w:b/>
          <w:sz w:val="28"/>
        </w:rPr>
        <w:t>I</w:t>
      </w:r>
      <w:r>
        <w:rPr>
          <w:rFonts w:ascii="Times New Roman" w:eastAsia="Times New Roman" w:hAnsi="Times New Roman" w:cs="Times New Roman"/>
          <w:b/>
        </w:rPr>
        <w:t>NFRINGEMENT</w:t>
      </w:r>
      <w:r>
        <w:rPr>
          <w:rFonts w:ascii="Times New Roman" w:eastAsia="Times New Roman" w:hAnsi="Times New Roman" w:cs="Times New Roman"/>
          <w:b/>
          <w:sz w:val="28"/>
        </w:rPr>
        <w:t xml:space="preserve"> </w:t>
      </w:r>
    </w:p>
    <w:p w14:paraId="50990258" w14:textId="77777777" w:rsidR="006B149C" w:rsidRDefault="00000000">
      <w:pPr>
        <w:numPr>
          <w:ilvl w:val="0"/>
          <w:numId w:val="180"/>
        </w:numPr>
        <w:spacing w:after="38" w:line="471" w:lineRule="auto"/>
        <w:ind w:right="204" w:firstLine="711"/>
        <w:jc w:val="both"/>
        <w:pPrChange w:id="6415" w:author="Author" w:date="2025-10-09T10:21:00Z">
          <w:pPr>
            <w:numPr>
              <w:numId w:val="398"/>
            </w:numPr>
            <w:spacing w:after="38" w:line="471" w:lineRule="auto"/>
            <w:ind w:right="204"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use of [his/her/its] trademark causes a likelihood of confusion with [name of plaintiff]’s trademark? </w:t>
      </w:r>
    </w:p>
    <w:p w14:paraId="18FBDB57"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11A4544" w14:textId="77777777" w:rsidR="006B149C" w:rsidRDefault="00000000">
      <w:pPr>
        <w:spacing w:after="5" w:line="471" w:lineRule="auto"/>
        <w:ind w:left="-12" w:right="170" w:firstLine="711"/>
        <w:jc w:val="both"/>
      </w:pPr>
      <w:r>
        <w:rPr>
          <w:rFonts w:ascii="Times New Roman" w:eastAsia="Times New Roman" w:hAnsi="Times New Roman" w:cs="Times New Roman"/>
          <w:sz w:val="28"/>
        </w:rPr>
        <w:t xml:space="preserve">If your answer is “Yes,” go to Question No. 8. If your answer is “No, then your foreperson should sign and date the last page of this verdict form. </w:t>
      </w:r>
    </w:p>
    <w:p w14:paraId="37DFFF12"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[Use these special interrogatories if plaintiff is claiming contributory infringement: </w:t>
      </w:r>
    </w:p>
    <w:p w14:paraId="27492650" w14:textId="77777777" w:rsidR="006B149C" w:rsidRDefault="00000000">
      <w:pPr>
        <w:numPr>
          <w:ilvl w:val="0"/>
          <w:numId w:val="180"/>
        </w:numPr>
        <w:spacing w:after="42" w:line="471" w:lineRule="auto"/>
        <w:ind w:right="204" w:firstLine="711"/>
        <w:jc w:val="both"/>
        <w:pPrChange w:id="6416" w:author="Author" w:date="2025-10-09T10:21:00Z">
          <w:pPr>
            <w:numPr>
              <w:numId w:val="398"/>
            </w:numPr>
            <w:spacing w:after="42" w:line="471" w:lineRule="auto"/>
            <w:ind w:right="204" w:firstLine="711"/>
            <w:jc w:val="both"/>
          </w:pPr>
        </w:pPrChange>
      </w:pPr>
      <w:r>
        <w:rPr>
          <w:rFonts w:ascii="Times New Roman" w:eastAsia="Times New Roman" w:hAnsi="Times New Roman" w:cs="Times New Roman"/>
          <w:sz w:val="28"/>
        </w:rPr>
        <w:t>A party, other than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infringed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trademark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knew that the other party would be engaging in trademark infringement if [he/she/it] undertook the challenged activity? </w:t>
      </w:r>
    </w:p>
    <w:p w14:paraId="3C4F9D8F"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55C5043" w14:textId="77777777" w:rsidR="006B149C" w:rsidRDefault="00000000">
      <w:pPr>
        <w:spacing w:after="5" w:line="471" w:lineRule="auto"/>
        <w:ind w:left="-12" w:right="171" w:firstLine="711"/>
        <w:jc w:val="both"/>
      </w:pPr>
      <w:r>
        <w:rPr>
          <w:rFonts w:ascii="Times New Roman" w:eastAsia="Times New Roman" w:hAnsi="Times New Roman" w:cs="Times New Roman"/>
          <w:sz w:val="28"/>
        </w:rPr>
        <w:t xml:space="preserve">If your answer is “Yes,” go to Question No. 9. If your answer is “No, then go to Question No. 11. </w:t>
      </w:r>
    </w:p>
    <w:p w14:paraId="518007F6" w14:textId="77777777" w:rsidR="006B149C" w:rsidRDefault="00000000">
      <w:pPr>
        <w:numPr>
          <w:ilvl w:val="0"/>
          <w:numId w:val="180"/>
        </w:numPr>
        <w:spacing w:after="38" w:line="471" w:lineRule="auto"/>
        <w:ind w:right="204" w:firstLine="711"/>
        <w:jc w:val="both"/>
        <w:pPrChange w:id="6417" w:author="Author" w:date="2025-10-09T10:21:00Z">
          <w:pPr>
            <w:numPr>
              <w:numId w:val="398"/>
            </w:numPr>
            <w:spacing w:after="38" w:line="471" w:lineRule="auto"/>
            <w:ind w:right="204"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intentionally induced the other party to engage in the infringing activity? </w:t>
      </w:r>
    </w:p>
    <w:p w14:paraId="37BE383E" w14:textId="77777777" w:rsidR="006B149C" w:rsidRDefault="00000000">
      <w:pPr>
        <w:tabs>
          <w:tab w:val="center" w:pos="3402"/>
          <w:tab w:val="center" w:pos="6098"/>
        </w:tabs>
        <w:spacing w:after="299"/>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7806E21" w14:textId="77777777" w:rsidR="006B149C" w:rsidRDefault="00000000">
      <w:pPr>
        <w:spacing w:after="294"/>
        <w:ind w:left="721" w:right="12"/>
        <w:jc w:val="both"/>
        <w:pPrChange w:id="6418" w:author="Author" w:date="2025-10-09T10:21:00Z">
          <w:pPr>
            <w:spacing w:after="294"/>
            <w:ind w:left="721" w:right="13"/>
            <w:jc w:val="both"/>
          </w:pPr>
        </w:pPrChange>
      </w:pPr>
      <w:r>
        <w:rPr>
          <w:rFonts w:ascii="Times New Roman" w:eastAsia="Times New Roman" w:hAnsi="Times New Roman" w:cs="Times New Roman"/>
          <w:sz w:val="28"/>
        </w:rPr>
        <w:t xml:space="preserve">If your answer is “Yes,” go to Question No. 10. If your answer is </w:t>
      </w:r>
    </w:p>
    <w:p w14:paraId="350DA608" w14:textId="77777777" w:rsidR="006B149C" w:rsidRDefault="00000000">
      <w:pPr>
        <w:spacing w:after="292"/>
        <w:ind w:left="-12" w:right="12"/>
        <w:jc w:val="both"/>
        <w:pPrChange w:id="6419" w:author="Author" w:date="2025-10-09T10:21:00Z">
          <w:pPr>
            <w:spacing w:after="292"/>
            <w:ind w:left="-12" w:right="13"/>
            <w:jc w:val="both"/>
          </w:pPr>
        </w:pPrChange>
      </w:pPr>
      <w:r>
        <w:rPr>
          <w:rFonts w:ascii="Times New Roman" w:eastAsia="Times New Roman" w:hAnsi="Times New Roman" w:cs="Times New Roman"/>
          <w:sz w:val="28"/>
        </w:rPr>
        <w:t xml:space="preserve">“No,” then go to Question No. 11. </w:t>
      </w:r>
    </w:p>
    <w:p w14:paraId="67A743AA" w14:textId="77777777" w:rsidR="006B149C" w:rsidRDefault="00000000">
      <w:pPr>
        <w:numPr>
          <w:ilvl w:val="0"/>
          <w:numId w:val="180"/>
        </w:numPr>
        <w:spacing w:after="326"/>
        <w:ind w:right="204" w:firstLine="711"/>
        <w:jc w:val="both"/>
        <w:pPrChange w:id="6420" w:author="Author" w:date="2025-10-09T10:21:00Z">
          <w:pPr>
            <w:numPr>
              <w:numId w:val="398"/>
            </w:numPr>
            <w:spacing w:after="326"/>
            <w:ind w:right="204"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is liable for contributory infringement? </w:t>
      </w:r>
    </w:p>
    <w:p w14:paraId="16DBCAE5" w14:textId="77777777" w:rsidR="006B149C" w:rsidRDefault="00000000">
      <w:pPr>
        <w:tabs>
          <w:tab w:val="center" w:pos="3402"/>
          <w:tab w:val="center" w:pos="6098"/>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9036985" w14:textId="77777777" w:rsidR="006B149C" w:rsidRDefault="00000000">
      <w:pPr>
        <w:spacing w:after="292"/>
        <w:ind w:left="721" w:right="12"/>
        <w:jc w:val="both"/>
        <w:pPrChange w:id="6421" w:author="Author" w:date="2025-10-09T10:21:00Z">
          <w:pPr>
            <w:spacing w:after="292"/>
            <w:ind w:left="721" w:right="13"/>
            <w:jc w:val="both"/>
          </w:pPr>
        </w:pPrChange>
      </w:pPr>
      <w:r>
        <w:rPr>
          <w:rFonts w:ascii="Times New Roman" w:eastAsia="Times New Roman" w:hAnsi="Times New Roman" w:cs="Times New Roman"/>
          <w:sz w:val="28"/>
        </w:rPr>
        <w:t xml:space="preserve">If your answer to this question is “Yes,” then go to question number </w:t>
      </w:r>
    </w:p>
    <w:p w14:paraId="62F3BAE0" w14:textId="77777777" w:rsidR="006B149C" w:rsidRDefault="00000000">
      <w:pPr>
        <w:spacing w:after="324"/>
        <w:ind w:left="-12" w:right="12"/>
        <w:jc w:val="both"/>
        <w:pPrChange w:id="6422" w:author="Author" w:date="2025-10-09T10:21:00Z">
          <w:pPr>
            <w:spacing w:after="324"/>
            <w:ind w:left="-12" w:right="13"/>
            <w:jc w:val="both"/>
          </w:pPr>
        </w:pPrChange>
      </w:pPr>
      <w:r>
        <w:rPr>
          <w:rFonts w:ascii="Times New Roman" w:eastAsia="Times New Roman" w:hAnsi="Times New Roman" w:cs="Times New Roman"/>
          <w:sz w:val="28"/>
        </w:rPr>
        <w:t xml:space="preserve">11.] </w:t>
      </w:r>
    </w:p>
    <w:p w14:paraId="3B551FFB" w14:textId="77777777" w:rsidR="006B149C" w:rsidRDefault="00000000">
      <w:pPr>
        <w:spacing w:after="305"/>
        <w:ind w:left="10" w:right="723" w:hanging="10"/>
        <w:jc w:val="center"/>
        <w:pPrChange w:id="6423" w:author="Author" w:date="2025-10-09T10:21:00Z">
          <w:pPr>
            <w:spacing w:after="305"/>
            <w:ind w:left="11" w:right="723" w:hanging="10"/>
            <w:jc w:val="center"/>
          </w:pPr>
        </w:pPrChange>
      </w:pPr>
      <w:r>
        <w:rPr>
          <w:rFonts w:ascii="Times New Roman" w:eastAsia="Times New Roman" w:hAnsi="Times New Roman" w:cs="Times New Roman"/>
          <w:b/>
          <w:sz w:val="28"/>
        </w:rPr>
        <w:t>R</w:t>
      </w:r>
      <w:r>
        <w:rPr>
          <w:rFonts w:ascii="Times New Roman" w:eastAsia="Times New Roman" w:hAnsi="Times New Roman" w:cs="Times New Roman"/>
          <w:b/>
        </w:rPr>
        <w:t>EMEDIES</w:t>
      </w:r>
      <w:r>
        <w:rPr>
          <w:rFonts w:ascii="Times New Roman" w:eastAsia="Times New Roman" w:hAnsi="Times New Roman" w:cs="Times New Roman"/>
          <w:b/>
          <w:sz w:val="28"/>
        </w:rPr>
        <w:t xml:space="preserve"> </w:t>
      </w:r>
    </w:p>
    <w:p w14:paraId="4BB8BCA5" w14:textId="77777777" w:rsidR="006B149C" w:rsidRDefault="00000000">
      <w:pPr>
        <w:spacing w:after="227" w:line="248" w:lineRule="auto"/>
        <w:ind w:left="-3" w:right="294" w:hanging="10"/>
        <w:jc w:val="both"/>
      </w:pPr>
      <w:r>
        <w:rPr>
          <w:rFonts w:ascii="Times New Roman" w:eastAsia="Times New Roman" w:hAnsi="Times New Roman" w:cs="Times New Roman"/>
          <w:b/>
          <w:sz w:val="28"/>
        </w:rPr>
        <w:t xml:space="preserve">These interrogatories should be given if plaintiff seeks actual damages for infringement: </w:t>
      </w:r>
    </w:p>
    <w:p w14:paraId="0929E554" w14:textId="77777777" w:rsidR="006B149C" w:rsidRDefault="00000000">
      <w:pPr>
        <w:numPr>
          <w:ilvl w:val="0"/>
          <w:numId w:val="180"/>
        </w:numPr>
        <w:spacing w:after="326"/>
        <w:ind w:right="204" w:firstLine="711"/>
        <w:jc w:val="both"/>
        <w:pPrChange w:id="6424" w:author="Author" w:date="2025-10-09T10:21:00Z">
          <w:pPr>
            <w:numPr>
              <w:numId w:val="398"/>
            </w:numPr>
            <w:spacing w:after="326"/>
            <w:ind w:right="204"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suffered actual damages? </w:t>
      </w:r>
    </w:p>
    <w:p w14:paraId="274F83C3" w14:textId="77777777" w:rsidR="006B149C" w:rsidRDefault="00000000">
      <w:pPr>
        <w:tabs>
          <w:tab w:val="center" w:pos="3402"/>
          <w:tab w:val="center" w:pos="6098"/>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07E84D1" w14:textId="77777777" w:rsidR="006B149C" w:rsidRDefault="00000000">
      <w:pPr>
        <w:spacing w:after="292"/>
        <w:ind w:left="721" w:right="12"/>
        <w:jc w:val="both"/>
        <w:pPrChange w:id="6425" w:author="Author" w:date="2025-10-09T10:21:00Z">
          <w:pPr>
            <w:spacing w:after="292"/>
            <w:ind w:left="721" w:right="13"/>
            <w:jc w:val="both"/>
          </w:pPr>
        </w:pPrChange>
      </w:pPr>
      <w:r>
        <w:rPr>
          <w:rFonts w:ascii="Times New Roman" w:eastAsia="Times New Roman" w:hAnsi="Times New Roman" w:cs="Times New Roman"/>
          <w:sz w:val="28"/>
        </w:rPr>
        <w:t xml:space="preserve">If your answer is “Yes,” in what amount? </w:t>
      </w:r>
    </w:p>
    <w:p w14:paraId="00BA0984" w14:textId="77777777" w:rsidR="006B149C" w:rsidRDefault="00000000">
      <w:pPr>
        <w:spacing w:after="290" w:line="265" w:lineRule="auto"/>
        <w:ind w:left="729" w:right="720" w:hanging="10"/>
        <w:jc w:val="center"/>
      </w:pPr>
      <w:r>
        <w:rPr>
          <w:rFonts w:ascii="Times New Roman" w:eastAsia="Times New Roman" w:hAnsi="Times New Roman" w:cs="Times New Roman"/>
          <w:sz w:val="28"/>
        </w:rPr>
        <w:t xml:space="preserve">$_______________________. </w:t>
      </w:r>
    </w:p>
    <w:p w14:paraId="7C0BBA48"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[These interrogatories should be given if plaintiff seeks an award of defendant’s profits: </w:t>
      </w:r>
    </w:p>
    <w:p w14:paraId="68F6583D" w14:textId="77777777" w:rsidR="006B149C" w:rsidRDefault="00000000">
      <w:pPr>
        <w:numPr>
          <w:ilvl w:val="0"/>
          <w:numId w:val="180"/>
        </w:numPr>
        <w:spacing w:after="38" w:line="471" w:lineRule="auto"/>
        <w:ind w:right="204" w:firstLine="711"/>
        <w:jc w:val="both"/>
        <w:pPrChange w:id="6426" w:author="Author" w:date="2025-10-09T10:21:00Z">
          <w:pPr>
            <w:numPr>
              <w:numId w:val="398"/>
            </w:numPr>
            <w:spacing w:after="38" w:line="471" w:lineRule="auto"/>
            <w:ind w:right="204"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was willful and deliberate,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 xml:space="preserve">] was unjustly enriched, or such an award is necessary to deter future conduct? </w:t>
      </w:r>
    </w:p>
    <w:p w14:paraId="4DA3F9BF" w14:textId="77777777" w:rsidR="006B149C" w:rsidRDefault="00000000">
      <w:pPr>
        <w:tabs>
          <w:tab w:val="center" w:pos="3402"/>
          <w:tab w:val="center" w:pos="6098"/>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6B0E935" w14:textId="77777777" w:rsidR="006B149C" w:rsidRDefault="00000000">
      <w:pPr>
        <w:spacing w:after="292"/>
        <w:ind w:left="721" w:right="12"/>
        <w:jc w:val="both"/>
        <w:pPrChange w:id="6427" w:author="Author" w:date="2025-10-09T10:21:00Z">
          <w:pPr>
            <w:spacing w:after="292"/>
            <w:ind w:left="721" w:right="13"/>
            <w:jc w:val="both"/>
          </w:pPr>
        </w:pPrChange>
      </w:pPr>
      <w:r>
        <w:rPr>
          <w:rFonts w:ascii="Times New Roman" w:eastAsia="Times New Roman" w:hAnsi="Times New Roman" w:cs="Times New Roman"/>
          <w:sz w:val="28"/>
        </w:rPr>
        <w:t xml:space="preserve">If your answer to this question is “Yes,” then go to Question No. 13. </w:t>
      </w:r>
    </w:p>
    <w:p w14:paraId="6BEF6168" w14:textId="77777777" w:rsidR="006B149C" w:rsidRDefault="00000000">
      <w:pPr>
        <w:spacing w:after="292"/>
        <w:ind w:left="-12" w:right="12"/>
        <w:jc w:val="both"/>
        <w:pPrChange w:id="6428" w:author="Author" w:date="2025-10-09T10:21:00Z">
          <w:pPr>
            <w:spacing w:after="292"/>
            <w:ind w:left="-12" w:right="13"/>
            <w:jc w:val="both"/>
          </w:pPr>
        </w:pPrChange>
      </w:pPr>
      <w:r>
        <w:rPr>
          <w:rFonts w:ascii="Times New Roman" w:eastAsia="Times New Roman" w:hAnsi="Times New Roman" w:cs="Times New Roman"/>
          <w:sz w:val="28"/>
        </w:rPr>
        <w:t xml:space="preserve">If your answer is “No, then go to Question No. 14. </w:t>
      </w:r>
    </w:p>
    <w:p w14:paraId="5978B3BD" w14:textId="77777777" w:rsidR="006B149C" w:rsidRDefault="00000000">
      <w:pPr>
        <w:numPr>
          <w:ilvl w:val="0"/>
          <w:numId w:val="180"/>
        </w:numPr>
        <w:spacing w:after="339" w:line="248" w:lineRule="auto"/>
        <w:ind w:right="204" w:firstLine="711"/>
        <w:jc w:val="both"/>
        <w:pPrChange w:id="6429" w:author="Author" w:date="2025-10-09T10:21:00Z">
          <w:pPr>
            <w:numPr>
              <w:numId w:val="398"/>
            </w:numPr>
            <w:spacing w:after="339" w:line="248" w:lineRule="auto"/>
            <w:ind w:right="204"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awarded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profits? </w:t>
      </w:r>
    </w:p>
    <w:p w14:paraId="0694354D" w14:textId="77777777" w:rsidR="006B149C" w:rsidRDefault="00000000">
      <w:pPr>
        <w:tabs>
          <w:tab w:val="center" w:pos="3402"/>
          <w:tab w:val="center" w:pos="6098"/>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ECD8411" w14:textId="77777777" w:rsidR="006B149C" w:rsidRDefault="00000000">
      <w:pPr>
        <w:spacing w:after="292"/>
        <w:ind w:left="721" w:right="12"/>
        <w:jc w:val="both"/>
        <w:pPrChange w:id="6430" w:author="Author" w:date="2025-10-09T10:21:00Z">
          <w:pPr>
            <w:spacing w:after="292"/>
            <w:ind w:left="721" w:right="13"/>
            <w:jc w:val="both"/>
          </w:pPr>
        </w:pPrChange>
      </w:pPr>
      <w:r>
        <w:rPr>
          <w:rFonts w:ascii="Times New Roman" w:eastAsia="Times New Roman" w:hAnsi="Times New Roman" w:cs="Times New Roman"/>
          <w:sz w:val="28"/>
        </w:rPr>
        <w:t xml:space="preserve">If your answer is “Yes,” in what amount? </w:t>
      </w:r>
    </w:p>
    <w:p w14:paraId="2D5069C0" w14:textId="77777777" w:rsidR="006B149C" w:rsidRDefault="00000000">
      <w:pPr>
        <w:spacing w:after="290" w:line="265" w:lineRule="auto"/>
        <w:ind w:left="729" w:right="720" w:hanging="10"/>
        <w:jc w:val="center"/>
      </w:pPr>
      <w:r>
        <w:rPr>
          <w:rFonts w:ascii="Times New Roman" w:eastAsia="Times New Roman" w:hAnsi="Times New Roman" w:cs="Times New Roman"/>
          <w:sz w:val="28"/>
        </w:rPr>
        <w:t xml:space="preserve">$_______________________. </w:t>
      </w:r>
    </w:p>
    <w:p w14:paraId="00F5C20C" w14:textId="77777777" w:rsidR="006B149C" w:rsidRDefault="00000000">
      <w:pPr>
        <w:numPr>
          <w:ilvl w:val="0"/>
          <w:numId w:val="180"/>
        </w:numPr>
        <w:spacing w:after="38" w:line="471" w:lineRule="auto"/>
        <w:ind w:right="204" w:firstLine="711"/>
        <w:jc w:val="both"/>
        <w:pPrChange w:id="6431" w:author="Author" w:date="2025-10-09T10:21:00Z">
          <w:pPr>
            <w:numPr>
              <w:numId w:val="398"/>
            </w:numPr>
            <w:spacing w:after="38" w:line="471" w:lineRule="auto"/>
            <w:ind w:right="204" w:firstLine="711"/>
            <w:jc w:val="both"/>
          </w:pPr>
        </w:pPrChange>
      </w:pPr>
      <w:r>
        <w:rPr>
          <w:rFonts w:ascii="Times New Roman" w:eastAsia="Times New Roman" w:hAnsi="Times New Roman" w:cs="Times New Roman"/>
          <w:sz w:val="28"/>
        </w:rPr>
        <w:t>Even though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not been awarded any actual monetary damages 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awarded nominal damages? </w:t>
      </w:r>
    </w:p>
    <w:p w14:paraId="6F21EAEC" w14:textId="77777777" w:rsidR="006B149C" w:rsidRDefault="00000000">
      <w:pPr>
        <w:tabs>
          <w:tab w:val="center" w:pos="3402"/>
          <w:tab w:val="center" w:pos="6098"/>
        </w:tabs>
        <w:spacing w:after="302"/>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33E5228" w14:textId="77777777" w:rsidR="006B149C" w:rsidRDefault="00000000">
      <w:pPr>
        <w:spacing w:after="292"/>
        <w:ind w:left="721" w:right="12"/>
        <w:jc w:val="both"/>
        <w:pPrChange w:id="6432" w:author="Author" w:date="2025-10-09T10:21:00Z">
          <w:pPr>
            <w:spacing w:after="292"/>
            <w:ind w:left="721" w:right="13"/>
            <w:jc w:val="both"/>
          </w:pPr>
        </w:pPrChange>
      </w:pPr>
      <w:r>
        <w:rPr>
          <w:rFonts w:ascii="Times New Roman" w:eastAsia="Times New Roman" w:hAnsi="Times New Roman" w:cs="Times New Roman"/>
          <w:sz w:val="28"/>
        </w:rPr>
        <w:t xml:space="preserve">If your answer is “Yes,” in what amount? </w:t>
      </w:r>
    </w:p>
    <w:p w14:paraId="08E26F46" w14:textId="77777777" w:rsidR="006B149C" w:rsidRDefault="00000000">
      <w:pPr>
        <w:spacing w:after="290" w:line="265" w:lineRule="auto"/>
        <w:ind w:left="729" w:hanging="10"/>
        <w:jc w:val="center"/>
      </w:pPr>
      <w:r>
        <w:rPr>
          <w:rFonts w:ascii="Times New Roman" w:eastAsia="Times New Roman" w:hAnsi="Times New Roman" w:cs="Times New Roman"/>
          <w:sz w:val="28"/>
        </w:rPr>
        <w:t xml:space="preserve">$_______________________. </w:t>
      </w:r>
    </w:p>
    <w:p w14:paraId="71D38062" w14:textId="77777777" w:rsidR="006B149C" w:rsidRDefault="00000000">
      <w:pPr>
        <w:spacing w:after="3" w:line="267" w:lineRule="auto"/>
        <w:ind w:left="716" w:hanging="10"/>
        <w:jc w:val="both"/>
        <w:pPrChange w:id="6433"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59F12A06" w14:textId="77777777" w:rsidR="006B149C" w:rsidRDefault="00000000">
      <w:pPr>
        <w:spacing w:after="0"/>
        <w:ind w:left="10" w:right="901" w:hanging="10"/>
        <w:jc w:val="right"/>
        <w:pPrChange w:id="6434" w:author="Author" w:date="2025-10-09T10:21:00Z">
          <w:pPr>
            <w:spacing w:after="0"/>
            <w:ind w:left="10" w:right="902" w:hanging="10"/>
            <w:jc w:val="right"/>
          </w:pPr>
        </w:pPrChange>
      </w:pPr>
      <w:r>
        <w:rPr>
          <w:rFonts w:ascii="Times New Roman" w:eastAsia="Times New Roman" w:hAnsi="Times New Roman" w:cs="Times New Roman"/>
          <w:sz w:val="28"/>
        </w:rPr>
        <w:t xml:space="preserve">___________________________ </w:t>
      </w:r>
    </w:p>
    <w:p w14:paraId="13E6119B" w14:textId="77777777" w:rsidR="006B149C" w:rsidRDefault="00000000">
      <w:pPr>
        <w:spacing w:after="5"/>
        <w:ind w:left="4681" w:right="12"/>
        <w:jc w:val="both"/>
        <w:pPrChange w:id="6435" w:author="Author" w:date="2025-10-09T10:21:00Z">
          <w:pPr>
            <w:spacing w:after="5"/>
            <w:ind w:left="4681" w:right="13"/>
            <w:jc w:val="both"/>
          </w:pPr>
        </w:pPrChange>
      </w:pPr>
      <w:r>
        <w:rPr>
          <w:rFonts w:ascii="Times New Roman" w:eastAsia="Times New Roman" w:hAnsi="Times New Roman" w:cs="Times New Roman"/>
          <w:sz w:val="28"/>
        </w:rPr>
        <w:t xml:space="preserve">Foreperson’s Signature </w:t>
      </w:r>
    </w:p>
    <w:p w14:paraId="7C3E3096" w14:textId="77777777" w:rsidR="006B149C" w:rsidRDefault="00000000">
      <w:pPr>
        <w:spacing w:after="5"/>
        <w:ind w:left="-12" w:right="12"/>
        <w:jc w:val="both"/>
        <w:pPrChange w:id="6436"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78DADD0E" w14:textId="77777777" w:rsidR="006B149C" w:rsidRDefault="00000000">
      <w:pPr>
        <w:pStyle w:val="Heading2"/>
        <w:ind w:left="-3" w:right="3921"/>
        <w:pPrChange w:id="6437" w:author="Author" w:date="2025-10-09T10:21:00Z">
          <w:pPr>
            <w:pStyle w:val="Heading1"/>
            <w:ind w:left="-3" w:right="3965"/>
          </w:pPr>
        </w:pPrChange>
      </w:pPr>
      <w:r>
        <w:t>ANNOTATIONS AND COMMENTS</w:t>
      </w:r>
      <w:r>
        <w:rPr>
          <w:b w:val="0"/>
          <w:u w:val="none"/>
        </w:rPr>
        <w:t xml:space="preserve"> </w:t>
      </w:r>
    </w:p>
    <w:p w14:paraId="7F5F57F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These instructions should be given only in cases in which the Plaintiff seeks to protect an unregistered trademark. Although the Supreme Court suggested in </w:t>
      </w:r>
      <w:r>
        <w:rPr>
          <w:rFonts w:ascii="Times New Roman" w:eastAsia="Times New Roman" w:hAnsi="Times New Roman" w:cs="Times New Roman"/>
          <w:i/>
          <w:sz w:val="26"/>
        </w:rPr>
        <w:t>Two Pesos, Inc. v. Taco Cabana, Inc.</w:t>
      </w:r>
      <w:r>
        <w:rPr>
          <w:rFonts w:ascii="Times New Roman" w:eastAsia="Times New Roman" w:hAnsi="Times New Roman" w:cs="Times New Roman"/>
          <w:sz w:val="26"/>
        </w:rPr>
        <w:t xml:space="preserve">, 505 U.S. 763, 112 S. Ct. 2753, 120 L. Ed. 2d 615 (1992), that there is no reason to apply differing rules to conventional word marks and trade dresses, these instructions use the term “trademark” only to refer to conventional word marks. Separate jury instructions relating to trade dress are contained in these Annotations and Comments to implement the Supreme Court’s later qualifications </w:t>
      </w:r>
      <w:r>
        <w:rPr>
          <w:rFonts w:ascii="Times New Roman" w:eastAsia="Times New Roman" w:hAnsi="Times New Roman" w:cs="Times New Roman"/>
          <w:i/>
          <w:sz w:val="26"/>
        </w:rPr>
        <w:t>Two Pesos</w:t>
      </w:r>
      <w:r>
        <w:rPr>
          <w:rFonts w:ascii="Times New Roman" w:eastAsia="Times New Roman" w:hAnsi="Times New Roman" w:cs="Times New Roman"/>
          <w:sz w:val="26"/>
        </w:rPr>
        <w:t xml:space="preserve"> in </w:t>
      </w:r>
      <w:r>
        <w:rPr>
          <w:rFonts w:ascii="Times New Roman" w:eastAsia="Times New Roman" w:hAnsi="Times New Roman" w:cs="Times New Roman"/>
          <w:i/>
          <w:sz w:val="26"/>
        </w:rPr>
        <w:t>Wal-Mart Stores, Inc. v. Samara Bros.</w:t>
      </w:r>
      <w:r>
        <w:rPr>
          <w:rFonts w:ascii="Times New Roman" w:eastAsia="Times New Roman" w:hAnsi="Times New Roman" w:cs="Times New Roman"/>
          <w:sz w:val="26"/>
        </w:rPr>
        <w:t xml:space="preserve">, 529 U.S. 205, 120 S. Ct. 1339, 146 L. Ed. 2d 182 (2000), and </w:t>
      </w:r>
      <w:r>
        <w:rPr>
          <w:rFonts w:ascii="Times New Roman" w:eastAsia="Times New Roman" w:hAnsi="Times New Roman" w:cs="Times New Roman"/>
          <w:i/>
          <w:sz w:val="26"/>
        </w:rPr>
        <w:t>Qualitex Co. v. Jacobson Prods. Co.</w:t>
      </w:r>
      <w:r>
        <w:rPr>
          <w:rFonts w:ascii="Times New Roman" w:eastAsia="Times New Roman" w:hAnsi="Times New Roman" w:cs="Times New Roman"/>
          <w:sz w:val="26"/>
        </w:rPr>
        <w:t xml:space="preserve">, 514 U.S. 159, 164, 115 S. Ct. 1300, 1304, 131 L. Ed. 2d 248 (1995). Additionally, the instruction may be modified if the trademark at issue is a service mark, certification mark, a collective mark, or a trade dress.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the Annotations and Comments to the Counterclaims for Cancellation of a Registered Trademark, </w:t>
      </w:r>
      <w:r>
        <w:rPr>
          <w:rFonts w:ascii="Times New Roman" w:eastAsia="Times New Roman" w:hAnsi="Times New Roman" w:cs="Times New Roman"/>
          <w:i/>
          <w:sz w:val="26"/>
        </w:rPr>
        <w:t>supra</w:t>
      </w:r>
      <w:r>
        <w:rPr>
          <w:rFonts w:ascii="Times New Roman" w:eastAsia="Times New Roman" w:hAnsi="Times New Roman" w:cs="Times New Roman"/>
          <w:sz w:val="26"/>
        </w:rPr>
        <w:t xml:space="preserve">, for additional discussion. </w:t>
      </w:r>
    </w:p>
    <w:p w14:paraId="07BDD47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three prerequisites for a trademark’s validity, namely, use in commerce, distinctiveness, and nonfunctionality, are well-established under Eleventh Circuit law.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Epic Metals Corp. v. Souliere</w:t>
      </w:r>
      <w:r>
        <w:rPr>
          <w:rFonts w:ascii="Times New Roman" w:eastAsia="Times New Roman" w:hAnsi="Times New Roman" w:cs="Times New Roman"/>
          <w:sz w:val="26"/>
        </w:rPr>
        <w:t xml:space="preserve">, 99 F.3d 1034, 1038-39 (11th Cir. 1996); </w:t>
      </w:r>
      <w:r>
        <w:rPr>
          <w:rFonts w:ascii="Times New Roman" w:eastAsia="Times New Roman" w:hAnsi="Times New Roman" w:cs="Times New Roman"/>
          <w:i/>
          <w:sz w:val="26"/>
        </w:rPr>
        <w:t>Univ. of Fla. v. KPB, Inc.</w:t>
      </w:r>
      <w:r>
        <w:rPr>
          <w:rFonts w:ascii="Times New Roman" w:eastAsia="Times New Roman" w:hAnsi="Times New Roman" w:cs="Times New Roman"/>
          <w:sz w:val="26"/>
        </w:rPr>
        <w:t xml:space="preserve">, 89 F.3d 773, 776-77 (11th Cir. 1996); </w:t>
      </w:r>
      <w:r>
        <w:rPr>
          <w:rFonts w:ascii="Times New Roman" w:eastAsia="Times New Roman" w:hAnsi="Times New Roman" w:cs="Times New Roman"/>
          <w:i/>
          <w:sz w:val="26"/>
        </w:rPr>
        <w:t>Bauer Lamp Co. v. Shaffer</w:t>
      </w:r>
      <w:r>
        <w:rPr>
          <w:rFonts w:ascii="Times New Roman" w:eastAsia="Times New Roman" w:hAnsi="Times New Roman" w:cs="Times New Roman"/>
          <w:sz w:val="26"/>
        </w:rPr>
        <w:t xml:space="preserve">, 941 F.2d 1165, 1170 (11th Cir. 1991) (per curiam); </w:t>
      </w:r>
      <w:r>
        <w:rPr>
          <w:rFonts w:ascii="Times New Roman" w:eastAsia="Times New Roman" w:hAnsi="Times New Roman" w:cs="Times New Roman"/>
          <w:i/>
          <w:sz w:val="26"/>
        </w:rPr>
        <w:t>AmBrit, Inc. v. Kraft, Inc.</w:t>
      </w:r>
      <w:r>
        <w:rPr>
          <w:rFonts w:ascii="Times New Roman" w:eastAsia="Times New Roman" w:hAnsi="Times New Roman" w:cs="Times New Roman"/>
          <w:sz w:val="26"/>
        </w:rPr>
        <w:t xml:space="preserve">, 812 F.2d 1531, 1535 (11th Cir. 1986). Claimed verbal trademarks have been found to be functional in rare cases outside of the Eleventh Circuit,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Autodesk, Inc. v. Dassault Systemès Solidworks Corp.</w:t>
      </w:r>
      <w:r>
        <w:rPr>
          <w:rFonts w:ascii="Times New Roman" w:eastAsia="Times New Roman" w:hAnsi="Times New Roman" w:cs="Times New Roman"/>
          <w:sz w:val="26"/>
        </w:rPr>
        <w:t xml:space="preserve">, 685 F. Supp. 2d 1023, 1028 (N.D. Cal. 2009), but the nonfunctionality/functionality distinction typically comes into play only in disputes over the validity of claimed trade dresses. As a practical matter, a jury hearing an action involving the claimed rights to a conventional trademark, service mark, collective mark, or certification mark will not ordinarily be required to determine whether that claimed trademark is functional or nonfunctional. </w:t>
      </w:r>
    </w:p>
    <w:p w14:paraId="188D2603" w14:textId="77777777" w:rsidR="006B149C" w:rsidRDefault="00000000">
      <w:pPr>
        <w:pStyle w:val="Heading3"/>
        <w:ind w:left="-3"/>
        <w:pPrChange w:id="6438" w:author="Author" w:date="2025-10-09T10:21:00Z">
          <w:pPr>
            <w:pStyle w:val="Heading2"/>
            <w:spacing w:after="226" w:line="249" w:lineRule="auto"/>
            <w:ind w:left="-3" w:right="0"/>
          </w:pPr>
        </w:pPrChange>
      </w:pPr>
      <w:r w:rsidRPr="001B01F8">
        <w:t xml:space="preserve">Use in Commerce </w:t>
      </w:r>
    </w:p>
    <w:p w14:paraId="79F804D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definitions of use in commerce set forth in this instruction are drawn from the statutory definition of use in commerce found in Section 45 of the Lanham Act,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1127, as well as from the U.S. Patent and Trademark Office’s internal operating guidelines.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United States Patent &amp; Trademark Office,</w:t>
      </w:r>
      <w:r>
        <w:rPr>
          <w:rFonts w:ascii="Times New Roman" w:eastAsia="Times New Roman" w:hAnsi="Times New Roman" w:cs="Times New Roman"/>
          <w:i/>
          <w:sz w:val="26"/>
        </w:rPr>
        <w:t xml:space="preserve"> Trademark Manual of Examining Procedure</w:t>
      </w:r>
      <w:r>
        <w:rPr>
          <w:rFonts w:ascii="Times New Roman" w:eastAsia="Times New Roman" w:hAnsi="Times New Roman" w:cs="Times New Roman"/>
          <w:sz w:val="26"/>
        </w:rPr>
        <w:t xml:space="preserve">, §§ 1303.01, 1306.01-03, 1304.08-.09 (2010); Restatement (Third) of Unfair Competition §§ 10-11 (1995). Eleventh Circuit opinions addressing the issue have done so in the context of the extent of use in commerce necessary to create common-law rights, but the underlying principles are the same.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Planetary Motion, Inc. v. Techplosion, Inc.</w:t>
      </w:r>
      <w:r>
        <w:rPr>
          <w:rFonts w:ascii="Times New Roman" w:eastAsia="Times New Roman" w:hAnsi="Times New Roman" w:cs="Times New Roman"/>
          <w:sz w:val="26"/>
        </w:rPr>
        <w:t xml:space="preserve">, 261 F.3d 1188, 1193-2000 (11th Cir. 2001) (applying statutory definition of use in commerce and holding that nonmonetary transactions can create protectable rights); </w:t>
      </w:r>
      <w:r>
        <w:rPr>
          <w:rFonts w:ascii="Times New Roman" w:eastAsia="Times New Roman" w:hAnsi="Times New Roman" w:cs="Times New Roman"/>
          <w:i/>
          <w:sz w:val="26"/>
        </w:rPr>
        <w:t>Leigh v. Warner Bros.</w:t>
      </w:r>
      <w:r>
        <w:rPr>
          <w:rFonts w:ascii="Times New Roman" w:eastAsia="Times New Roman" w:hAnsi="Times New Roman" w:cs="Times New Roman"/>
          <w:sz w:val="26"/>
        </w:rPr>
        <w:t xml:space="preserve">, 212 F.3d 1210, 1217 (11th Cir. 2000) (requiring claimed trademark to be used in a manner recognizable as a trademark); </w:t>
      </w:r>
      <w:r>
        <w:rPr>
          <w:rFonts w:ascii="Times New Roman" w:eastAsia="Times New Roman" w:hAnsi="Times New Roman" w:cs="Times New Roman"/>
          <w:i/>
          <w:sz w:val="26"/>
        </w:rPr>
        <w:t>Geovision, Inc. v. Geovision Corp.</w:t>
      </w:r>
      <w:r>
        <w:rPr>
          <w:rFonts w:ascii="Times New Roman" w:eastAsia="Times New Roman" w:hAnsi="Times New Roman" w:cs="Times New Roman"/>
          <w:sz w:val="26"/>
        </w:rPr>
        <w:t xml:space="preserve">, 928 F.2d 387, 388-89 (11th Cir. 1991) (“[A] mere contract of sale without a product or mark is not within the statutory meaning of a sale.”); </w:t>
      </w:r>
      <w:r>
        <w:rPr>
          <w:rFonts w:ascii="Times New Roman" w:eastAsia="Times New Roman" w:hAnsi="Times New Roman" w:cs="Times New Roman"/>
          <w:i/>
          <w:sz w:val="26"/>
        </w:rPr>
        <w:t>Blue Bell, Inc. v. Farah Mfg. Co.</w:t>
      </w:r>
      <w:r>
        <w:rPr>
          <w:rFonts w:ascii="Times New Roman" w:eastAsia="Times New Roman" w:hAnsi="Times New Roman" w:cs="Times New Roman"/>
          <w:sz w:val="26"/>
        </w:rPr>
        <w:t xml:space="preserve">, 508 F.2d 1260, 1267 (5th Cir. 1975) (shipments of goods made only to create or to preserve trademark rights do not qualify as bona-fide uses in commerce). </w:t>
      </w:r>
    </w:p>
    <w:p w14:paraId="3ADDF44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instruction departs from the express statutory definition of trademark use in commerce to the extent that that definition fails to require use in interstate commerce or in commerce with a foreign country.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15 U.S.C. § 1127. That requirement is incorporated into the instruction to maintain consistency with the requirements of trademark use in connection with services. </w:t>
      </w:r>
    </w:p>
    <w:p w14:paraId="6FF1621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Section 5 of the Lanham Act, 15 U.S.C. § 1055 (2012), expressly recognizes the ability of a plaintiff to qualify for registration through the properly licensed use of registered trademark, and this principle has long been recognized by the law of the Circuit as well. </w:t>
      </w:r>
      <w:r>
        <w:rPr>
          <w:rFonts w:ascii="Times New Roman" w:eastAsia="Times New Roman" w:hAnsi="Times New Roman" w:cs="Times New Roman"/>
          <w:i/>
          <w:sz w:val="26"/>
        </w:rPr>
        <w:t>See generally Turner v. H M H Publ’g Co.</w:t>
      </w:r>
      <w:r>
        <w:rPr>
          <w:rFonts w:ascii="Times New Roman" w:eastAsia="Times New Roman" w:hAnsi="Times New Roman" w:cs="Times New Roman"/>
          <w:sz w:val="26"/>
        </w:rPr>
        <w:t xml:space="preserve">, 380 F.2d 224, 229 (5th Cir. 1967) (affirming validity of licensed service mark); </w:t>
      </w:r>
      <w:r>
        <w:rPr>
          <w:rFonts w:ascii="Times New Roman" w:eastAsia="Times New Roman" w:hAnsi="Times New Roman" w:cs="Times New Roman"/>
          <w:i/>
          <w:sz w:val="26"/>
        </w:rPr>
        <w:t>see also Planetary Motion</w:t>
      </w:r>
      <w:r>
        <w:rPr>
          <w:rFonts w:ascii="Times New Roman" w:eastAsia="Times New Roman" w:hAnsi="Times New Roman" w:cs="Times New Roman"/>
          <w:sz w:val="26"/>
        </w:rPr>
        <w:t xml:space="preserve">, 261 F.3d at 1198 (same); </w:t>
      </w:r>
      <w:r>
        <w:rPr>
          <w:rFonts w:ascii="Times New Roman" w:eastAsia="Times New Roman" w:hAnsi="Times New Roman" w:cs="Times New Roman"/>
          <w:i/>
          <w:sz w:val="26"/>
        </w:rPr>
        <w:t>Mini Maid Servs. Co. v. Maid Brigade Sys., Inc.</w:t>
      </w:r>
      <w:r>
        <w:rPr>
          <w:rFonts w:ascii="Times New Roman" w:eastAsia="Times New Roman" w:hAnsi="Times New Roman" w:cs="Times New Roman"/>
          <w:sz w:val="26"/>
        </w:rPr>
        <w:t xml:space="preserve">, 967 F.2d 1516, 1519 (11th Cir. 1992) (same); </w:t>
      </w:r>
      <w:r>
        <w:rPr>
          <w:rFonts w:ascii="Times New Roman" w:eastAsia="Times New Roman" w:hAnsi="Times New Roman" w:cs="Times New Roman"/>
          <w:i/>
          <w:sz w:val="26"/>
        </w:rPr>
        <w:t>Prof’l Golfers Ass’nof Am. v. Bankers Life &amp; Cas. Co.</w:t>
      </w:r>
      <w:r>
        <w:rPr>
          <w:rFonts w:ascii="Times New Roman" w:eastAsia="Times New Roman" w:hAnsi="Times New Roman" w:cs="Times New Roman"/>
          <w:sz w:val="26"/>
        </w:rPr>
        <w:t xml:space="preserve">, 514 F.2d 665, 688 (5th Cir. 1975) (affirming validity of licensed collective mark). </w:t>
      </w:r>
    </w:p>
    <w:p w14:paraId="1A4C264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principles underlying this instruction’s treatment of geographic rights are drawn from </w:t>
      </w:r>
      <w:r>
        <w:rPr>
          <w:rFonts w:ascii="Times New Roman" w:eastAsia="Times New Roman" w:hAnsi="Times New Roman" w:cs="Times New Roman"/>
          <w:i/>
          <w:sz w:val="26"/>
        </w:rPr>
        <w:t>United Drug Co. v. Theodore Rectanus Co.</w:t>
      </w:r>
      <w:r>
        <w:rPr>
          <w:rFonts w:ascii="Times New Roman" w:eastAsia="Times New Roman" w:hAnsi="Times New Roman" w:cs="Times New Roman"/>
          <w:sz w:val="26"/>
        </w:rPr>
        <w:t xml:space="preserve">, 248 U.S. 90, 98, 39 S. Ct. 48, 51 (1918), </w:t>
      </w:r>
      <w:r>
        <w:rPr>
          <w:rFonts w:ascii="Times New Roman" w:eastAsia="Times New Roman" w:hAnsi="Times New Roman" w:cs="Times New Roman"/>
          <w:i/>
          <w:sz w:val="26"/>
        </w:rPr>
        <w:t>Hanover Star Milling Co. v. D.D. Metcalf Co.</w:t>
      </w:r>
      <w:r>
        <w:rPr>
          <w:rFonts w:ascii="Times New Roman" w:eastAsia="Times New Roman" w:hAnsi="Times New Roman" w:cs="Times New Roman"/>
          <w:sz w:val="26"/>
        </w:rPr>
        <w:t xml:space="preserve">, 240 U.S. 403, 419-20, 36 S. Ct. 357, 363 (1916), </w:t>
      </w:r>
      <w:r>
        <w:rPr>
          <w:rFonts w:ascii="Times New Roman" w:eastAsia="Times New Roman" w:hAnsi="Times New Roman" w:cs="Times New Roman"/>
          <w:i/>
          <w:sz w:val="26"/>
        </w:rPr>
        <w:t>Tally-Ho, Inc. v. Coast Cmty. Coll. Dist.</w:t>
      </w:r>
      <w:r>
        <w:rPr>
          <w:rFonts w:ascii="Times New Roman" w:eastAsia="Times New Roman" w:hAnsi="Times New Roman" w:cs="Times New Roman"/>
          <w:sz w:val="26"/>
        </w:rPr>
        <w:t xml:space="preserve">, 889 F.2d 1018, 1027 (11th Cir. 1989), </w:t>
      </w:r>
      <w:r>
        <w:rPr>
          <w:rFonts w:ascii="Times New Roman" w:eastAsia="Times New Roman" w:hAnsi="Times New Roman" w:cs="Times New Roman"/>
          <w:i/>
          <w:sz w:val="26"/>
        </w:rPr>
        <w:t>Ky. Fried Chicken Corp. v. Diversified Packaging Corp.</w:t>
      </w:r>
      <w:r>
        <w:rPr>
          <w:rFonts w:ascii="Times New Roman" w:eastAsia="Times New Roman" w:hAnsi="Times New Roman" w:cs="Times New Roman"/>
          <w:sz w:val="26"/>
        </w:rPr>
        <w:t xml:space="preserve">, 549 F.2d 368, 387 (5th Cir. 1977), </w:t>
      </w:r>
      <w:r>
        <w:rPr>
          <w:rFonts w:ascii="Times New Roman" w:eastAsia="Times New Roman" w:hAnsi="Times New Roman" w:cs="Times New Roman"/>
          <w:i/>
          <w:sz w:val="26"/>
        </w:rPr>
        <w:t>Am. Foods, Inc. v. Golden Flake, Inc.</w:t>
      </w:r>
      <w:r>
        <w:rPr>
          <w:rFonts w:ascii="Times New Roman" w:eastAsia="Times New Roman" w:hAnsi="Times New Roman" w:cs="Times New Roman"/>
          <w:sz w:val="26"/>
        </w:rPr>
        <w:t xml:space="preserve">, 312 F.2d 619, 626 (5th Cir. 1963), </w:t>
      </w:r>
      <w:r>
        <w:rPr>
          <w:rFonts w:ascii="Times New Roman" w:eastAsia="Times New Roman" w:hAnsi="Times New Roman" w:cs="Times New Roman"/>
          <w:i/>
          <w:sz w:val="26"/>
        </w:rPr>
        <w:t>Persha v. Armour &amp; Co.</w:t>
      </w:r>
      <w:r>
        <w:rPr>
          <w:rFonts w:ascii="Times New Roman" w:eastAsia="Times New Roman" w:hAnsi="Times New Roman" w:cs="Times New Roman"/>
          <w:sz w:val="26"/>
        </w:rPr>
        <w:t xml:space="preserve">, 239 F.2d 628, 630 (5th Cir. 1957), </w:t>
      </w:r>
      <w:r>
        <w:rPr>
          <w:rFonts w:ascii="Times New Roman" w:eastAsia="Times New Roman" w:hAnsi="Times New Roman" w:cs="Times New Roman"/>
          <w:i/>
          <w:sz w:val="26"/>
        </w:rPr>
        <w:t>Dawn Donut Co. v. Hart’s Food Stores, Inc.</w:t>
      </w:r>
      <w:r>
        <w:rPr>
          <w:rFonts w:ascii="Times New Roman" w:eastAsia="Times New Roman" w:hAnsi="Times New Roman" w:cs="Times New Roman"/>
          <w:sz w:val="26"/>
        </w:rPr>
        <w:t xml:space="preserve">, 267 F.2d 358, 364 (2d Cir. 1954), and </w:t>
      </w:r>
      <w:r>
        <w:rPr>
          <w:rFonts w:ascii="Times New Roman" w:eastAsia="Times New Roman" w:hAnsi="Times New Roman" w:cs="Times New Roman"/>
          <w:i/>
          <w:sz w:val="26"/>
        </w:rPr>
        <w:t>El Chico, Inc. v. El Chico Cafe</w:t>
      </w:r>
      <w:r>
        <w:rPr>
          <w:rFonts w:ascii="Times New Roman" w:eastAsia="Times New Roman" w:hAnsi="Times New Roman" w:cs="Times New Roman"/>
          <w:sz w:val="26"/>
        </w:rPr>
        <w:t xml:space="preserve">, 214 F.2d 721, 725-26 (5th Cir. 1954). </w:t>
      </w:r>
    </w:p>
    <w:p w14:paraId="76664930" w14:textId="77777777" w:rsidR="006B149C" w:rsidRDefault="00000000">
      <w:pPr>
        <w:spacing w:after="228" w:line="248" w:lineRule="auto"/>
        <w:ind w:left="-12" w:firstLine="712"/>
        <w:jc w:val="both"/>
      </w:pPr>
      <w:r>
        <w:rPr>
          <w:rFonts w:ascii="Times New Roman" w:eastAsia="Times New Roman" w:hAnsi="Times New Roman" w:cs="Times New Roman"/>
          <w:i/>
          <w:sz w:val="26"/>
        </w:rPr>
        <w:t>Carnival Brand Seafood Co. v. Carnival Brands, Inc.</w:t>
      </w:r>
      <w:r>
        <w:rPr>
          <w:rFonts w:ascii="Times New Roman" w:eastAsia="Times New Roman" w:hAnsi="Times New Roman" w:cs="Times New Roman"/>
          <w:sz w:val="26"/>
        </w:rPr>
        <w:t xml:space="preserve">, 187 F.3d 1307, 1312-13 (11th Cir. 1999), suggests that the zone of natural expansion applies to goods and services as well as to geographic areas. </w:t>
      </w:r>
      <w:r>
        <w:rPr>
          <w:rFonts w:ascii="Times New Roman" w:eastAsia="Times New Roman" w:hAnsi="Times New Roman" w:cs="Times New Roman"/>
          <w:i/>
          <w:sz w:val="26"/>
        </w:rPr>
        <w:t>Planetary Motion</w:t>
      </w:r>
      <w:r>
        <w:rPr>
          <w:rFonts w:ascii="Times New Roman" w:eastAsia="Times New Roman" w:hAnsi="Times New Roman" w:cs="Times New Roman"/>
          <w:sz w:val="26"/>
        </w:rPr>
        <w:t xml:space="preserve">, 261 F.3d at 1201 n.23, however, criticizes this methodology as conflating the use-in-commerce prerequisite for protectable rights with the likelihood-of-confusion test for infringement. </w:t>
      </w:r>
    </w:p>
    <w:p w14:paraId="4D12A1E2" w14:textId="77777777" w:rsidR="006B149C" w:rsidRDefault="00000000">
      <w:pPr>
        <w:pStyle w:val="Heading3"/>
        <w:ind w:left="-3"/>
        <w:pPrChange w:id="6439" w:author="Author" w:date="2025-10-09T10:21:00Z">
          <w:pPr>
            <w:pStyle w:val="Heading2"/>
            <w:spacing w:after="226" w:line="249" w:lineRule="auto"/>
            <w:ind w:left="-3" w:right="0"/>
          </w:pPr>
        </w:pPrChange>
      </w:pPr>
      <w:r w:rsidRPr="001B01F8">
        <w:t xml:space="preserve">Distinctiveness of Word Marks </w:t>
      </w:r>
    </w:p>
    <w:p w14:paraId="5ED9473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principles set forth in this instruction’s treatment of distinctiveness are applicable to conventional word marks are generally drawn from </w:t>
      </w:r>
      <w:r>
        <w:rPr>
          <w:rFonts w:ascii="Times New Roman" w:eastAsia="Times New Roman" w:hAnsi="Times New Roman" w:cs="Times New Roman"/>
          <w:i/>
          <w:sz w:val="26"/>
        </w:rPr>
        <w:t>Two Pesos, Inc. v. Taco Cabana, Inc.</w:t>
      </w:r>
      <w:r>
        <w:rPr>
          <w:rFonts w:ascii="Times New Roman" w:eastAsia="Times New Roman" w:hAnsi="Times New Roman" w:cs="Times New Roman"/>
          <w:sz w:val="26"/>
        </w:rPr>
        <w:t xml:space="preserve">, 505 U.S. 763, 769, 112 S. Ct. 2753, 2758, 120 L. Ed. 2d 615 (1992), </w:t>
      </w:r>
      <w:r>
        <w:rPr>
          <w:rFonts w:ascii="Times New Roman" w:eastAsia="Times New Roman" w:hAnsi="Times New Roman" w:cs="Times New Roman"/>
          <w:i/>
          <w:sz w:val="26"/>
        </w:rPr>
        <w:t>WalMart Stores, Inc. v. Samara Bros.</w:t>
      </w:r>
      <w:r>
        <w:rPr>
          <w:rFonts w:ascii="Times New Roman" w:eastAsia="Times New Roman" w:hAnsi="Times New Roman" w:cs="Times New Roman"/>
          <w:sz w:val="26"/>
        </w:rPr>
        <w:t xml:space="preserve">, 529 U.S. 205, 120 S. Ct. 1339, 146 L. Ed. 2d 182 (2000), </w:t>
      </w:r>
      <w:r>
        <w:rPr>
          <w:rFonts w:ascii="Times New Roman" w:eastAsia="Times New Roman" w:hAnsi="Times New Roman" w:cs="Times New Roman"/>
          <w:i/>
          <w:sz w:val="26"/>
        </w:rPr>
        <w:t>Qualitex Co. v. Jacobson Prods. Co.</w:t>
      </w:r>
      <w:r>
        <w:rPr>
          <w:rFonts w:ascii="Times New Roman" w:eastAsia="Times New Roman" w:hAnsi="Times New Roman" w:cs="Times New Roman"/>
          <w:sz w:val="26"/>
        </w:rPr>
        <w:t xml:space="preserve">, 514 U.S. 159, 115 S. Ct. 1300, 131 L. Ed. 2d 248 (1995), </w:t>
      </w:r>
      <w:r>
        <w:rPr>
          <w:rFonts w:ascii="Times New Roman" w:eastAsia="Times New Roman" w:hAnsi="Times New Roman" w:cs="Times New Roman"/>
          <w:i/>
          <w:sz w:val="26"/>
        </w:rPr>
        <w:t>Estate of P.D. Beckwith, Inc. v. Comm’r of Patents</w:t>
      </w:r>
      <w:r>
        <w:rPr>
          <w:rFonts w:ascii="Times New Roman" w:eastAsia="Times New Roman" w:hAnsi="Times New Roman" w:cs="Times New Roman"/>
          <w:sz w:val="26"/>
        </w:rPr>
        <w:t xml:space="preserve">, 252 U.S. 538, 545-46, 40 S. Ct. 414, 416-18, 64 L. Ed. 705 (1920), </w:t>
      </w:r>
      <w:r>
        <w:rPr>
          <w:rFonts w:ascii="Times New Roman" w:eastAsia="Times New Roman" w:hAnsi="Times New Roman" w:cs="Times New Roman"/>
          <w:i/>
          <w:sz w:val="26"/>
        </w:rPr>
        <w:t>Frehling Enters. v. Int’l Select Grp.</w:t>
      </w:r>
      <w:r>
        <w:rPr>
          <w:rFonts w:ascii="Times New Roman" w:eastAsia="Times New Roman" w:hAnsi="Times New Roman" w:cs="Times New Roman"/>
          <w:sz w:val="26"/>
        </w:rPr>
        <w:t xml:space="preserve">, 192 F.3d 1330, 1335-36 (11th Cir. 1999), </w:t>
      </w:r>
      <w:r>
        <w:rPr>
          <w:rFonts w:ascii="Times New Roman" w:eastAsia="Times New Roman" w:hAnsi="Times New Roman" w:cs="Times New Roman"/>
          <w:i/>
          <w:sz w:val="26"/>
        </w:rPr>
        <w:t>Lone Star Steakhouse &amp; Saloon, Inc. v. Longhorn Steaks, Inc.</w:t>
      </w:r>
      <w:r>
        <w:rPr>
          <w:rFonts w:ascii="Times New Roman" w:eastAsia="Times New Roman" w:hAnsi="Times New Roman" w:cs="Times New Roman"/>
          <w:sz w:val="26"/>
        </w:rPr>
        <w:t xml:space="preserve">, 106 F.3d 355, 362 (11th Cir.), </w:t>
      </w:r>
      <w:r>
        <w:rPr>
          <w:rFonts w:ascii="Times New Roman" w:eastAsia="Times New Roman" w:hAnsi="Times New Roman" w:cs="Times New Roman"/>
          <w:i/>
          <w:sz w:val="26"/>
        </w:rPr>
        <w:t>modified on other grounds</w:t>
      </w:r>
      <w:r>
        <w:rPr>
          <w:rFonts w:ascii="Times New Roman" w:eastAsia="Times New Roman" w:hAnsi="Times New Roman" w:cs="Times New Roman"/>
          <w:sz w:val="26"/>
        </w:rPr>
        <w:t xml:space="preserve">, 122 F.3d 1379 (1997); and </w:t>
      </w:r>
      <w:r>
        <w:rPr>
          <w:rFonts w:ascii="Times New Roman" w:eastAsia="Times New Roman" w:hAnsi="Times New Roman" w:cs="Times New Roman"/>
          <w:i/>
          <w:sz w:val="26"/>
        </w:rPr>
        <w:t>Soweco, Inc. v. Shell Oil Co.</w:t>
      </w:r>
      <w:r>
        <w:rPr>
          <w:rFonts w:ascii="Times New Roman" w:eastAsia="Times New Roman" w:hAnsi="Times New Roman" w:cs="Times New Roman"/>
          <w:sz w:val="26"/>
        </w:rPr>
        <w:t xml:space="preserve">, 617 F.2d 1178, 1190 (5th Cir. 1980). </w:t>
      </w:r>
    </w:p>
    <w:p w14:paraId="508E33A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spectrum of distinctiveness applicable to trademarks, service marks, collective marks, and certification marks is most commonly applied in cases involving conventional word marks.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Two Pesos</w:t>
      </w:r>
      <w:r>
        <w:rPr>
          <w:rFonts w:ascii="Times New Roman" w:eastAsia="Times New Roman" w:hAnsi="Times New Roman" w:cs="Times New Roman"/>
          <w:sz w:val="26"/>
        </w:rPr>
        <w:t xml:space="preserve">, 505 U.S. at 768, 112 S. Ct. at 2757, 120 L. Ed. 2d 615; </w:t>
      </w:r>
      <w:r>
        <w:rPr>
          <w:rFonts w:ascii="Times New Roman" w:eastAsia="Times New Roman" w:hAnsi="Times New Roman" w:cs="Times New Roman"/>
          <w:i/>
          <w:sz w:val="26"/>
        </w:rPr>
        <w:t>Dieter v. B &amp; H Indus. of Sw. Fla., Inc.</w:t>
      </w:r>
      <w:r>
        <w:rPr>
          <w:rFonts w:ascii="Times New Roman" w:eastAsia="Times New Roman" w:hAnsi="Times New Roman" w:cs="Times New Roman"/>
          <w:sz w:val="26"/>
        </w:rPr>
        <w:t xml:space="preserve">, 880 F.2d 322, 327-28 (11th Cir. 1989); </w:t>
      </w:r>
      <w:r>
        <w:rPr>
          <w:rFonts w:ascii="Times New Roman" w:eastAsia="Times New Roman" w:hAnsi="Times New Roman" w:cs="Times New Roman"/>
          <w:i/>
          <w:sz w:val="26"/>
        </w:rPr>
        <w:t>Am. Television &amp; Commc’ns Corp. v. Am. Commc’ns &amp; Television, Inc.</w:t>
      </w:r>
      <w:r>
        <w:rPr>
          <w:rFonts w:ascii="Times New Roman" w:eastAsia="Times New Roman" w:hAnsi="Times New Roman" w:cs="Times New Roman"/>
          <w:sz w:val="26"/>
        </w:rPr>
        <w:t xml:space="preserve">, 810 F.2d 1546, 1548 (11th Cir. 1987); </w:t>
      </w:r>
      <w:r>
        <w:rPr>
          <w:rFonts w:ascii="Times New Roman" w:eastAsia="Times New Roman" w:hAnsi="Times New Roman" w:cs="Times New Roman"/>
          <w:i/>
          <w:sz w:val="26"/>
        </w:rPr>
        <w:t>Freedom Sav. &amp; Loan v. Way</w:t>
      </w:r>
      <w:r>
        <w:rPr>
          <w:rFonts w:ascii="Times New Roman" w:eastAsia="Times New Roman" w:hAnsi="Times New Roman" w:cs="Times New Roman"/>
          <w:sz w:val="26"/>
        </w:rPr>
        <w:t xml:space="preserve">, 757 F.2d 1176, 1182 n.5 (11th Cir. 1985). Nevertheless, it also has been invoked in evaluations of the potential inherent distinctiveness of design marks. </w:t>
      </w:r>
      <w:r>
        <w:rPr>
          <w:rFonts w:ascii="Times New Roman" w:eastAsia="Times New Roman" w:hAnsi="Times New Roman" w:cs="Times New Roman"/>
          <w:i/>
          <w:sz w:val="26"/>
        </w:rPr>
        <w:t>See Univ. of Ga. Athletic Ass’n v. Laite</w:t>
      </w:r>
      <w:r>
        <w:rPr>
          <w:rFonts w:ascii="Times New Roman" w:eastAsia="Times New Roman" w:hAnsi="Times New Roman" w:cs="Times New Roman"/>
          <w:sz w:val="26"/>
        </w:rPr>
        <w:t xml:space="preserve">, 756 F.2d 1535, 1540 (1985). </w:t>
      </w:r>
    </w:p>
    <w:p w14:paraId="7A60F86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finding that a claimed trademark is generic means that the mark cannot be protected </w:t>
      </w:r>
      <w:r>
        <w:rPr>
          <w:rFonts w:ascii="Times New Roman" w:eastAsia="Times New Roman" w:hAnsi="Times New Roman" w:cs="Times New Roman"/>
          <w:i/>
          <w:sz w:val="26"/>
        </w:rPr>
        <w:t>as</w:t>
      </w:r>
      <w:r>
        <w:rPr>
          <w:rFonts w:ascii="Times New Roman" w:eastAsia="Times New Roman" w:hAnsi="Times New Roman" w:cs="Times New Roman"/>
          <w:sz w:val="26"/>
        </w:rPr>
        <w:t xml:space="preserve"> a trademark, </w:t>
      </w:r>
      <w:r>
        <w:rPr>
          <w:rFonts w:ascii="Times New Roman" w:eastAsia="Times New Roman" w:hAnsi="Times New Roman" w:cs="Times New Roman"/>
          <w:i/>
          <w:sz w:val="26"/>
        </w:rPr>
        <w:t>see Two Pesos</w:t>
      </w:r>
      <w:r>
        <w:rPr>
          <w:rFonts w:ascii="Times New Roman" w:eastAsia="Times New Roman" w:hAnsi="Times New Roman" w:cs="Times New Roman"/>
          <w:sz w:val="26"/>
        </w:rPr>
        <w:t xml:space="preserve">, 505 U.S. at 768, 112 S. Ct. at 2757, and a jury finding that a claimed trademark is generic therefore should not evaluate whether the plaintiff has proven valid rights to the claimed trademark independent of the registration. </w:t>
      </w:r>
      <w:r>
        <w:rPr>
          <w:rFonts w:ascii="Times New Roman" w:eastAsia="Times New Roman" w:hAnsi="Times New Roman" w:cs="Times New Roman"/>
          <w:i/>
          <w:sz w:val="26"/>
        </w:rPr>
        <w:t>See Soweco</w:t>
      </w:r>
      <w:r>
        <w:rPr>
          <w:rFonts w:ascii="Times New Roman" w:eastAsia="Times New Roman" w:hAnsi="Times New Roman" w:cs="Times New Roman"/>
          <w:sz w:val="26"/>
        </w:rPr>
        <w:t xml:space="preserve">, 617 F.2d at 1183 (“A generic term can </w:t>
      </w:r>
      <w:r>
        <w:rPr>
          <w:rFonts w:ascii="Times New Roman" w:eastAsia="Times New Roman" w:hAnsi="Times New Roman" w:cs="Times New Roman"/>
          <w:i/>
          <w:sz w:val="26"/>
        </w:rPr>
        <w:t>never</w:t>
      </w:r>
      <w:r>
        <w:rPr>
          <w:rFonts w:ascii="Times New Roman" w:eastAsia="Times New Roman" w:hAnsi="Times New Roman" w:cs="Times New Roman"/>
          <w:sz w:val="26"/>
        </w:rPr>
        <w:t xml:space="preserve"> become a trademark, [and] if a registered mark </w:t>
      </w:r>
      <w:r>
        <w:rPr>
          <w:rFonts w:ascii="Times New Roman" w:eastAsia="Times New Roman" w:hAnsi="Times New Roman" w:cs="Times New Roman"/>
          <w:i/>
          <w:sz w:val="26"/>
        </w:rPr>
        <w:t>at any time</w:t>
      </w:r>
      <w:r>
        <w:rPr>
          <w:rFonts w:ascii="Times New Roman" w:eastAsia="Times New Roman" w:hAnsi="Times New Roman" w:cs="Times New Roman"/>
          <w:sz w:val="26"/>
        </w:rPr>
        <w:t xml:space="preserve"> becomes generic with respect to a particular article, the Lanham Act provides for the cancellation of that mark’s registration.” (footnote omitted) (citation omitted)). Under limited circumstances, however, a defendant’s use of a former trademark that has become generic can lead to liability for the tort of passing off.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Kellogg Co. v. Nat’l Biscuit Co.</w:t>
      </w:r>
      <w:r>
        <w:rPr>
          <w:rFonts w:ascii="Times New Roman" w:eastAsia="Times New Roman" w:hAnsi="Times New Roman" w:cs="Times New Roman"/>
          <w:sz w:val="26"/>
        </w:rPr>
        <w:t xml:space="preserve">, 305 U.S. 111, 120, 59 S. Ct. 109, 114, 83 L. Ed. 2d 73 (1938) (use of a generic designation by a defendant must “be done in a manner which reasonably distinguishes its product from that of a plaintiff”). </w:t>
      </w:r>
    </w:p>
    <w:p w14:paraId="7526FDC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This instruction adopts the test for genericness set forth in Section 14(3) of the Lanham Act, 15 U.S.C. § 1064(3) (2012). Eleventh Circuit cases bearing on the issue include </w:t>
      </w:r>
      <w:r>
        <w:rPr>
          <w:rFonts w:ascii="Times New Roman" w:eastAsia="Times New Roman" w:hAnsi="Times New Roman" w:cs="Times New Roman"/>
          <w:i/>
          <w:sz w:val="26"/>
        </w:rPr>
        <w:t>Welding Servs., Inc. v. Forman</w:t>
      </w:r>
      <w:r>
        <w:rPr>
          <w:rFonts w:ascii="Times New Roman" w:eastAsia="Times New Roman" w:hAnsi="Times New Roman" w:cs="Times New Roman"/>
          <w:sz w:val="26"/>
        </w:rPr>
        <w:t xml:space="preserve">, 509 F.3d 1351, 1358, 1359 n.4 (11th Cir. 2007), </w:t>
      </w:r>
      <w:r>
        <w:rPr>
          <w:rFonts w:ascii="Times New Roman" w:eastAsia="Times New Roman" w:hAnsi="Times New Roman" w:cs="Times New Roman"/>
          <w:i/>
          <w:sz w:val="26"/>
        </w:rPr>
        <w:t>Investacorp, Inc. v. Arabian Inv. Banking Corp. (Investcorp) E.C.</w:t>
      </w:r>
      <w:r>
        <w:rPr>
          <w:rFonts w:ascii="Times New Roman" w:eastAsia="Times New Roman" w:hAnsi="Times New Roman" w:cs="Times New Roman"/>
          <w:sz w:val="26"/>
        </w:rPr>
        <w:t xml:space="preserve">, 931 F.2d 1519, 1522 (11th Cir. 1991), and </w:t>
      </w:r>
      <w:r>
        <w:rPr>
          <w:rFonts w:ascii="Times New Roman" w:eastAsia="Times New Roman" w:hAnsi="Times New Roman" w:cs="Times New Roman"/>
          <w:i/>
          <w:sz w:val="26"/>
        </w:rPr>
        <w:t>Vision Ctr. v. Opticks, Inc.</w:t>
      </w:r>
      <w:r>
        <w:rPr>
          <w:rFonts w:ascii="Times New Roman" w:eastAsia="Times New Roman" w:hAnsi="Times New Roman" w:cs="Times New Roman"/>
          <w:sz w:val="26"/>
        </w:rPr>
        <w:t xml:space="preserve">, 596 F.2d 111, 115 (5th Cir. 1979). </w:t>
      </w:r>
    </w:p>
    <w:p w14:paraId="73E2C47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addition to trademarks falling within the scope of the definition in this instruction, “[n]ames – both surnames and first names – are regarded as descriptive terms and therefore one who claims federal trademark rights in a name must prove that the name has acquired secondary meaning.” </w:t>
      </w:r>
      <w:r>
        <w:rPr>
          <w:rFonts w:ascii="Times New Roman" w:eastAsia="Times New Roman" w:hAnsi="Times New Roman" w:cs="Times New Roman"/>
          <w:i/>
          <w:sz w:val="26"/>
        </w:rPr>
        <w:t>Tana</w:t>
      </w:r>
      <w:r>
        <w:rPr>
          <w:rFonts w:ascii="Times New Roman" w:eastAsia="Times New Roman" w:hAnsi="Times New Roman" w:cs="Times New Roman"/>
          <w:sz w:val="26"/>
        </w:rPr>
        <w:t xml:space="preserve">, 611 F.3d at 774 (citation omitted.) “The policy reasons for requiring secondary meaning for the use of a personal or surname as a mark extend equally to the use of full names.”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776. Other types of trademarks that are considered descriptive include individual colors, </w:t>
      </w:r>
      <w:r>
        <w:rPr>
          <w:rFonts w:ascii="Times New Roman" w:eastAsia="Times New Roman" w:hAnsi="Times New Roman" w:cs="Times New Roman"/>
          <w:i/>
          <w:sz w:val="26"/>
        </w:rPr>
        <w:t>see Qualitex</w:t>
      </w:r>
      <w:r>
        <w:rPr>
          <w:rFonts w:ascii="Times New Roman" w:eastAsia="Times New Roman" w:hAnsi="Times New Roman" w:cs="Times New Roman"/>
          <w:sz w:val="26"/>
        </w:rPr>
        <w:t xml:space="preserve">, 514 U.S. at 163, 115 S. Ct. at 1303, geographically descriptive terms, </w:t>
      </w:r>
      <w:r>
        <w:rPr>
          <w:rFonts w:ascii="Times New Roman" w:eastAsia="Times New Roman" w:hAnsi="Times New Roman" w:cs="Times New Roman"/>
          <w:i/>
          <w:sz w:val="26"/>
        </w:rPr>
        <w:t>see Elgin Nat’l Watch Co. v. Ill. Watch Case Co.</w:t>
      </w:r>
      <w:r>
        <w:rPr>
          <w:rFonts w:ascii="Times New Roman" w:eastAsia="Times New Roman" w:hAnsi="Times New Roman" w:cs="Times New Roman"/>
          <w:sz w:val="26"/>
        </w:rPr>
        <w:t xml:space="preserve">, 179 U.S. 665, 673, 65 S. Ct. 270, 273, 45 L. Ed. 365 (1901), and noninherently distinctive trade dress. </w:t>
      </w:r>
      <w:r>
        <w:rPr>
          <w:rFonts w:ascii="Times New Roman" w:eastAsia="Times New Roman" w:hAnsi="Times New Roman" w:cs="Times New Roman"/>
          <w:i/>
          <w:sz w:val="26"/>
        </w:rPr>
        <w:t>See Brooks Shoe Mfg. Co. v. Suave Shoe Corp.</w:t>
      </w:r>
      <w:r>
        <w:rPr>
          <w:rFonts w:ascii="Times New Roman" w:eastAsia="Times New Roman" w:hAnsi="Times New Roman" w:cs="Times New Roman"/>
          <w:sz w:val="26"/>
        </w:rPr>
        <w:t xml:space="preserve">, 716 F.2d 854, 857-58 (11th Cir. 1983). In affirming a finding of no secondary meaning, one panel of the Eleventh Circuit has held that “[a]lthough we believe that proof of intentional copying is probative evidence on the secondary meaning issue, we cannot agree with Plaintiff that proof of intentional copying conclusively establishes that plaintiff’s trademark or trade dress has acquired secondary meaning.” </w:t>
      </w:r>
      <w:r>
        <w:rPr>
          <w:rFonts w:ascii="Times New Roman" w:eastAsia="Times New Roman" w:hAnsi="Times New Roman" w:cs="Times New Roman"/>
          <w:i/>
          <w:sz w:val="26"/>
        </w:rPr>
        <w:t>Brooks Shoe</w:t>
      </w:r>
      <w:r>
        <w:rPr>
          <w:rFonts w:ascii="Times New Roman" w:eastAsia="Times New Roman" w:hAnsi="Times New Roman" w:cs="Times New Roman"/>
          <w:sz w:val="26"/>
        </w:rPr>
        <w:t xml:space="preserve">, 716 F.2d at 860; </w:t>
      </w:r>
      <w:r>
        <w:rPr>
          <w:rFonts w:ascii="Times New Roman" w:eastAsia="Times New Roman" w:hAnsi="Times New Roman" w:cs="Times New Roman"/>
          <w:i/>
          <w:sz w:val="26"/>
        </w:rPr>
        <w:t>see also CPG Prods. Corp. v. Pegasus Luggage, Inc.</w:t>
      </w:r>
      <w:r>
        <w:rPr>
          <w:rFonts w:ascii="Times New Roman" w:eastAsia="Times New Roman" w:hAnsi="Times New Roman" w:cs="Times New Roman"/>
          <w:sz w:val="26"/>
        </w:rPr>
        <w:t xml:space="preserve">, 776 F.2d 1007, 1012 (Fed. Cir. 1985) (concluding, in application of Eleventh Circuit law, that “[e]vidence of intentional copying in this case, also supports a finding of secondary meaning”). Because the court has not addressed the precise role played by intentional copying in the secondary meaning inquiry, these instructions adopt the four-factor test most commonly applied by the court. </w:t>
      </w:r>
    </w:p>
    <w:p w14:paraId="5D98B95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registered trademark that has achieved incontestable status under 15 U.S.C. § 1065 cannot be challenged on the grounds that it is descriptive and lacks secondary meaning. </w:t>
      </w:r>
      <w:r>
        <w:rPr>
          <w:rFonts w:ascii="Times New Roman" w:eastAsia="Times New Roman" w:hAnsi="Times New Roman" w:cs="Times New Roman"/>
          <w:i/>
          <w:sz w:val="26"/>
        </w:rPr>
        <w:t>Park ‘N Fly v. Dollar Park and Fly, Inc.</w:t>
      </w:r>
      <w:r>
        <w:rPr>
          <w:rFonts w:ascii="Times New Roman" w:eastAsia="Times New Roman" w:hAnsi="Times New Roman" w:cs="Times New Roman"/>
          <w:sz w:val="26"/>
        </w:rPr>
        <w:t xml:space="preserve">, 469 U.S. 189, 224, 105 S. Ct. 658, 83, 582 L. Ed. 2d (1985); </w:t>
      </w:r>
      <w:r>
        <w:rPr>
          <w:rFonts w:ascii="Times New Roman" w:eastAsia="Times New Roman" w:hAnsi="Times New Roman" w:cs="Times New Roman"/>
          <w:i/>
          <w:sz w:val="26"/>
        </w:rPr>
        <w:t>Wilhelm Pudenz, GmbH v. Littlefuse, Inc.</w:t>
      </w:r>
      <w:r>
        <w:rPr>
          <w:rFonts w:ascii="Times New Roman" w:eastAsia="Times New Roman" w:hAnsi="Times New Roman" w:cs="Times New Roman"/>
          <w:sz w:val="26"/>
        </w:rPr>
        <w:t xml:space="preserve">, 177 F.3d 1204, 1209 (11th Cir. 1999); </w:t>
      </w:r>
      <w:r>
        <w:rPr>
          <w:rFonts w:ascii="Times New Roman" w:eastAsia="Times New Roman" w:hAnsi="Times New Roman" w:cs="Times New Roman"/>
          <w:i/>
          <w:sz w:val="26"/>
        </w:rPr>
        <w:t>Soweco</w:t>
      </w:r>
      <w:r>
        <w:rPr>
          <w:rFonts w:ascii="Times New Roman" w:eastAsia="Times New Roman" w:hAnsi="Times New Roman" w:cs="Times New Roman"/>
          <w:sz w:val="26"/>
        </w:rPr>
        <w:t xml:space="preserve">, 617 F.2d at 1184-85. Nevertheless, even though the registration covering a trademark may have achieved incontestable status, there are still a variety of defenses that may be made as to incontestability.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15 U.S.C. § 1115(b). </w:t>
      </w:r>
    </w:p>
    <w:p w14:paraId="470C096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Representative circuit case law bearing on the definition of suggestive trademarks includes </w:t>
      </w:r>
      <w:r>
        <w:rPr>
          <w:rFonts w:ascii="Times New Roman" w:eastAsia="Times New Roman" w:hAnsi="Times New Roman" w:cs="Times New Roman"/>
          <w:i/>
          <w:sz w:val="26"/>
        </w:rPr>
        <w:t>Am. Television &amp; Commc’ns Corp. v. Am. Commc’ns &amp; Television, Inc.</w:t>
      </w:r>
      <w:r>
        <w:rPr>
          <w:rFonts w:ascii="Times New Roman" w:eastAsia="Times New Roman" w:hAnsi="Times New Roman" w:cs="Times New Roman"/>
          <w:sz w:val="26"/>
        </w:rPr>
        <w:t xml:space="preserve">, 810 F.2d 1546, 1549 (11th Cir. 1987), </w:t>
      </w:r>
      <w:r>
        <w:rPr>
          <w:rFonts w:ascii="Times New Roman" w:eastAsia="Times New Roman" w:hAnsi="Times New Roman" w:cs="Times New Roman"/>
          <w:i/>
          <w:sz w:val="26"/>
        </w:rPr>
        <w:t>Citibank, N.A. v. Citibanc Grp.</w:t>
      </w:r>
      <w:r>
        <w:rPr>
          <w:rFonts w:ascii="Times New Roman" w:eastAsia="Times New Roman" w:hAnsi="Times New Roman" w:cs="Times New Roman"/>
          <w:sz w:val="26"/>
        </w:rPr>
        <w:t xml:space="preserve">, 724 F.2d 1540, 1545 (11th Cir. 1984), and </w:t>
      </w:r>
      <w:r>
        <w:rPr>
          <w:rFonts w:ascii="Times New Roman" w:eastAsia="Times New Roman" w:hAnsi="Times New Roman" w:cs="Times New Roman"/>
          <w:i/>
          <w:sz w:val="26"/>
        </w:rPr>
        <w:t>Soweco</w:t>
      </w:r>
      <w:r>
        <w:rPr>
          <w:rFonts w:ascii="Times New Roman" w:eastAsia="Times New Roman" w:hAnsi="Times New Roman" w:cs="Times New Roman"/>
          <w:sz w:val="26"/>
        </w:rPr>
        <w:t xml:space="preserve">, 617 F.2d at 1184. </w:t>
      </w:r>
    </w:p>
    <w:p w14:paraId="33D1FF2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Representative circuit case law bearing on the definition of fanciful or arbitrary and coined trademarks includes </w:t>
      </w:r>
      <w:r>
        <w:rPr>
          <w:rFonts w:ascii="Times New Roman" w:eastAsia="Times New Roman" w:hAnsi="Times New Roman" w:cs="Times New Roman"/>
          <w:i/>
          <w:sz w:val="26"/>
        </w:rPr>
        <w:t>Carnival Brand Seafood Co. v. Carnival Brands, Inc.</w:t>
      </w:r>
      <w:r>
        <w:rPr>
          <w:rFonts w:ascii="Times New Roman" w:eastAsia="Times New Roman" w:hAnsi="Times New Roman" w:cs="Times New Roman"/>
          <w:sz w:val="26"/>
        </w:rPr>
        <w:t xml:space="preserve">, 187 F.3d 1307, 1312 (11th Cir. 1999), </w:t>
      </w:r>
      <w:r>
        <w:rPr>
          <w:rFonts w:ascii="Times New Roman" w:eastAsia="Times New Roman" w:hAnsi="Times New Roman" w:cs="Times New Roman"/>
          <w:i/>
          <w:sz w:val="26"/>
        </w:rPr>
        <w:t>Freedom Sav. &amp; Loan Ass’n v. Way</w:t>
      </w:r>
      <w:r>
        <w:rPr>
          <w:rFonts w:ascii="Times New Roman" w:eastAsia="Times New Roman" w:hAnsi="Times New Roman" w:cs="Times New Roman"/>
          <w:sz w:val="26"/>
        </w:rPr>
        <w:t xml:space="preserve">, 757 F.2d 1176, 1182 n.3 (11th Cir. 1985), and </w:t>
      </w:r>
      <w:r>
        <w:rPr>
          <w:rFonts w:ascii="Times New Roman" w:eastAsia="Times New Roman" w:hAnsi="Times New Roman" w:cs="Times New Roman"/>
          <w:i/>
          <w:sz w:val="26"/>
        </w:rPr>
        <w:t>Amstar Corp. v. Domino’s Pizza, Inc.</w:t>
      </w:r>
      <w:r>
        <w:rPr>
          <w:rFonts w:ascii="Times New Roman" w:eastAsia="Times New Roman" w:hAnsi="Times New Roman" w:cs="Times New Roman"/>
          <w:sz w:val="26"/>
        </w:rPr>
        <w:t xml:space="preserve">, 615 F.2d 252, 260 (5th Cir. 1980). </w:t>
      </w:r>
    </w:p>
    <w:p w14:paraId="1A3728C2" w14:textId="77777777" w:rsidR="006B149C" w:rsidRDefault="00000000">
      <w:pPr>
        <w:pStyle w:val="Heading3"/>
        <w:ind w:left="-3"/>
        <w:pPrChange w:id="6440" w:author="Author" w:date="2025-10-09T10:21:00Z">
          <w:pPr>
            <w:pStyle w:val="Heading2"/>
            <w:spacing w:after="226" w:line="249" w:lineRule="auto"/>
            <w:ind w:left="-3" w:right="0"/>
          </w:pPr>
        </w:pPrChange>
      </w:pPr>
      <w:r w:rsidRPr="001B01F8">
        <w:t xml:space="preserve">Distinctiveness of Trade Dress </w:t>
      </w:r>
    </w:p>
    <w:p w14:paraId="512351EC" w14:textId="77777777" w:rsidR="006B149C" w:rsidRDefault="00000000">
      <w:pPr>
        <w:spacing w:after="3" w:line="239" w:lineRule="auto"/>
        <w:ind w:left="-14" w:right="-10" w:firstLine="710"/>
        <w:jc w:val="both"/>
      </w:pPr>
      <w:r>
        <w:rPr>
          <w:rFonts w:ascii="Times New Roman" w:eastAsia="Times New Roman" w:hAnsi="Times New Roman" w:cs="Times New Roman"/>
          <w:sz w:val="26"/>
        </w:rPr>
        <w:t xml:space="preserve">Most unregistered trademarks found or held to be protectable under Section 43(a) are conventional verbal marks.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Conagra, Inc. v. Singleton</w:t>
      </w:r>
      <w:r>
        <w:rPr>
          <w:rFonts w:ascii="Times New Roman" w:eastAsia="Times New Roman" w:hAnsi="Times New Roman" w:cs="Times New Roman"/>
          <w:sz w:val="26"/>
        </w:rPr>
        <w:t xml:space="preserve">, 743 F.2d 1508 (11th Cir. 1984) (verbal trademark); </w:t>
      </w:r>
      <w:r>
        <w:rPr>
          <w:rFonts w:ascii="Times New Roman" w:eastAsia="Times New Roman" w:hAnsi="Times New Roman" w:cs="Times New Roman"/>
          <w:i/>
          <w:color w:val="1E1E1E"/>
          <w:sz w:val="26"/>
        </w:rPr>
        <w:t xml:space="preserve">Jellibeans, Inc. v. </w:t>
      </w:r>
      <w:r>
        <w:rPr>
          <w:rFonts w:ascii="Times New Roman" w:eastAsia="Times New Roman" w:hAnsi="Times New Roman" w:cs="Times New Roman"/>
          <w:i/>
          <w:sz w:val="26"/>
        </w:rPr>
        <w:t>Skating Clubs of Ga., Inc.</w:t>
      </w:r>
      <w:r>
        <w:rPr>
          <w:rFonts w:ascii="Times New Roman" w:eastAsia="Times New Roman" w:hAnsi="Times New Roman" w:cs="Times New Roman"/>
          <w:sz w:val="26"/>
        </w:rPr>
        <w:t>,</w:t>
      </w:r>
      <w:r>
        <w:rPr>
          <w:rFonts w:ascii="Times New Roman" w:eastAsia="Times New Roman" w:hAnsi="Times New Roman" w:cs="Times New Roman"/>
          <w:color w:val="1E1E1E"/>
          <w:sz w:val="26"/>
        </w:rPr>
        <w:t xml:space="preserve"> 716 F.2d 833 (11th Cir. 1983) (verbal service mark). Nevertheless, Section 43(a) had been held to protect nonverbal trademarks, or “trade dress,” such as restaurant interiors. </w:t>
      </w:r>
      <w:r>
        <w:rPr>
          <w:rFonts w:ascii="Times New Roman" w:eastAsia="Times New Roman" w:hAnsi="Times New Roman" w:cs="Times New Roman"/>
          <w:i/>
          <w:color w:val="1E1E1E"/>
          <w:sz w:val="26"/>
        </w:rPr>
        <w:t>See, e.g.</w:t>
      </w:r>
      <w:r>
        <w:rPr>
          <w:rFonts w:ascii="Times New Roman" w:eastAsia="Times New Roman" w:hAnsi="Times New Roman" w:cs="Times New Roman"/>
          <w:color w:val="1E1E1E"/>
          <w:sz w:val="26"/>
        </w:rPr>
        <w:t>,</w:t>
      </w:r>
      <w:r>
        <w:rPr>
          <w:rFonts w:ascii="Times New Roman" w:eastAsia="Times New Roman" w:hAnsi="Times New Roman" w:cs="Times New Roman"/>
          <w:i/>
          <w:color w:val="1E1E1E"/>
          <w:sz w:val="26"/>
        </w:rPr>
        <w:t xml:space="preserve"> Two Pesos, Inc. v. Taco Cabana, Inc.</w:t>
      </w:r>
      <w:r>
        <w:rPr>
          <w:rFonts w:ascii="Times New Roman" w:eastAsia="Times New Roman" w:hAnsi="Times New Roman" w:cs="Times New Roman"/>
          <w:color w:val="1E1E1E"/>
          <w:sz w:val="26"/>
        </w:rPr>
        <w:t xml:space="preserve">, 505 U.S. 763, 112 S. Ct. 2753, 120 L. Ed. 2d 615 (1992); </w:t>
      </w:r>
      <w:r>
        <w:rPr>
          <w:rFonts w:ascii="Times New Roman" w:eastAsia="Times New Roman" w:hAnsi="Times New Roman" w:cs="Times New Roman"/>
          <w:i/>
          <w:sz w:val="26"/>
        </w:rPr>
        <w:t>Univ. of Ga. Athletic Ass’n v. Laite</w:t>
      </w:r>
      <w:r>
        <w:rPr>
          <w:rFonts w:ascii="Times New Roman" w:eastAsia="Times New Roman" w:hAnsi="Times New Roman" w:cs="Times New Roman"/>
          <w:sz w:val="26"/>
        </w:rPr>
        <w:t>,</w:t>
      </w:r>
      <w:r>
        <w:rPr>
          <w:rFonts w:ascii="Times New Roman" w:eastAsia="Times New Roman" w:hAnsi="Times New Roman" w:cs="Times New Roman"/>
          <w:color w:val="1E1E1E"/>
          <w:sz w:val="26"/>
        </w:rPr>
        <w:t xml:space="preserve"> 756 F.2d 1535 (11th Cir. 1985) (collegiate mascots); </w:t>
      </w:r>
      <w:r>
        <w:rPr>
          <w:rFonts w:ascii="Times New Roman" w:eastAsia="Times New Roman" w:hAnsi="Times New Roman" w:cs="Times New Roman"/>
          <w:i/>
          <w:color w:val="1E1E1E"/>
          <w:sz w:val="26"/>
        </w:rPr>
        <w:t>AmBrit, Inc. v. Kraft, Inc.</w:t>
      </w:r>
      <w:r>
        <w:rPr>
          <w:rFonts w:ascii="Times New Roman" w:eastAsia="Times New Roman" w:hAnsi="Times New Roman" w:cs="Times New Roman"/>
          <w:color w:val="1E1E1E"/>
          <w:sz w:val="26"/>
        </w:rPr>
        <w:t xml:space="preserve">, 812 F.2d 1531 (11th Cir. 1986) (product packaging); </w:t>
      </w:r>
      <w:r>
        <w:rPr>
          <w:rFonts w:ascii="Times New Roman" w:eastAsia="Times New Roman" w:hAnsi="Times New Roman" w:cs="Times New Roman"/>
          <w:i/>
          <w:color w:val="1E1E1E"/>
          <w:sz w:val="26"/>
        </w:rPr>
        <w:t>Bauer Lamp Co. v. Shaffer</w:t>
      </w:r>
      <w:r>
        <w:rPr>
          <w:rFonts w:ascii="Times New Roman" w:eastAsia="Times New Roman" w:hAnsi="Times New Roman" w:cs="Times New Roman"/>
          <w:color w:val="1E1E1E"/>
          <w:sz w:val="26"/>
        </w:rPr>
        <w:t xml:space="preserve">, 941 F.2d 1165 (11th Cir. 1991) (per curiam) (product configurations); and </w:t>
      </w:r>
      <w:r>
        <w:rPr>
          <w:rFonts w:ascii="Times New Roman" w:eastAsia="Times New Roman" w:hAnsi="Times New Roman" w:cs="Times New Roman"/>
          <w:i/>
          <w:color w:val="1E1E1E"/>
          <w:sz w:val="26"/>
        </w:rPr>
        <w:t>Original Appalachian Artworks, Inc. v. Toy Loft, Inc.</w:t>
      </w:r>
      <w:r>
        <w:rPr>
          <w:rFonts w:ascii="Times New Roman" w:eastAsia="Times New Roman" w:hAnsi="Times New Roman" w:cs="Times New Roman"/>
          <w:color w:val="1E1E1E"/>
          <w:sz w:val="26"/>
        </w:rPr>
        <w:t xml:space="preserve">, 684 F.2d 821 (11th Cir. 1982) (business techniques). </w:t>
      </w:r>
    </w:p>
    <w:p w14:paraId="530AB475" w14:textId="77777777" w:rsidR="006B149C" w:rsidRDefault="00000000">
      <w:pPr>
        <w:spacing w:after="3" w:line="239" w:lineRule="auto"/>
        <w:ind w:left="-14" w:right="-10" w:firstLine="710"/>
        <w:jc w:val="both"/>
      </w:pPr>
      <w:r>
        <w:rPr>
          <w:rFonts w:ascii="Times New Roman" w:eastAsia="Times New Roman" w:hAnsi="Times New Roman" w:cs="Times New Roman"/>
          <w:color w:val="1E1E1E"/>
          <w:sz w:val="26"/>
        </w:rPr>
        <w:t xml:space="preserve">For clarity, the instructions do not include specific instructions relating to trade dress infringement. The test for distinguishing between inherently distinctive and noninherently distinctive trade dress is taken from </w:t>
      </w:r>
      <w:r>
        <w:rPr>
          <w:rFonts w:ascii="Times New Roman" w:eastAsia="Times New Roman" w:hAnsi="Times New Roman" w:cs="Times New Roman"/>
          <w:i/>
          <w:sz w:val="26"/>
        </w:rPr>
        <w:t>Brooks Shoe Mfg. Co. v. Suave Shoe Corp.</w:t>
      </w:r>
      <w:r>
        <w:rPr>
          <w:rFonts w:ascii="Times New Roman" w:eastAsia="Times New Roman" w:hAnsi="Times New Roman" w:cs="Times New Roman"/>
          <w:sz w:val="26"/>
        </w:rPr>
        <w:t xml:space="preserve">, 716 F.2d 854, 857-58 (11th Cir. 1983), and has its origin in </w:t>
      </w:r>
      <w:r>
        <w:rPr>
          <w:rFonts w:ascii="Times New Roman" w:eastAsia="Times New Roman" w:hAnsi="Times New Roman" w:cs="Times New Roman"/>
          <w:i/>
          <w:sz w:val="26"/>
        </w:rPr>
        <w:t xml:space="preserve">Seabrook Foods, Inc. </w:t>
      </w:r>
    </w:p>
    <w:p w14:paraId="5CB9D1A8" w14:textId="77777777" w:rsidR="006B149C" w:rsidRDefault="00000000">
      <w:pPr>
        <w:spacing w:after="228" w:line="248" w:lineRule="auto"/>
        <w:ind w:left="-12"/>
        <w:jc w:val="both"/>
      </w:pPr>
      <w:r>
        <w:rPr>
          <w:rFonts w:ascii="Times New Roman" w:eastAsia="Times New Roman" w:hAnsi="Times New Roman" w:cs="Times New Roman"/>
          <w:i/>
          <w:sz w:val="26"/>
        </w:rPr>
        <w:t>v. Bar-Well Foods, Ltd.</w:t>
      </w:r>
      <w:r>
        <w:rPr>
          <w:rFonts w:ascii="Times New Roman" w:eastAsia="Times New Roman" w:hAnsi="Times New Roman" w:cs="Times New Roman"/>
          <w:sz w:val="26"/>
        </w:rPr>
        <w:t xml:space="preserve">, 568 F.2d 1342, 1344 (C.C.P.A. 1977). In </w:t>
      </w:r>
      <w:r>
        <w:rPr>
          <w:rFonts w:ascii="Times New Roman" w:eastAsia="Times New Roman" w:hAnsi="Times New Roman" w:cs="Times New Roman"/>
          <w:i/>
          <w:sz w:val="26"/>
        </w:rPr>
        <w:t>AmBrit, Inc.</w:t>
      </w:r>
      <w:r>
        <w:rPr>
          <w:rFonts w:ascii="Times New Roman" w:eastAsia="Times New Roman" w:hAnsi="Times New Roman" w:cs="Times New Roman"/>
          <w:sz w:val="26"/>
        </w:rPr>
        <w:t xml:space="preserve">, the court declined to disturb the district court’s reliance on the </w:t>
      </w:r>
      <w:r>
        <w:rPr>
          <w:rFonts w:ascii="Times New Roman" w:eastAsia="Times New Roman" w:hAnsi="Times New Roman" w:cs="Times New Roman"/>
          <w:i/>
          <w:sz w:val="26"/>
        </w:rPr>
        <w:t>Seabrook</w:t>
      </w:r>
      <w:r>
        <w:rPr>
          <w:rFonts w:ascii="Times New Roman" w:eastAsia="Times New Roman" w:hAnsi="Times New Roman" w:cs="Times New Roman"/>
          <w:sz w:val="26"/>
        </w:rPr>
        <w:t xml:space="preserve"> factors in finding a claimed trade dress to be inherently distinctive, although the court also invoked the fourtiered spectrum of distinctiveness this instruction proposes for conventional trademarks, service marks, collective marks, and certification marks. </w:t>
      </w:r>
      <w:r>
        <w:rPr>
          <w:rFonts w:ascii="Times New Roman" w:eastAsia="Times New Roman" w:hAnsi="Times New Roman" w:cs="Times New Roman"/>
          <w:i/>
          <w:sz w:val="26"/>
        </w:rPr>
        <w:t xml:space="preserve">See </w:t>
      </w:r>
      <w:r>
        <w:rPr>
          <w:rFonts w:ascii="Times New Roman" w:eastAsia="Times New Roman" w:hAnsi="Times New Roman" w:cs="Times New Roman"/>
          <w:sz w:val="26"/>
        </w:rPr>
        <w:t xml:space="preserve">812 F.2d at 1347; </w:t>
      </w:r>
      <w:r>
        <w:rPr>
          <w:rFonts w:ascii="Times New Roman" w:eastAsia="Times New Roman" w:hAnsi="Times New Roman" w:cs="Times New Roman"/>
          <w:i/>
          <w:sz w:val="26"/>
        </w:rPr>
        <w:t>see also Univ. of Fla. v. KPB, Inc.</w:t>
      </w:r>
      <w:r>
        <w:rPr>
          <w:rFonts w:ascii="Times New Roman" w:eastAsia="Times New Roman" w:hAnsi="Times New Roman" w:cs="Times New Roman"/>
          <w:sz w:val="26"/>
        </w:rPr>
        <w:t xml:space="preserve">, 89 F.3d 773, 776 n.4 (11th Cir. 1996) (noting use of both tests in prior case law). Because there is no necessary inconsistency between the two tests, this instruction is not intended to foreclose application of the spectrum-of-distinctiveness test in actions to protect claimed trade dresses. </w:t>
      </w:r>
    </w:p>
    <w:p w14:paraId="5FACFC1C"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In affirming a finding of no secondary meaning, one panel of the Eleventh Circuit has held that “[a]lthough we believe that proof of intentional copying is probative evidence on the secondary meaning issue, we cannot agree with Plaintiff that proof of intentional copying conclusively establishes that plaintiff’s trademark or trade dress has acquired secondary meaning.” </w:t>
      </w:r>
      <w:r>
        <w:rPr>
          <w:rFonts w:ascii="Times New Roman" w:eastAsia="Times New Roman" w:hAnsi="Times New Roman" w:cs="Times New Roman"/>
          <w:i/>
          <w:sz w:val="26"/>
        </w:rPr>
        <w:t>Brooks Shoe</w:t>
      </w:r>
      <w:r>
        <w:rPr>
          <w:rFonts w:ascii="Times New Roman" w:eastAsia="Times New Roman" w:hAnsi="Times New Roman" w:cs="Times New Roman"/>
          <w:sz w:val="26"/>
        </w:rPr>
        <w:t xml:space="preserve">, 716 F.2d at 860; </w:t>
      </w:r>
      <w:r>
        <w:rPr>
          <w:rFonts w:ascii="Times New Roman" w:eastAsia="Times New Roman" w:hAnsi="Times New Roman" w:cs="Times New Roman"/>
          <w:i/>
          <w:sz w:val="26"/>
        </w:rPr>
        <w:t xml:space="preserve">see also CPG Prods. Corp. </w:t>
      </w:r>
    </w:p>
    <w:p w14:paraId="0A50B576" w14:textId="77777777" w:rsidR="006B149C" w:rsidRDefault="00000000">
      <w:pPr>
        <w:spacing w:after="228" w:line="248" w:lineRule="auto"/>
        <w:ind w:left="-12"/>
        <w:jc w:val="both"/>
      </w:pPr>
      <w:r>
        <w:rPr>
          <w:rFonts w:ascii="Times New Roman" w:eastAsia="Times New Roman" w:hAnsi="Times New Roman" w:cs="Times New Roman"/>
          <w:i/>
          <w:sz w:val="26"/>
        </w:rPr>
        <w:t xml:space="preserve">v. Pegasus Luggage, Inc., </w:t>
      </w:r>
      <w:r>
        <w:rPr>
          <w:rFonts w:ascii="Times New Roman" w:eastAsia="Times New Roman" w:hAnsi="Times New Roman" w:cs="Times New Roman"/>
          <w:sz w:val="26"/>
        </w:rPr>
        <w:t xml:space="preserve">776 F.2d 1007, 1012 (Fed. Cir. 1985) (concluding, in application of Eleventh Circuit law, that “[e]vidence of intentional copying in this case, also supports a finding of secondary meaning”). Because the court has not addressed the precise role played by intentional copying in the secondary meaning inquiry, these instructions adopt the four-factor test most commonly applied by the court. Instructions for consideration in the acquired distinctiveness, or “secondary meaning,” inquiry are drawn from </w:t>
      </w:r>
      <w:r>
        <w:rPr>
          <w:rFonts w:ascii="Times New Roman" w:eastAsia="Times New Roman" w:hAnsi="Times New Roman" w:cs="Times New Roman"/>
          <w:i/>
          <w:sz w:val="26"/>
        </w:rPr>
        <w:t>Tartell v. S. Fla. Sinus &amp; Allergy Ctr.</w:t>
      </w:r>
      <w:r>
        <w:rPr>
          <w:rFonts w:ascii="Times New Roman" w:eastAsia="Times New Roman" w:hAnsi="Times New Roman" w:cs="Times New Roman"/>
          <w:sz w:val="26"/>
        </w:rPr>
        <w:t xml:space="preserve">, 790 F.3d 1253, 1257 (11th Cir. 2015), </w:t>
      </w:r>
      <w:r>
        <w:rPr>
          <w:rFonts w:ascii="Times New Roman" w:eastAsia="Times New Roman" w:hAnsi="Times New Roman" w:cs="Times New Roman"/>
          <w:i/>
          <w:sz w:val="26"/>
        </w:rPr>
        <w:t>Knights Armament,</w:t>
      </w:r>
      <w:r>
        <w:rPr>
          <w:rFonts w:ascii="Times New Roman" w:eastAsia="Times New Roman" w:hAnsi="Times New Roman" w:cs="Times New Roman"/>
          <w:sz w:val="26"/>
        </w:rPr>
        <w:t xml:space="preserve"> 654 F.3d at 1189, </w:t>
      </w:r>
      <w:r>
        <w:rPr>
          <w:rFonts w:ascii="Times New Roman" w:eastAsia="Times New Roman" w:hAnsi="Times New Roman" w:cs="Times New Roman"/>
          <w:i/>
          <w:sz w:val="26"/>
        </w:rPr>
        <w:t xml:space="preserve">Am. Television &amp; Commc’ns Corp., </w:t>
      </w:r>
      <w:r>
        <w:rPr>
          <w:rFonts w:ascii="Times New Roman" w:eastAsia="Times New Roman" w:hAnsi="Times New Roman" w:cs="Times New Roman"/>
          <w:sz w:val="26"/>
        </w:rPr>
        <w:t xml:space="preserve">810 F.2d at 1549, </w:t>
      </w:r>
      <w:r>
        <w:rPr>
          <w:rFonts w:ascii="Times New Roman" w:eastAsia="Times New Roman" w:hAnsi="Times New Roman" w:cs="Times New Roman"/>
          <w:i/>
          <w:sz w:val="26"/>
        </w:rPr>
        <w:t>Conagra</w:t>
      </w:r>
      <w:r>
        <w:rPr>
          <w:rFonts w:ascii="Times New Roman" w:eastAsia="Times New Roman" w:hAnsi="Times New Roman" w:cs="Times New Roman"/>
          <w:sz w:val="26"/>
        </w:rPr>
        <w:t xml:space="preserve">, 743 F.2d at 1513, and </w:t>
      </w:r>
      <w:r>
        <w:rPr>
          <w:rFonts w:ascii="Times New Roman" w:eastAsia="Times New Roman" w:hAnsi="Times New Roman" w:cs="Times New Roman"/>
          <w:i/>
          <w:sz w:val="26"/>
        </w:rPr>
        <w:t>Brooks Shoe</w:t>
      </w:r>
      <w:r>
        <w:rPr>
          <w:rFonts w:ascii="Times New Roman" w:eastAsia="Times New Roman" w:hAnsi="Times New Roman" w:cs="Times New Roman"/>
          <w:sz w:val="26"/>
        </w:rPr>
        <w:t xml:space="preserve">, 716 F.2d at 860. </w:t>
      </w:r>
    </w:p>
    <w:p w14:paraId="554E29F0" w14:textId="77777777" w:rsidR="006B149C" w:rsidRDefault="00000000">
      <w:pPr>
        <w:pStyle w:val="Heading3"/>
        <w:ind w:left="-3"/>
        <w:pPrChange w:id="6441" w:author="Author" w:date="2025-10-09T10:21:00Z">
          <w:pPr>
            <w:pStyle w:val="Heading2"/>
            <w:spacing w:after="226" w:line="249" w:lineRule="auto"/>
            <w:ind w:left="-3" w:right="0"/>
          </w:pPr>
        </w:pPrChange>
      </w:pPr>
      <w:r w:rsidRPr="001B01F8">
        <w:t xml:space="preserve">Nonfunctionality of Trade Dress </w:t>
      </w:r>
    </w:p>
    <w:p w14:paraId="32ABAD4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finding that a claimed trademark is functional means that the trademark cannot be protected </w:t>
      </w:r>
      <w:r>
        <w:rPr>
          <w:rFonts w:ascii="Times New Roman" w:eastAsia="Times New Roman" w:hAnsi="Times New Roman" w:cs="Times New Roman"/>
          <w:i/>
          <w:sz w:val="26"/>
        </w:rPr>
        <w:t>as</w:t>
      </w:r>
      <w:r>
        <w:rPr>
          <w:rFonts w:ascii="Times New Roman" w:eastAsia="Times New Roman" w:hAnsi="Times New Roman" w:cs="Times New Roman"/>
          <w:sz w:val="26"/>
        </w:rPr>
        <w:t xml:space="preserve"> a trademark. </w:t>
      </w:r>
      <w:r>
        <w:rPr>
          <w:rFonts w:ascii="Times New Roman" w:eastAsia="Times New Roman" w:hAnsi="Times New Roman" w:cs="Times New Roman"/>
          <w:i/>
          <w:sz w:val="26"/>
        </w:rPr>
        <w:t>See Dippin’ Dots, Inc. v. Frosty Bites Distrib., LLC</w:t>
      </w:r>
      <w:r>
        <w:rPr>
          <w:rFonts w:ascii="Times New Roman" w:eastAsia="Times New Roman" w:hAnsi="Times New Roman" w:cs="Times New Roman"/>
          <w:sz w:val="26"/>
        </w:rPr>
        <w:t xml:space="preserve">, 369 F.3d 1197, 1206-07 (11th Cir. 2004). Under limited circumstances, however, a defendant’s use of a functional designation can lead to liability for the tort of passing off.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Kellogg Co. v. Nat’l Biscuit Co.</w:t>
      </w:r>
      <w:r>
        <w:rPr>
          <w:rFonts w:ascii="Times New Roman" w:eastAsia="Times New Roman" w:hAnsi="Times New Roman" w:cs="Times New Roman"/>
          <w:sz w:val="26"/>
        </w:rPr>
        <w:t xml:space="preserve">, 305 U.S. 111, 121, 59 S. Ct. 109, 114-15, 83 L. Ed. 2d 73 (1938). </w:t>
      </w:r>
    </w:p>
    <w:p w14:paraId="7F22AB5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functionality doctrine prevents trademark law, which seeks to promote competition, from instead inhibiting legitimate competition. </w:t>
      </w:r>
      <w:r>
        <w:rPr>
          <w:rFonts w:ascii="Times New Roman" w:eastAsia="Times New Roman" w:hAnsi="Times New Roman" w:cs="Times New Roman"/>
          <w:i/>
          <w:sz w:val="26"/>
        </w:rPr>
        <w:t>See TrafFix Devices, Inc. v. Mktg. Displays, Inc.</w:t>
      </w:r>
      <w:r>
        <w:rPr>
          <w:rFonts w:ascii="Times New Roman" w:eastAsia="Times New Roman" w:hAnsi="Times New Roman" w:cs="Times New Roman"/>
          <w:sz w:val="26"/>
        </w:rPr>
        <w:t xml:space="preserve">, 532 U.S. 23, 32-33, 121 S. Ct. 1255, 1261-62, 149 L. Ed. 2d 164 (2001); </w:t>
      </w:r>
      <w:r>
        <w:rPr>
          <w:rFonts w:ascii="Times New Roman" w:eastAsia="Times New Roman" w:hAnsi="Times New Roman" w:cs="Times New Roman"/>
          <w:i/>
          <w:sz w:val="26"/>
        </w:rPr>
        <w:t>Qualitex Co. v. Jacobson Prods. Co.</w:t>
      </w:r>
      <w:r>
        <w:rPr>
          <w:rFonts w:ascii="Times New Roman" w:eastAsia="Times New Roman" w:hAnsi="Times New Roman" w:cs="Times New Roman"/>
          <w:sz w:val="26"/>
        </w:rPr>
        <w:t xml:space="preserve">, 514 U.S. 159, 164 115 S. Ct. 1300, 1304, 131 L. Ed. 2d 248 (1995); </w:t>
      </w:r>
      <w:r>
        <w:rPr>
          <w:rFonts w:ascii="Times New Roman" w:eastAsia="Times New Roman" w:hAnsi="Times New Roman" w:cs="Times New Roman"/>
          <w:i/>
          <w:sz w:val="26"/>
        </w:rPr>
        <w:t>Dippin’ Dots</w:t>
      </w:r>
      <w:r>
        <w:rPr>
          <w:rFonts w:ascii="Times New Roman" w:eastAsia="Times New Roman" w:hAnsi="Times New Roman" w:cs="Times New Roman"/>
          <w:sz w:val="26"/>
        </w:rPr>
        <w:t xml:space="preserve">, 369 F.3d at 1202-03; </w:t>
      </w:r>
      <w:r>
        <w:rPr>
          <w:rFonts w:ascii="Times New Roman" w:eastAsia="Times New Roman" w:hAnsi="Times New Roman" w:cs="Times New Roman"/>
          <w:i/>
          <w:sz w:val="26"/>
        </w:rPr>
        <w:t>Elmer v. ICC Fabricating, Inc.</w:t>
      </w:r>
      <w:r>
        <w:rPr>
          <w:rFonts w:ascii="Times New Roman" w:eastAsia="Times New Roman" w:hAnsi="Times New Roman" w:cs="Times New Roman"/>
          <w:sz w:val="26"/>
        </w:rPr>
        <w:t xml:space="preserve">, 67 F.3d 1571, 1579-80 (Fed. Cir. 1995) (applying Eleventh Circuit law); </w:t>
      </w:r>
      <w:r>
        <w:rPr>
          <w:rFonts w:ascii="Times New Roman" w:eastAsia="Times New Roman" w:hAnsi="Times New Roman" w:cs="Times New Roman"/>
          <w:i/>
          <w:sz w:val="26"/>
        </w:rPr>
        <w:t>AmBrit, Inc. v. Kraft, Inc.</w:t>
      </w:r>
      <w:r>
        <w:rPr>
          <w:rFonts w:ascii="Times New Roman" w:eastAsia="Times New Roman" w:hAnsi="Times New Roman" w:cs="Times New Roman"/>
          <w:sz w:val="26"/>
        </w:rPr>
        <w:t xml:space="preserve">, 812 F.2d 1531, 1538 (11th Cir. 1986). </w:t>
      </w:r>
    </w:p>
    <w:p w14:paraId="70143E2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requirement that a trademark be nonfunctional in the utilitarian sense is often regarded as necessary to maintain the distinction between possibly perpetual trademark protection and the temporally limited protection available under federal utility patent law. </w:t>
      </w:r>
      <w:r>
        <w:rPr>
          <w:rFonts w:ascii="Times New Roman" w:eastAsia="Times New Roman" w:hAnsi="Times New Roman" w:cs="Times New Roman"/>
          <w:i/>
          <w:sz w:val="26"/>
        </w:rPr>
        <w:t>See TrafFix Devices</w:t>
      </w:r>
      <w:r>
        <w:rPr>
          <w:rFonts w:ascii="Times New Roman" w:eastAsia="Times New Roman" w:hAnsi="Times New Roman" w:cs="Times New Roman"/>
          <w:sz w:val="26"/>
        </w:rPr>
        <w:t xml:space="preserve">, 532 U.S. at 34, 121 S. Ct. at 1262, 149 L. Ed. 2d 164 (“The Lanham Act does not exist to reward manufacturers for their innovation in creating a particular device; that is the purpose of the patent law and its period of exclusivity.”).  </w:t>
      </w:r>
    </w:p>
    <w:p w14:paraId="53A19A0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At least some Circuit case law, however, suggests that the requirement has constitutional dimensions.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Wilhelm Pudenz, GmbH v. Littlefuse, Inc.</w:t>
      </w:r>
      <w:r>
        <w:rPr>
          <w:rFonts w:ascii="Times New Roman" w:eastAsia="Times New Roman" w:hAnsi="Times New Roman" w:cs="Times New Roman"/>
          <w:sz w:val="26"/>
        </w:rPr>
        <w:t xml:space="preserve">, 177 F.3d 1204, 1208 (11th Cir. 1999) (“[W]hen the operation of the Lanham Act would upset the balance struck by the Patent Act, the Lanham Act must yield. The functionality doctrine serves this purpose by eliminating the possibility of a perpetual exclusive right to the utilitarian features of a product under trademark law, which would be impossible (as well as unconstitutional) under the Patent Act.”); </w:t>
      </w:r>
      <w:r>
        <w:rPr>
          <w:rFonts w:ascii="Times New Roman" w:eastAsia="Times New Roman" w:hAnsi="Times New Roman" w:cs="Times New Roman"/>
          <w:i/>
          <w:sz w:val="26"/>
        </w:rPr>
        <w:t>cf. B.H. Bunn Co. v. AAA Replacement Parts Co.</w:t>
      </w:r>
      <w:r>
        <w:rPr>
          <w:rFonts w:ascii="Times New Roman" w:eastAsia="Times New Roman" w:hAnsi="Times New Roman" w:cs="Times New Roman"/>
          <w:sz w:val="26"/>
        </w:rPr>
        <w:t xml:space="preserve">, 451 F.2d 1254, 1254, 1258-59 (5th Cir. 1971) (“It runs counter to federal purposes, and perhaps borders on the unconstitutional, for a state to prolong or to create any trade monopoly, to an originator [of a useful article] by forbidding the production of copies under the rubric of unfair competition.”). </w:t>
      </w:r>
    </w:p>
    <w:p w14:paraId="799E4D50" w14:textId="77777777" w:rsidR="006B149C" w:rsidRDefault="00000000">
      <w:pPr>
        <w:pStyle w:val="Heading3"/>
        <w:spacing w:after="214" w:line="259" w:lineRule="auto"/>
        <w:ind w:left="10" w:right="6"/>
        <w:jc w:val="center"/>
        <w:pPrChange w:id="6442" w:author="Author" w:date="2025-10-09T10:21:00Z">
          <w:pPr>
            <w:pStyle w:val="Heading2"/>
            <w:spacing w:after="214" w:line="259" w:lineRule="auto"/>
            <w:ind w:right="6"/>
            <w:jc w:val="center"/>
          </w:pPr>
        </w:pPrChange>
      </w:pPr>
      <w:r w:rsidRPr="001B01F8">
        <w:rPr>
          <w:u w:val="single" w:color="000000"/>
        </w:rPr>
        <w:t>Infringement</w:t>
      </w:r>
      <w:r w:rsidRPr="001B01F8">
        <w:t xml:space="preserve"> </w:t>
      </w:r>
    </w:p>
    <w:p w14:paraId="4908E94D" w14:textId="77777777" w:rsidR="006B149C" w:rsidRDefault="00000000">
      <w:pPr>
        <w:pStyle w:val="Heading4"/>
        <w:ind w:left="-3"/>
        <w:pPrChange w:id="6443" w:author="Author" w:date="2025-10-09T10:21:00Z">
          <w:pPr>
            <w:pStyle w:val="Heading3"/>
            <w:ind w:left="-3"/>
          </w:pPr>
        </w:pPrChange>
      </w:pPr>
      <w:r>
        <w:t xml:space="preserve">General Introductory Charge </w:t>
      </w:r>
    </w:p>
    <w:p w14:paraId="75EB16E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statutory basis for the federal tort of infringement of unregistered trademarks is Section 43(a) of the Lanham Act, 15 U.S.C. § 1125(a), which proscribes the use in commerce “by any person” of: </w:t>
      </w:r>
    </w:p>
    <w:p w14:paraId="56DA4CEC" w14:textId="77777777" w:rsidR="006B149C" w:rsidRDefault="00000000">
      <w:pPr>
        <w:spacing w:after="228" w:line="248" w:lineRule="auto"/>
        <w:ind w:left="721" w:right="726"/>
        <w:jc w:val="both"/>
      </w:pPr>
      <w:r>
        <w:rPr>
          <w:rFonts w:ascii="Times New Roman" w:eastAsia="Times New Roman" w:hAnsi="Times New Roman" w:cs="Times New Roman"/>
          <w:sz w:val="26"/>
        </w:rPr>
        <w:t xml:space="preserve">any word, term, symbol, or device, or any combination thereof, … which is likely to cause confusion, or to cause mistake, or to deceive as to the affiliation, connection, or association of such person with another person, or as to the origin, sponsorship, or approval of his or her goods, services, or commercial activities by another person. </w:t>
      </w:r>
    </w:p>
    <w:p w14:paraId="0FC5CBC9" w14:textId="77777777" w:rsidR="006B149C" w:rsidRDefault="00000000">
      <w:pPr>
        <w:spacing w:after="228" w:line="248" w:lineRule="auto"/>
        <w:ind w:left="-12"/>
        <w:jc w:val="both"/>
      </w:pPr>
      <w:r>
        <w:rPr>
          <w:rFonts w:ascii="Times New Roman" w:eastAsia="Times New Roman" w:hAnsi="Times New Roman" w:cs="Times New Roman"/>
          <w:sz w:val="26"/>
        </w:rPr>
        <w:t xml:space="preserve">15 U.S.C. § 1125(a) (2012). This language has long been recognized as creating a cause of action against the violation of rights to unregistered trademarks substantively equivalent to the federal infringement cause of action under Section 32 of the Act,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1114, which is reserved to owners of trademarks that have been federally registered on the U.S. Patent and Trademark Office’s Principal Register. </w:t>
      </w:r>
    </w:p>
    <w:p w14:paraId="32278D8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keeping with conventional practice, these instructions refer to unfair competition grounded in the alleged misappropriation of a trademark as “infringement.” Assuming that a protectable trademark exists, the “touchstone” of a finding of infringement “is not simply whether there is an unauthorized use of a protected trademark, but whether such use is likely to cause customer confusion.” </w:t>
      </w:r>
      <w:r>
        <w:rPr>
          <w:rFonts w:ascii="Times New Roman" w:eastAsia="Times New Roman" w:hAnsi="Times New Roman" w:cs="Times New Roman"/>
          <w:i/>
          <w:sz w:val="26"/>
        </w:rPr>
        <w:t>Custom Mfg. &amp; Eng’g, Inc. v. Midway Servs., Inc.</w:t>
      </w:r>
      <w:r>
        <w:rPr>
          <w:rFonts w:ascii="Times New Roman" w:eastAsia="Times New Roman" w:hAnsi="Times New Roman" w:cs="Times New Roman"/>
          <w:sz w:val="26"/>
        </w:rPr>
        <w:t xml:space="preserve">, 508 F.3d 641, 647 (11th Cir. 2009); </w:t>
      </w:r>
      <w:r>
        <w:rPr>
          <w:rFonts w:ascii="Times New Roman" w:eastAsia="Times New Roman" w:hAnsi="Times New Roman" w:cs="Times New Roman"/>
          <w:i/>
          <w:sz w:val="26"/>
        </w:rPr>
        <w:t>see also Angel Flight of Ga., Inc. v. Angel Flight Am., Inc.</w:t>
      </w:r>
      <w:r>
        <w:rPr>
          <w:rFonts w:ascii="Times New Roman" w:eastAsia="Times New Roman" w:hAnsi="Times New Roman" w:cs="Times New Roman"/>
          <w:sz w:val="26"/>
        </w:rPr>
        <w:t xml:space="preserve">, 522 F.3d 1200. 1205 (11th Cir. 2007); </w:t>
      </w:r>
      <w:r>
        <w:rPr>
          <w:rFonts w:ascii="Times New Roman" w:eastAsia="Times New Roman" w:hAnsi="Times New Roman" w:cs="Times New Roman"/>
          <w:i/>
          <w:color w:val="1E1E1E"/>
          <w:sz w:val="26"/>
        </w:rPr>
        <w:t xml:space="preserve">Jellibeans, Inc. v. </w:t>
      </w:r>
      <w:r>
        <w:rPr>
          <w:rFonts w:ascii="Times New Roman" w:eastAsia="Times New Roman" w:hAnsi="Times New Roman" w:cs="Times New Roman"/>
          <w:i/>
          <w:sz w:val="26"/>
        </w:rPr>
        <w:t>Skating Clubs of Ga., Inc.</w:t>
      </w:r>
      <w:r>
        <w:rPr>
          <w:rFonts w:ascii="Times New Roman" w:eastAsia="Times New Roman" w:hAnsi="Times New Roman" w:cs="Times New Roman"/>
          <w:sz w:val="26"/>
        </w:rPr>
        <w:t>,</w:t>
      </w:r>
      <w:r>
        <w:rPr>
          <w:rFonts w:ascii="Times New Roman" w:eastAsia="Times New Roman" w:hAnsi="Times New Roman" w:cs="Times New Roman"/>
          <w:color w:val="1E1E1E"/>
          <w:sz w:val="26"/>
        </w:rPr>
        <w:t xml:space="preserve"> 716 F.2d 833, 839 (11th Cir. 1983) (test for service mark infringement is whether or not the offending service mark is “likely to cause confusion”).</w:t>
      </w:r>
      <w:r>
        <w:rPr>
          <w:rFonts w:ascii="Times New Roman" w:eastAsia="Times New Roman" w:hAnsi="Times New Roman" w:cs="Times New Roman"/>
          <w:sz w:val="26"/>
        </w:rPr>
        <w:t xml:space="preserve"> </w:t>
      </w:r>
    </w:p>
    <w:p w14:paraId="326D2DA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infringement analysis in these charges is the same for word marks, logos and trade dress. This is meant to promote a more consistent approach to the analysis and is believed by the drafters of this charge to be more consistent with the case authority. This approach varies from other jury charge sources. </w:t>
      </w:r>
      <w:r>
        <w:rPr>
          <w:rFonts w:ascii="Times New Roman" w:eastAsia="Times New Roman" w:hAnsi="Times New Roman" w:cs="Times New Roman"/>
          <w:i/>
          <w:sz w:val="26"/>
        </w:rPr>
        <w:t>See, e.g.</w:t>
      </w:r>
      <w:r>
        <w:rPr>
          <w:rFonts w:ascii="Times New Roman" w:eastAsia="Times New Roman" w:hAnsi="Times New Roman" w:cs="Times New Roman"/>
          <w:sz w:val="26"/>
        </w:rPr>
        <w:t>, American Bar Association Section of Litigation,</w:t>
      </w:r>
      <w:r>
        <w:rPr>
          <w:rFonts w:ascii="Times New Roman" w:eastAsia="Times New Roman" w:hAnsi="Times New Roman" w:cs="Times New Roman"/>
          <w:i/>
          <w:sz w:val="26"/>
        </w:rPr>
        <w:t xml:space="preserve"> Model Jury Instructions: Copyright, Trademark and Trade Dress Litigation</w:t>
      </w:r>
      <w:r>
        <w:rPr>
          <w:rFonts w:ascii="Times New Roman" w:eastAsia="Times New Roman" w:hAnsi="Times New Roman" w:cs="Times New Roman"/>
          <w:sz w:val="26"/>
        </w:rPr>
        <w:t xml:space="preserve"> (2008). </w:t>
      </w:r>
    </w:p>
    <w:p w14:paraId="217DA063" w14:textId="77777777" w:rsidR="006B149C" w:rsidRDefault="00000000">
      <w:pPr>
        <w:pStyle w:val="Heading4"/>
        <w:ind w:left="-3"/>
        <w:pPrChange w:id="6444" w:author="Author" w:date="2025-10-09T10:21:00Z">
          <w:pPr>
            <w:pStyle w:val="Heading3"/>
            <w:ind w:left="-3"/>
          </w:pPr>
        </w:pPrChange>
      </w:pPr>
      <w:r>
        <w:t xml:space="preserve">Likelihood of Confusion: Seven-Factor Test </w:t>
      </w:r>
    </w:p>
    <w:p w14:paraId="6B7EB055" w14:textId="77777777" w:rsidR="006B149C" w:rsidRDefault="00000000">
      <w:pPr>
        <w:spacing w:after="0" w:line="248" w:lineRule="auto"/>
        <w:ind w:left="-12" w:firstLine="712"/>
        <w:jc w:val="both"/>
      </w:pPr>
      <w:r>
        <w:rPr>
          <w:rFonts w:ascii="Times New Roman" w:eastAsia="Times New Roman" w:hAnsi="Times New Roman" w:cs="Times New Roman"/>
          <w:sz w:val="26"/>
        </w:rPr>
        <w:t xml:space="preserve">This is the test most commonly applied for direct infringement, in which the defendant is using an allegedly confusingly similar trademark in connection with its own goods. There are many Eleventh Circuit and former Fifth Circuit cases applying the seven-factor test set forth in these instructions.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Frehling Enters. v. Int’l Select Grp.</w:t>
      </w:r>
      <w:r>
        <w:rPr>
          <w:rFonts w:ascii="Times New Roman" w:eastAsia="Times New Roman" w:hAnsi="Times New Roman" w:cs="Times New Roman"/>
          <w:sz w:val="26"/>
        </w:rPr>
        <w:t xml:space="preserve">, 192 F.3d 1330, 1335 (11th Cir. 1999); </w:t>
      </w:r>
      <w:r>
        <w:rPr>
          <w:rFonts w:ascii="Times New Roman" w:eastAsia="Times New Roman" w:hAnsi="Times New Roman" w:cs="Times New Roman"/>
          <w:i/>
          <w:sz w:val="26"/>
        </w:rPr>
        <w:t>Tally-Ho, Inc. v. Coast Cmty. Coll. Dist.</w:t>
      </w:r>
      <w:r>
        <w:rPr>
          <w:rFonts w:ascii="Times New Roman" w:eastAsia="Times New Roman" w:hAnsi="Times New Roman" w:cs="Times New Roman"/>
          <w:sz w:val="26"/>
        </w:rPr>
        <w:t xml:space="preserve">, 889 F.2d 1018, 1027 (11th Cir. 1989), </w:t>
      </w:r>
      <w:r>
        <w:rPr>
          <w:rFonts w:ascii="Times New Roman" w:eastAsia="Times New Roman" w:hAnsi="Times New Roman" w:cs="Times New Roman"/>
          <w:i/>
          <w:sz w:val="26"/>
        </w:rPr>
        <w:t>Dieter v. B&amp;H Indus. of Sw. Fla., Inc.</w:t>
      </w:r>
      <w:r>
        <w:rPr>
          <w:rFonts w:ascii="Times New Roman" w:eastAsia="Times New Roman" w:hAnsi="Times New Roman" w:cs="Times New Roman"/>
          <w:sz w:val="26"/>
        </w:rPr>
        <w:t xml:space="preserve">, 880 F.2d 322, 326 (11th Cir. 1989); </w:t>
      </w:r>
      <w:r>
        <w:rPr>
          <w:rFonts w:ascii="Times New Roman" w:eastAsia="Times New Roman" w:hAnsi="Times New Roman" w:cs="Times New Roman"/>
          <w:i/>
          <w:sz w:val="26"/>
        </w:rPr>
        <w:t>Freedom Sav. &amp; Loan Ass’n v. Way</w:t>
      </w:r>
      <w:r>
        <w:rPr>
          <w:rFonts w:ascii="Times New Roman" w:eastAsia="Times New Roman" w:hAnsi="Times New Roman" w:cs="Times New Roman"/>
          <w:sz w:val="26"/>
        </w:rPr>
        <w:t xml:space="preserve">, 757 F.2d 1176, 1182 (11th Cir. 1985); </w:t>
      </w:r>
      <w:r>
        <w:rPr>
          <w:rFonts w:ascii="Times New Roman" w:eastAsia="Times New Roman" w:hAnsi="Times New Roman" w:cs="Times New Roman"/>
          <w:i/>
          <w:sz w:val="26"/>
        </w:rPr>
        <w:t>Univ. of Ga. Athletic Ass’n v. Laite</w:t>
      </w:r>
      <w:r>
        <w:rPr>
          <w:rFonts w:ascii="Times New Roman" w:eastAsia="Times New Roman" w:hAnsi="Times New Roman" w:cs="Times New Roman"/>
          <w:sz w:val="26"/>
        </w:rPr>
        <w:t xml:space="preserve">, 756 F.2d 1535, 1542-43 (11th Cir. 1985); </w:t>
      </w:r>
      <w:r>
        <w:rPr>
          <w:rFonts w:ascii="Times New Roman" w:eastAsia="Times New Roman" w:hAnsi="Times New Roman" w:cs="Times New Roman"/>
          <w:i/>
          <w:sz w:val="26"/>
        </w:rPr>
        <w:t>E. Remy Martin &amp; Co. v. Shaw-Ross, Int’l Imps.</w:t>
      </w:r>
      <w:r>
        <w:rPr>
          <w:rFonts w:ascii="Times New Roman" w:eastAsia="Times New Roman" w:hAnsi="Times New Roman" w:cs="Times New Roman"/>
          <w:sz w:val="26"/>
        </w:rPr>
        <w:t xml:space="preserve">, 756 F.2d 1525, 1530 (11th Cir. 1985); </w:t>
      </w:r>
      <w:r>
        <w:rPr>
          <w:rFonts w:ascii="Times New Roman" w:eastAsia="Times New Roman" w:hAnsi="Times New Roman" w:cs="Times New Roman"/>
          <w:i/>
          <w:sz w:val="26"/>
        </w:rPr>
        <w:t>Wesco Mfg. v. Tropical Attractions of Palm Beach</w:t>
      </w:r>
      <w:r>
        <w:rPr>
          <w:rFonts w:ascii="Times New Roman" w:eastAsia="Times New Roman" w:hAnsi="Times New Roman" w:cs="Times New Roman"/>
          <w:sz w:val="26"/>
        </w:rPr>
        <w:t xml:space="preserve">, 833 F.2d 1484, 1488 (11th Cir. 1984); </w:t>
      </w:r>
      <w:r>
        <w:rPr>
          <w:rFonts w:ascii="Times New Roman" w:eastAsia="Times New Roman" w:hAnsi="Times New Roman" w:cs="Times New Roman"/>
          <w:i/>
          <w:sz w:val="26"/>
        </w:rPr>
        <w:t>Roto-Rooter Corp. v. O’Neal</w:t>
      </w:r>
      <w:r>
        <w:rPr>
          <w:rFonts w:ascii="Times New Roman" w:eastAsia="Times New Roman" w:hAnsi="Times New Roman" w:cs="Times New Roman"/>
          <w:sz w:val="26"/>
        </w:rPr>
        <w:t xml:space="preserve">, 513 F.2d 44, 45-46 (5th Cir. 1975). Nevertheless, the Eleventh Circuit has allowed the consideration of other factors where appropriate. </w:t>
      </w:r>
      <w:r>
        <w:rPr>
          <w:rFonts w:ascii="Times New Roman" w:eastAsia="Times New Roman" w:hAnsi="Times New Roman" w:cs="Times New Roman"/>
          <w:i/>
          <w:sz w:val="26"/>
        </w:rPr>
        <w:t>See, e.g., Tana v. Dantanna’s</w:t>
      </w:r>
      <w:r>
        <w:rPr>
          <w:rFonts w:ascii="Times New Roman" w:eastAsia="Times New Roman" w:hAnsi="Times New Roman" w:cs="Times New Roman"/>
          <w:sz w:val="26"/>
        </w:rPr>
        <w:t xml:space="preserve">, 611 F.3d 767, 780 (11th Cir. 2010) (“Our circuit has recognized that new factors may merit consideration in determining whether there is a likelihood of confusion.” (internal quotation marks omitted)); </w:t>
      </w:r>
      <w:r>
        <w:rPr>
          <w:rFonts w:ascii="Times New Roman" w:eastAsia="Times New Roman" w:hAnsi="Times New Roman" w:cs="Times New Roman"/>
          <w:i/>
          <w:sz w:val="26"/>
        </w:rPr>
        <w:t xml:space="preserve">accord Swatch Watch, S.A. </w:t>
      </w:r>
    </w:p>
    <w:p w14:paraId="763F99D2" w14:textId="77777777" w:rsidR="006B149C" w:rsidRDefault="00000000">
      <w:pPr>
        <w:spacing w:after="228" w:line="248" w:lineRule="auto"/>
        <w:ind w:left="-12"/>
        <w:jc w:val="both"/>
      </w:pPr>
      <w:r>
        <w:rPr>
          <w:rFonts w:ascii="Times New Roman" w:eastAsia="Times New Roman" w:hAnsi="Times New Roman" w:cs="Times New Roman"/>
          <w:i/>
          <w:sz w:val="26"/>
        </w:rPr>
        <w:t>v. Taxor, Inc</w:t>
      </w:r>
      <w:r>
        <w:rPr>
          <w:rFonts w:ascii="Times New Roman" w:eastAsia="Times New Roman" w:hAnsi="Times New Roman" w:cs="Times New Roman"/>
          <w:sz w:val="26"/>
        </w:rPr>
        <w:t xml:space="preserve">, 785 F.2d 956, 958 (11th Cir. 1986). Examples of those additional factors include the degree of care exercised by purchasers of the parties’ goods and services, </w:t>
      </w:r>
      <w:r>
        <w:rPr>
          <w:rFonts w:ascii="Times New Roman" w:eastAsia="Times New Roman" w:hAnsi="Times New Roman" w:cs="Times New Roman"/>
          <w:i/>
          <w:sz w:val="26"/>
        </w:rPr>
        <w:t>see Armstrong Cork Co. v. World Carpets, Inc.</w:t>
      </w:r>
      <w:r>
        <w:rPr>
          <w:rFonts w:ascii="Times New Roman" w:eastAsia="Times New Roman" w:hAnsi="Times New Roman" w:cs="Times New Roman"/>
          <w:sz w:val="26"/>
        </w:rPr>
        <w:t xml:space="preserve">, 597 F.2d 496, 504 n.10 (5th Cir. 1979), a prior affiliation between the parties, </w:t>
      </w:r>
      <w:r>
        <w:rPr>
          <w:rFonts w:ascii="Times New Roman" w:eastAsia="Times New Roman" w:hAnsi="Times New Roman" w:cs="Times New Roman"/>
          <w:i/>
          <w:sz w:val="26"/>
        </w:rPr>
        <w:t>see Prof’l Golfers Ass’n v. Bankers Life &amp; Cas. Co.</w:t>
      </w:r>
      <w:r>
        <w:rPr>
          <w:rFonts w:ascii="Times New Roman" w:eastAsia="Times New Roman" w:hAnsi="Times New Roman" w:cs="Times New Roman"/>
          <w:sz w:val="26"/>
        </w:rPr>
        <w:t xml:space="preserve">, 514 F.2d 665, 670 (5th Cir. 1975), the defendant’s infringement of multiple trademarks owned by the plaintiff, </w:t>
      </w:r>
      <w:r>
        <w:rPr>
          <w:rFonts w:ascii="Times New Roman" w:eastAsia="Times New Roman" w:hAnsi="Times New Roman" w:cs="Times New Roman"/>
          <w:i/>
          <w:sz w:val="26"/>
        </w:rPr>
        <w:t>see Volkswagenwerk AG v. Rickard</w:t>
      </w:r>
      <w:r>
        <w:rPr>
          <w:rFonts w:ascii="Times New Roman" w:eastAsia="Times New Roman" w:hAnsi="Times New Roman" w:cs="Times New Roman"/>
          <w:sz w:val="26"/>
        </w:rPr>
        <w:t xml:space="preserve">, 492 F.2d 474, 479 (5th Cir. 1974), the geographic proximity between the parties, </w:t>
      </w:r>
      <w:r>
        <w:rPr>
          <w:rFonts w:ascii="Times New Roman" w:eastAsia="Times New Roman" w:hAnsi="Times New Roman" w:cs="Times New Roman"/>
          <w:i/>
          <w:sz w:val="26"/>
        </w:rPr>
        <w:t>see Tana</w:t>
      </w:r>
      <w:r>
        <w:rPr>
          <w:rFonts w:ascii="Times New Roman" w:eastAsia="Times New Roman" w:hAnsi="Times New Roman" w:cs="Times New Roman"/>
          <w:sz w:val="26"/>
        </w:rPr>
        <w:t xml:space="preserve">, 611 F.3d at 780-81, and, in cases involving product design trade dress, the prominence of any house trademarks used by the parties. </w:t>
      </w:r>
      <w:r>
        <w:rPr>
          <w:rFonts w:ascii="Times New Roman" w:eastAsia="Times New Roman" w:hAnsi="Times New Roman" w:cs="Times New Roman"/>
          <w:i/>
          <w:sz w:val="26"/>
        </w:rPr>
        <w:t>See Bauer Lamp v. Shaffer</w:t>
      </w:r>
      <w:r>
        <w:rPr>
          <w:rFonts w:ascii="Times New Roman" w:eastAsia="Times New Roman" w:hAnsi="Times New Roman" w:cs="Times New Roman"/>
          <w:sz w:val="26"/>
        </w:rPr>
        <w:t xml:space="preserve">, 941 F.2d 1165, 1171 (11th Cir. 1991) (per curiam). </w:t>
      </w:r>
    </w:p>
    <w:p w14:paraId="00FD11B1"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Whatever the factors used, the test for likely confusion is not applied by simply using a mathematical approach, that is, adding up how many factors have been proven or not proven. Rather, as the Eleventh Circuit has explained, “[a] district court should not determine whether a likelihood of confusion exists merely by computing whether a majority of the subsidiary factors indicate that such a likelihood exists. Rather, the district court must evaluate the weight to be accorded the individual subsidiary facts and make the ultimate fact decision.” </w:t>
      </w:r>
      <w:r>
        <w:rPr>
          <w:rFonts w:ascii="Times New Roman" w:eastAsia="Times New Roman" w:hAnsi="Times New Roman" w:cs="Times New Roman"/>
          <w:i/>
          <w:sz w:val="26"/>
        </w:rPr>
        <w:t>Jellibeans, Inc. v. Skating Clubs of Ga., Inc.</w:t>
      </w:r>
      <w:r>
        <w:rPr>
          <w:rFonts w:ascii="Times New Roman" w:eastAsia="Times New Roman" w:hAnsi="Times New Roman" w:cs="Times New Roman"/>
          <w:sz w:val="26"/>
        </w:rPr>
        <w:t xml:space="preserve">, 716 F.2d 833, 840 n.17 (11th Cir. 1983). </w:t>
      </w:r>
    </w:p>
    <w:p w14:paraId="079C6548" w14:textId="77777777" w:rsidR="006B149C" w:rsidRDefault="00000000">
      <w:pPr>
        <w:pStyle w:val="Heading4"/>
        <w:ind w:left="-3"/>
        <w:pPrChange w:id="6445" w:author="Author" w:date="2025-10-09T10:21:00Z">
          <w:pPr>
            <w:pStyle w:val="Heading3"/>
            <w:ind w:left="-3"/>
          </w:pPr>
        </w:pPrChange>
      </w:pPr>
      <w:r>
        <w:t xml:space="preserve">Types and Strength of Trademarks </w:t>
      </w:r>
    </w:p>
    <w:p w14:paraId="15E6348E"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Eleventh Circuit doctrine governing the categories of trademarks, namely, “generic,” “descriptive,” “suggestive,” and “arbitrary” or “coined and “fanciful,” is discussed above. </w:t>
      </w:r>
    </w:p>
    <w:p w14:paraId="3B7AEFC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Circuit’s treatment of the considerations properly taken into account in the trademark strength inquiry has been inconsistent. On the one hand, the court has suggested that suggestive, arbitrary, and coined trademarks, as well as those covered by incontestable registrations, are strong as a matter of law.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Frehling Enters. v. Int’l Select Grp.</w:t>
      </w:r>
      <w:r>
        <w:rPr>
          <w:rFonts w:ascii="Times New Roman" w:eastAsia="Times New Roman" w:hAnsi="Times New Roman" w:cs="Times New Roman"/>
          <w:sz w:val="26"/>
        </w:rPr>
        <w:t xml:space="preserve">, 192 F.3d 1330, 1335-36 (11th Cir. 1999) (“Arbitrary marks are the strongest of the four categories.”); </w:t>
      </w:r>
      <w:r>
        <w:rPr>
          <w:rFonts w:ascii="Times New Roman" w:eastAsia="Times New Roman" w:hAnsi="Times New Roman" w:cs="Times New Roman"/>
          <w:i/>
          <w:sz w:val="26"/>
        </w:rPr>
        <w:t>AmBrit, Inc. v. Kraft, Inc.</w:t>
      </w:r>
      <w:r>
        <w:rPr>
          <w:rFonts w:ascii="Times New Roman" w:eastAsia="Times New Roman" w:hAnsi="Times New Roman" w:cs="Times New Roman"/>
          <w:sz w:val="26"/>
        </w:rPr>
        <w:t>, 812 F.2d 1531, 1539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1986) (“[T]he scope of protection increases as the [trademark] moves toward the arbitrary end of the spectrum.”); </w:t>
      </w:r>
      <w:r>
        <w:rPr>
          <w:rFonts w:ascii="Times New Roman" w:eastAsia="Times New Roman" w:hAnsi="Times New Roman" w:cs="Times New Roman"/>
          <w:i/>
          <w:sz w:val="26"/>
        </w:rPr>
        <w:t>Sun Banks, Inc. v. Sun Fed. Sav. &amp; Loan Ass’n</w:t>
      </w:r>
      <w:r>
        <w:rPr>
          <w:rFonts w:ascii="Times New Roman" w:eastAsia="Times New Roman" w:hAnsi="Times New Roman" w:cs="Times New Roman"/>
          <w:sz w:val="26"/>
        </w:rPr>
        <w:t xml:space="preserve">, 651 F.2d 311, 315 (5th Cir. 1981) (“A strong mark is usually fictitious, arbitrary or fanciful and is generally inherently distinctive.”); </w:t>
      </w:r>
      <w:r>
        <w:rPr>
          <w:rFonts w:ascii="Times New Roman" w:eastAsia="Times New Roman" w:hAnsi="Times New Roman" w:cs="Times New Roman"/>
          <w:i/>
          <w:sz w:val="26"/>
        </w:rPr>
        <w:t>see also Caliber Auto. Liquidators, Inc. v. Premier Chrysler, Jeep, Dodge, LLC</w:t>
      </w:r>
      <w:r>
        <w:rPr>
          <w:rFonts w:ascii="Times New Roman" w:eastAsia="Times New Roman" w:hAnsi="Times New Roman" w:cs="Times New Roman"/>
          <w:sz w:val="26"/>
        </w:rPr>
        <w:t xml:space="preserve">, 605 F.3d 931, 938 (11th Cir. 2010) (holding plaintiff’s incontestably registered service mark strong as a matter of law); </w:t>
      </w:r>
      <w:r>
        <w:rPr>
          <w:rFonts w:ascii="Times New Roman" w:eastAsia="Times New Roman" w:hAnsi="Times New Roman" w:cs="Times New Roman"/>
          <w:i/>
          <w:sz w:val="26"/>
        </w:rPr>
        <w:t>Dieter v. B &amp; H Indus. of Sw. Fla., Inc.</w:t>
      </w:r>
      <w:r>
        <w:rPr>
          <w:rFonts w:ascii="Times New Roman" w:eastAsia="Times New Roman" w:hAnsi="Times New Roman" w:cs="Times New Roman"/>
          <w:sz w:val="26"/>
        </w:rPr>
        <w:t xml:space="preserve">, 880 F.2d 322, 329 (11th Cir. 1989) (same). </w:t>
      </w:r>
    </w:p>
    <w:p w14:paraId="764EAD94" w14:textId="77777777" w:rsidR="006B149C" w:rsidRDefault="00000000">
      <w:pPr>
        <w:spacing w:after="239" w:line="239" w:lineRule="auto"/>
        <w:ind w:left="-14" w:right="-10" w:firstLine="710"/>
        <w:jc w:val="both"/>
      </w:pPr>
      <w:r>
        <w:rPr>
          <w:rFonts w:ascii="Times New Roman" w:eastAsia="Times New Roman" w:hAnsi="Times New Roman" w:cs="Times New Roman"/>
          <w:sz w:val="26"/>
        </w:rPr>
        <w:t xml:space="preserve">On the other hand, however, a number of the court’s decisions have departed from these bright-line rules in favor of an examination of the marketplace strength of the trademark sought to be protected.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Citibank, N.A. v. Citibanc Grp.</w:t>
      </w:r>
      <w:r>
        <w:rPr>
          <w:rFonts w:ascii="Times New Roman" w:eastAsia="Times New Roman" w:hAnsi="Times New Roman" w:cs="Times New Roman"/>
          <w:sz w:val="26"/>
        </w:rPr>
        <w:t xml:space="preserve">, 724 F.2d 1540, 1547 (11th Cir. 1984) (“The presumption of validity afforded plaintiff’s [registered] mark under the Lanham Act is not material to [whether confusion is likely].”); </w:t>
      </w:r>
      <w:r>
        <w:rPr>
          <w:rFonts w:ascii="Times New Roman" w:eastAsia="Times New Roman" w:hAnsi="Times New Roman" w:cs="Times New Roman"/>
          <w:i/>
          <w:sz w:val="26"/>
        </w:rPr>
        <w:t xml:space="preserve">see also </w:t>
      </w:r>
      <w:r>
        <w:rPr>
          <w:rFonts w:ascii="Times New Roman" w:eastAsia="Times New Roman" w:hAnsi="Times New Roman" w:cs="Times New Roman"/>
          <w:i/>
          <w:color w:val="1E1E1E"/>
          <w:sz w:val="26"/>
        </w:rPr>
        <w:t>John H. Harland Co. v. Clarke Checks, Inc.</w:t>
      </w:r>
      <w:r>
        <w:rPr>
          <w:rFonts w:ascii="Times New Roman" w:eastAsia="Times New Roman" w:hAnsi="Times New Roman" w:cs="Times New Roman"/>
          <w:color w:val="1E1E1E"/>
          <w:sz w:val="26"/>
        </w:rPr>
        <w:t xml:space="preserve">, 711 F.2d 966, 974-75 n.13 (11th Cir. 1983) (“Of course, even if [the plaintiff’s mark] initially was weak, it may have subsequently acquired strength through [the plaintiff’s] promotional efforts.”). In particular, those opinions have often focused on the extent of third-party use of arguably similar marks. </w:t>
      </w:r>
      <w:r>
        <w:rPr>
          <w:rFonts w:ascii="Times New Roman" w:eastAsia="Times New Roman" w:hAnsi="Times New Roman" w:cs="Times New Roman"/>
          <w:i/>
          <w:color w:val="1E1E1E"/>
          <w:sz w:val="26"/>
        </w:rPr>
        <w:t>See, e.g.</w:t>
      </w:r>
      <w:r>
        <w:rPr>
          <w:rFonts w:ascii="Times New Roman" w:eastAsia="Times New Roman" w:hAnsi="Times New Roman" w:cs="Times New Roman"/>
          <w:color w:val="1E1E1E"/>
          <w:sz w:val="26"/>
        </w:rPr>
        <w:t>,</w:t>
      </w:r>
      <w:r>
        <w:rPr>
          <w:rFonts w:ascii="Times New Roman" w:eastAsia="Times New Roman" w:hAnsi="Times New Roman" w:cs="Times New Roman"/>
          <w:i/>
          <w:color w:val="1E1E1E"/>
          <w:sz w:val="26"/>
        </w:rPr>
        <w:t xml:space="preserve"> </w:t>
      </w:r>
      <w:r>
        <w:rPr>
          <w:rFonts w:ascii="Times New Roman" w:eastAsia="Times New Roman" w:hAnsi="Times New Roman" w:cs="Times New Roman"/>
          <w:i/>
          <w:sz w:val="26"/>
        </w:rPr>
        <w:t>Freedom Sav. &amp; Loan Ass’n v. Way</w:t>
      </w:r>
      <w:r>
        <w:rPr>
          <w:rFonts w:ascii="Times New Roman" w:eastAsia="Times New Roman" w:hAnsi="Times New Roman" w:cs="Times New Roman"/>
          <w:sz w:val="26"/>
        </w:rPr>
        <w:t xml:space="preserve">, 757 F.2d 1176, 1183 (11th Cir. 1985) (finding plaintiff’s suggestive mark weak as a matter of law on appeal based in part on evidence of third-party use); </w:t>
      </w:r>
      <w:r>
        <w:rPr>
          <w:rFonts w:ascii="Times New Roman" w:eastAsia="Times New Roman" w:hAnsi="Times New Roman" w:cs="Times New Roman"/>
          <w:i/>
          <w:color w:val="1E1E1E"/>
          <w:sz w:val="26"/>
        </w:rPr>
        <w:t>John H. HarlandCo.</w:t>
      </w:r>
      <w:r>
        <w:rPr>
          <w:rFonts w:ascii="Times New Roman" w:eastAsia="Times New Roman" w:hAnsi="Times New Roman" w:cs="Times New Roman"/>
          <w:color w:val="1E1E1E"/>
          <w:sz w:val="26"/>
        </w:rPr>
        <w:t xml:space="preserve">, 711 F.2d at 974-75 n.13 (“Of course, even if [the plaintiff’s mark] initially was weak, it may have subsequently acquired strength through [the plaintiff’s] promotional efforts.”); </w:t>
      </w:r>
      <w:r>
        <w:rPr>
          <w:rFonts w:ascii="Times New Roman" w:eastAsia="Times New Roman" w:hAnsi="Times New Roman" w:cs="Times New Roman"/>
          <w:i/>
          <w:sz w:val="26"/>
        </w:rPr>
        <w:t>Exxon Corp. v. Tex. Motor Exch.</w:t>
      </w:r>
      <w:r>
        <w:rPr>
          <w:rFonts w:ascii="Times New Roman" w:eastAsia="Times New Roman" w:hAnsi="Times New Roman" w:cs="Times New Roman"/>
          <w:sz w:val="26"/>
        </w:rPr>
        <w:t>,</w:t>
      </w:r>
      <w:r>
        <w:rPr>
          <w:rFonts w:ascii="Times New Roman" w:eastAsia="Times New Roman" w:hAnsi="Times New Roman" w:cs="Times New Roman"/>
          <w:color w:val="1E1E1E"/>
          <w:sz w:val="26"/>
        </w:rPr>
        <w:t xml:space="preserve"> 628 F.2d 500, 504 (5th Cir. 1980) (affirming finding of trademark strength based on absence of evidence of third-party use); </w:t>
      </w:r>
      <w:r>
        <w:rPr>
          <w:rFonts w:ascii="Times New Roman" w:eastAsia="Times New Roman" w:hAnsi="Times New Roman" w:cs="Times New Roman"/>
          <w:i/>
          <w:color w:val="1E1E1E"/>
          <w:sz w:val="26"/>
        </w:rPr>
        <w:t>Amstar Corp. v. Domino’s Pizza, Inc.</w:t>
      </w:r>
      <w:r>
        <w:rPr>
          <w:rFonts w:ascii="Times New Roman" w:eastAsia="Times New Roman" w:hAnsi="Times New Roman" w:cs="Times New Roman"/>
          <w:color w:val="1E1E1E"/>
          <w:sz w:val="26"/>
        </w:rPr>
        <w:t>, 615 F.2d 252, 260 (5th Cir. 1980) (finding plaintiff’s arbitrary mark weak as a matter of law on appeal based in part on evidence of third-party use). These instructions therefore adopt a dual approach that focuses on both the conceptual strength of the plaintiff’s trademark, as reflected in the trademark’s placement on the spectrum of distinctiveness, and its commercial strength, as reflected in these other considerations.</w:t>
      </w:r>
      <w:r>
        <w:rPr>
          <w:rFonts w:ascii="Times New Roman" w:eastAsia="Times New Roman" w:hAnsi="Times New Roman" w:cs="Times New Roman"/>
          <w:sz w:val="26"/>
        </w:rPr>
        <w:t xml:space="preserve"> </w:t>
      </w:r>
    </w:p>
    <w:p w14:paraId="4365F2F6" w14:textId="77777777" w:rsidR="006B149C" w:rsidRDefault="00000000">
      <w:pPr>
        <w:pStyle w:val="Heading4"/>
        <w:ind w:left="-3"/>
        <w:pPrChange w:id="6446" w:author="Author" w:date="2025-10-09T10:21:00Z">
          <w:pPr>
            <w:pStyle w:val="Heading3"/>
            <w:ind w:left="-3"/>
          </w:pPr>
        </w:pPrChange>
      </w:pPr>
      <w:r>
        <w:t xml:space="preserve">Similarity or Dissimilarity of the Parties’ Trademarks </w:t>
      </w:r>
    </w:p>
    <w:p w14:paraId="3926AC4C" w14:textId="77777777" w:rsidR="006B149C" w:rsidRDefault="00000000">
      <w:pPr>
        <w:spacing w:after="0"/>
        <w:ind w:left="10" w:right="-5" w:hanging="10"/>
        <w:jc w:val="right"/>
        <w:pPrChange w:id="6447" w:author="Author" w:date="2025-10-09T10:21:00Z">
          <w:pPr>
            <w:spacing w:after="0"/>
            <w:ind w:left="10" w:right="-4" w:hanging="10"/>
            <w:jc w:val="right"/>
          </w:pPr>
        </w:pPrChange>
      </w:pPr>
      <w:r>
        <w:rPr>
          <w:rFonts w:ascii="Times New Roman" w:eastAsia="Times New Roman" w:hAnsi="Times New Roman" w:cs="Times New Roman"/>
          <w:sz w:val="26"/>
        </w:rPr>
        <w:t xml:space="preserve">Representative circuit case law applying this factor includes </w:t>
      </w:r>
      <w:r>
        <w:rPr>
          <w:rFonts w:ascii="Times New Roman" w:eastAsia="Times New Roman" w:hAnsi="Times New Roman" w:cs="Times New Roman"/>
          <w:i/>
          <w:sz w:val="26"/>
        </w:rPr>
        <w:t xml:space="preserve">Welding Servs., Inc. </w:t>
      </w:r>
    </w:p>
    <w:p w14:paraId="1BACACCA" w14:textId="77777777" w:rsidR="006B149C" w:rsidRDefault="00000000">
      <w:pPr>
        <w:spacing w:after="228" w:line="248" w:lineRule="auto"/>
        <w:ind w:left="-12"/>
        <w:jc w:val="both"/>
      </w:pPr>
      <w:r>
        <w:rPr>
          <w:rFonts w:ascii="Times New Roman" w:eastAsia="Times New Roman" w:hAnsi="Times New Roman" w:cs="Times New Roman"/>
          <w:i/>
          <w:sz w:val="26"/>
        </w:rPr>
        <w:t>v. Forman</w:t>
      </w:r>
      <w:r>
        <w:rPr>
          <w:rFonts w:ascii="Times New Roman" w:eastAsia="Times New Roman" w:hAnsi="Times New Roman" w:cs="Times New Roman"/>
          <w:sz w:val="26"/>
        </w:rPr>
        <w:t xml:space="preserve">, 509 F.3d 1351, 1361 (11th Cir. 2007), </w:t>
      </w:r>
      <w:r>
        <w:rPr>
          <w:rFonts w:ascii="Times New Roman" w:eastAsia="Times New Roman" w:hAnsi="Times New Roman" w:cs="Times New Roman"/>
          <w:i/>
          <w:sz w:val="26"/>
        </w:rPr>
        <w:t>Dippin’ Dots, Inc. v. Frosty Bites, Distrib., LLC</w:t>
      </w:r>
      <w:r>
        <w:rPr>
          <w:rFonts w:ascii="Times New Roman" w:eastAsia="Times New Roman" w:hAnsi="Times New Roman" w:cs="Times New Roman"/>
          <w:sz w:val="26"/>
        </w:rPr>
        <w:t xml:space="preserve">, 369 F.3d 1197, 1207-09 (11th Cir. 2004), </w:t>
      </w:r>
      <w:r>
        <w:rPr>
          <w:rFonts w:ascii="Times New Roman" w:eastAsia="Times New Roman" w:hAnsi="Times New Roman" w:cs="Times New Roman"/>
          <w:i/>
          <w:sz w:val="26"/>
        </w:rPr>
        <w:t>Frehling Enters. v. Int’l Select Grp.</w:t>
      </w:r>
      <w:r>
        <w:rPr>
          <w:rFonts w:ascii="Times New Roman" w:eastAsia="Times New Roman" w:hAnsi="Times New Roman" w:cs="Times New Roman"/>
          <w:sz w:val="26"/>
        </w:rPr>
        <w:t xml:space="preserve">, 192 F.3d 1330, 1337-38 (11th Cir. 1999), </w:t>
      </w:r>
      <w:r>
        <w:rPr>
          <w:rFonts w:ascii="Times New Roman" w:eastAsia="Times New Roman" w:hAnsi="Times New Roman" w:cs="Times New Roman"/>
          <w:i/>
          <w:sz w:val="26"/>
        </w:rPr>
        <w:t>Exxon Corp. v. Tex. Motor Exch.</w:t>
      </w:r>
      <w:r>
        <w:rPr>
          <w:rFonts w:ascii="Times New Roman" w:eastAsia="Times New Roman" w:hAnsi="Times New Roman" w:cs="Times New Roman"/>
          <w:sz w:val="26"/>
        </w:rPr>
        <w:t xml:space="preserve">, 628 F.2d 500, 504-05 (5th Cir. 1980), and </w:t>
      </w:r>
      <w:r>
        <w:rPr>
          <w:rFonts w:ascii="Times New Roman" w:eastAsia="Times New Roman" w:hAnsi="Times New Roman" w:cs="Times New Roman"/>
          <w:i/>
          <w:sz w:val="26"/>
        </w:rPr>
        <w:t>Eskay Drugs, Inc. v. Smith Kline &amp; French Labs.</w:t>
      </w:r>
      <w:r>
        <w:rPr>
          <w:rFonts w:ascii="Times New Roman" w:eastAsia="Times New Roman" w:hAnsi="Times New Roman" w:cs="Times New Roman"/>
          <w:sz w:val="26"/>
        </w:rPr>
        <w:t xml:space="preserve">, 188 F.2d 430, 431-32 (5th Cir. 1951). </w:t>
      </w:r>
    </w:p>
    <w:p w14:paraId="4A6D784E" w14:textId="77777777" w:rsidR="006B149C" w:rsidRDefault="00000000">
      <w:pPr>
        <w:pStyle w:val="Heading4"/>
        <w:ind w:left="-3"/>
        <w:pPrChange w:id="6448" w:author="Author" w:date="2025-10-09T10:21:00Z">
          <w:pPr>
            <w:pStyle w:val="Heading3"/>
            <w:ind w:left="-3"/>
          </w:pPr>
        </w:pPrChange>
      </w:pPr>
      <w:r>
        <w:t xml:space="preserve">Similarity or Dissimilarity of the Parties’ Goods </w:t>
      </w:r>
    </w:p>
    <w:p w14:paraId="64AD27A5"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Representative circuit case law applying this factor includes </w:t>
      </w:r>
      <w:r>
        <w:rPr>
          <w:rFonts w:ascii="Times New Roman" w:eastAsia="Times New Roman" w:hAnsi="Times New Roman" w:cs="Times New Roman"/>
          <w:i/>
          <w:sz w:val="26"/>
        </w:rPr>
        <w:t>Tana v. Dantanna’s</w:t>
      </w:r>
      <w:r>
        <w:rPr>
          <w:rFonts w:ascii="Times New Roman" w:eastAsia="Times New Roman" w:hAnsi="Times New Roman" w:cs="Times New Roman"/>
          <w:sz w:val="26"/>
        </w:rPr>
        <w:t xml:space="preserve">, 611 F.3d 767, 777-78 (11th Cir. 2010), </w:t>
      </w:r>
      <w:r>
        <w:rPr>
          <w:rFonts w:ascii="Times New Roman" w:eastAsia="Times New Roman" w:hAnsi="Times New Roman" w:cs="Times New Roman"/>
          <w:i/>
          <w:sz w:val="26"/>
        </w:rPr>
        <w:t>AmBrit, Inc. v. Kraft, Inc.</w:t>
      </w:r>
      <w:r>
        <w:rPr>
          <w:rFonts w:ascii="Times New Roman" w:eastAsia="Times New Roman" w:hAnsi="Times New Roman" w:cs="Times New Roman"/>
          <w:sz w:val="26"/>
        </w:rPr>
        <w:t xml:space="preserve">, 812 F.2d 1531, 1541 (11th Cir. 1986), </w:t>
      </w:r>
      <w:r>
        <w:rPr>
          <w:rFonts w:ascii="Times New Roman" w:eastAsia="Times New Roman" w:hAnsi="Times New Roman" w:cs="Times New Roman"/>
          <w:i/>
          <w:sz w:val="26"/>
        </w:rPr>
        <w:t>Jellibeans, Inc. v. Skating Clubs of Ga., Inc.</w:t>
      </w:r>
      <w:r>
        <w:rPr>
          <w:rFonts w:ascii="Times New Roman" w:eastAsia="Times New Roman" w:hAnsi="Times New Roman" w:cs="Times New Roman"/>
          <w:sz w:val="26"/>
        </w:rPr>
        <w:t xml:space="preserve">, 716 F.2d 833, 842 (11th Cir. 1983), </w:t>
      </w:r>
      <w:r>
        <w:rPr>
          <w:rFonts w:ascii="Times New Roman" w:eastAsia="Times New Roman" w:hAnsi="Times New Roman" w:cs="Times New Roman"/>
          <w:i/>
          <w:sz w:val="26"/>
        </w:rPr>
        <w:t>Original Appalachian Artworks, Inc. v. Toy Loft, Inc.</w:t>
      </w:r>
      <w:r>
        <w:rPr>
          <w:rFonts w:ascii="Times New Roman" w:eastAsia="Times New Roman" w:hAnsi="Times New Roman" w:cs="Times New Roman"/>
          <w:sz w:val="26"/>
        </w:rPr>
        <w:t xml:space="preserve">, 684 F.2d 821, 832 (11th Cir. 1982), and </w:t>
      </w:r>
      <w:r>
        <w:rPr>
          <w:rFonts w:ascii="Times New Roman" w:eastAsia="Times New Roman" w:hAnsi="Times New Roman" w:cs="Times New Roman"/>
          <w:i/>
          <w:sz w:val="26"/>
        </w:rPr>
        <w:t>Safeway Stores, Inc. v. Safeway Discount Drugs, Inc.</w:t>
      </w:r>
      <w:r>
        <w:rPr>
          <w:rFonts w:ascii="Times New Roman" w:eastAsia="Times New Roman" w:hAnsi="Times New Roman" w:cs="Times New Roman"/>
          <w:sz w:val="26"/>
        </w:rPr>
        <w:t xml:space="preserve">, 675 F.2d 1160, 1166 (11th Cir. 1982). </w:t>
      </w:r>
    </w:p>
    <w:p w14:paraId="61D6C094" w14:textId="77777777" w:rsidR="006B149C" w:rsidRDefault="00000000">
      <w:pPr>
        <w:pStyle w:val="Heading4"/>
        <w:ind w:left="-3"/>
        <w:pPrChange w:id="6449" w:author="Author" w:date="2025-10-09T10:21:00Z">
          <w:pPr>
            <w:pStyle w:val="Heading3"/>
            <w:ind w:left="-3"/>
          </w:pPr>
        </w:pPrChange>
      </w:pPr>
      <w:r>
        <w:t xml:space="preserve">Similarity or Dissimilarity of the Parties’ Retail Outlets and Purchasers </w:t>
      </w:r>
    </w:p>
    <w:p w14:paraId="06A6CD3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Representative circuit case law applying this factor includes </w:t>
      </w:r>
      <w:r>
        <w:rPr>
          <w:rFonts w:ascii="Times New Roman" w:eastAsia="Times New Roman" w:hAnsi="Times New Roman" w:cs="Times New Roman"/>
          <w:i/>
          <w:sz w:val="26"/>
        </w:rPr>
        <w:t>Carnival Brands Seafood v. Carnival Brands, Inc.</w:t>
      </w:r>
      <w:r>
        <w:rPr>
          <w:rFonts w:ascii="Times New Roman" w:eastAsia="Times New Roman" w:hAnsi="Times New Roman" w:cs="Times New Roman"/>
          <w:sz w:val="26"/>
        </w:rPr>
        <w:t xml:space="preserve">, 187 F.3d 1307, 1313-14 (11th Cir. 1999), </w:t>
      </w:r>
      <w:r>
        <w:rPr>
          <w:rFonts w:ascii="Times New Roman" w:eastAsia="Times New Roman" w:hAnsi="Times New Roman" w:cs="Times New Roman"/>
          <w:i/>
          <w:sz w:val="26"/>
        </w:rPr>
        <w:t>John H. Harland Co. v. Clarke Checks Inc.</w:t>
      </w:r>
      <w:r>
        <w:rPr>
          <w:rFonts w:ascii="Times New Roman" w:eastAsia="Times New Roman" w:hAnsi="Times New Roman" w:cs="Times New Roman"/>
          <w:sz w:val="26"/>
        </w:rPr>
        <w:t xml:space="preserve">, 711 F.2d 966, 976 (11th Cir. 1983), </w:t>
      </w:r>
      <w:r>
        <w:rPr>
          <w:rFonts w:ascii="Times New Roman" w:eastAsia="Times New Roman" w:hAnsi="Times New Roman" w:cs="Times New Roman"/>
          <w:i/>
          <w:sz w:val="26"/>
        </w:rPr>
        <w:t>Amstar Corp. v. Domino’s Pizza, Inc.</w:t>
      </w:r>
      <w:r>
        <w:rPr>
          <w:rFonts w:ascii="Times New Roman" w:eastAsia="Times New Roman" w:hAnsi="Times New Roman" w:cs="Times New Roman"/>
          <w:sz w:val="26"/>
        </w:rPr>
        <w:t xml:space="preserve">, 615 F.2d 252, 262 (5th Cir. 1980), </w:t>
      </w:r>
      <w:r>
        <w:rPr>
          <w:rFonts w:ascii="Times New Roman" w:eastAsia="Times New Roman" w:hAnsi="Times New Roman" w:cs="Times New Roman"/>
          <w:i/>
          <w:sz w:val="26"/>
        </w:rPr>
        <w:t>Exxon Corp. v. Texas Motor Exch.</w:t>
      </w:r>
      <w:r>
        <w:rPr>
          <w:rFonts w:ascii="Times New Roman" w:eastAsia="Times New Roman" w:hAnsi="Times New Roman" w:cs="Times New Roman"/>
          <w:sz w:val="26"/>
        </w:rPr>
        <w:t xml:space="preserve">, 628 F.2d 500, 505 (5th Cir. 1980), and </w:t>
      </w:r>
      <w:r>
        <w:rPr>
          <w:rFonts w:ascii="Times New Roman" w:eastAsia="Times New Roman" w:hAnsi="Times New Roman" w:cs="Times New Roman"/>
          <w:i/>
          <w:sz w:val="26"/>
        </w:rPr>
        <w:t>Pure Foods, Inc. v. Minute Maid Corp.</w:t>
      </w:r>
      <w:r>
        <w:rPr>
          <w:rFonts w:ascii="Times New Roman" w:eastAsia="Times New Roman" w:hAnsi="Times New Roman" w:cs="Times New Roman"/>
          <w:sz w:val="26"/>
        </w:rPr>
        <w:t xml:space="preserve">, 214 F.2d 792, 797 (5th Cir. 1954). </w:t>
      </w:r>
    </w:p>
    <w:p w14:paraId="481BED48" w14:textId="77777777" w:rsidR="006B149C" w:rsidRDefault="00000000">
      <w:pPr>
        <w:pStyle w:val="Heading4"/>
        <w:ind w:left="-3"/>
        <w:pPrChange w:id="6450" w:author="Author" w:date="2025-10-09T10:21:00Z">
          <w:pPr>
            <w:pStyle w:val="Heading3"/>
            <w:ind w:left="-3"/>
          </w:pPr>
        </w:pPrChange>
      </w:pPr>
      <w:r>
        <w:t xml:space="preserve">Similarity or Dissimilarity of the Parties’ Advertising Media </w:t>
      </w:r>
    </w:p>
    <w:p w14:paraId="726ABA5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Representative circuit case law applying this factor includes </w:t>
      </w:r>
      <w:r>
        <w:rPr>
          <w:rFonts w:ascii="Times New Roman" w:eastAsia="Times New Roman" w:hAnsi="Times New Roman" w:cs="Times New Roman"/>
          <w:i/>
          <w:sz w:val="26"/>
        </w:rPr>
        <w:t>Tana v. Dantanna’s</w:t>
      </w:r>
      <w:r>
        <w:rPr>
          <w:rFonts w:ascii="Times New Roman" w:eastAsia="Times New Roman" w:hAnsi="Times New Roman" w:cs="Times New Roman"/>
          <w:sz w:val="26"/>
        </w:rPr>
        <w:t xml:space="preserve">, 611 F.3d 767, 776-77 (11th Cir. 2010), </w:t>
      </w:r>
      <w:r>
        <w:rPr>
          <w:rFonts w:ascii="Times New Roman" w:eastAsia="Times New Roman" w:hAnsi="Times New Roman" w:cs="Times New Roman"/>
          <w:i/>
          <w:sz w:val="26"/>
        </w:rPr>
        <w:t>John H. Harland Co. v. Clarke Checks, Inc.</w:t>
      </w:r>
      <w:r>
        <w:rPr>
          <w:rFonts w:ascii="Times New Roman" w:eastAsia="Times New Roman" w:hAnsi="Times New Roman" w:cs="Times New Roman"/>
          <w:sz w:val="26"/>
        </w:rPr>
        <w:t xml:space="preserve">, 711 F.2d 966, 967-77 (11th Cir. 1983), </w:t>
      </w:r>
      <w:r>
        <w:rPr>
          <w:rFonts w:ascii="Times New Roman" w:eastAsia="Times New Roman" w:hAnsi="Times New Roman" w:cs="Times New Roman"/>
          <w:i/>
          <w:sz w:val="26"/>
        </w:rPr>
        <w:t>Exxon Corp. v. Tex. Motor Exch.</w:t>
      </w:r>
      <w:r>
        <w:rPr>
          <w:rFonts w:ascii="Times New Roman" w:eastAsia="Times New Roman" w:hAnsi="Times New Roman" w:cs="Times New Roman"/>
          <w:sz w:val="26"/>
        </w:rPr>
        <w:t xml:space="preserve">, 628 F.2d 500, 506 (5th Cir. 1980), and </w:t>
      </w:r>
      <w:r>
        <w:rPr>
          <w:rFonts w:ascii="Times New Roman" w:eastAsia="Times New Roman" w:hAnsi="Times New Roman" w:cs="Times New Roman"/>
          <w:i/>
          <w:sz w:val="26"/>
        </w:rPr>
        <w:t>Volkswagenwerk Aktiengesellschaft v. Rickard</w:t>
      </w:r>
      <w:r>
        <w:rPr>
          <w:rFonts w:ascii="Times New Roman" w:eastAsia="Times New Roman" w:hAnsi="Times New Roman" w:cs="Times New Roman"/>
          <w:sz w:val="26"/>
        </w:rPr>
        <w:t xml:space="preserve">, 492 F.2d 474, 478 (5th Cir. 1974). </w:t>
      </w:r>
    </w:p>
    <w:p w14:paraId="037CB8D7" w14:textId="77777777" w:rsidR="006B149C" w:rsidRDefault="00000000">
      <w:pPr>
        <w:pStyle w:val="Heading4"/>
        <w:ind w:left="-3"/>
        <w:pPrChange w:id="6451" w:author="Author" w:date="2025-10-09T10:21:00Z">
          <w:pPr>
            <w:pStyle w:val="Heading3"/>
            <w:ind w:left="-3"/>
          </w:pPr>
        </w:pPrChange>
      </w:pPr>
      <w:r>
        <w:t xml:space="preserve">Actual Confusion </w:t>
      </w:r>
    </w:p>
    <w:p w14:paraId="62CBB9FD" w14:textId="77777777" w:rsidR="006B149C" w:rsidRDefault="00000000">
      <w:pPr>
        <w:spacing w:after="228" w:line="248" w:lineRule="auto"/>
        <w:ind w:left="720"/>
        <w:jc w:val="both"/>
      </w:pPr>
      <w:r>
        <w:rPr>
          <w:rFonts w:ascii="Times New Roman" w:eastAsia="Times New Roman" w:hAnsi="Times New Roman" w:cs="Times New Roman"/>
          <w:sz w:val="26"/>
        </w:rPr>
        <w:t xml:space="preserve">Under Eleventh Circuit law: </w:t>
      </w:r>
    </w:p>
    <w:p w14:paraId="3CAB0D5B"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There can be no more positive or substantial proof of the likelihood of confusion than proof of actual confusion. Moreover, reason tells us that while very little proof of actual confusion would be necessary to prove the likelihood of confusion, an almost overwhelming amount of proof would be necessary to refute such proof. </w:t>
      </w:r>
    </w:p>
    <w:p w14:paraId="092C2BDC" w14:textId="77777777" w:rsidR="006B149C" w:rsidRDefault="00000000">
      <w:pPr>
        <w:spacing w:after="238" w:line="240" w:lineRule="auto"/>
        <w:ind w:left="-13" w:right="-10" w:firstLine="720"/>
        <w:jc w:val="both"/>
        <w:pPrChange w:id="6452" w:author="Author" w:date="2025-10-09T10:21:00Z">
          <w:pPr>
            <w:spacing w:after="228" w:line="248" w:lineRule="auto"/>
            <w:ind w:left="-12" w:firstLine="712"/>
            <w:jc w:val="both"/>
          </w:pPr>
        </w:pPrChange>
      </w:pPr>
      <w:r>
        <w:rPr>
          <w:rFonts w:ascii="Times New Roman" w:eastAsia="Times New Roman" w:hAnsi="Times New Roman" w:cs="Times New Roman"/>
          <w:i/>
          <w:sz w:val="26"/>
        </w:rPr>
        <w:t>World Carpets, Inc. v. Dick Littrell’s New World Carpets</w:t>
      </w:r>
      <w:r>
        <w:rPr>
          <w:rFonts w:ascii="Times New Roman" w:eastAsia="Times New Roman" w:hAnsi="Times New Roman" w:cs="Times New Roman"/>
          <w:sz w:val="26"/>
        </w:rPr>
        <w:t xml:space="preserve">, 438 F.2d 482, 489 (5th Cir. 1971) (footnote omitted). </w:t>
      </w:r>
    </w:p>
    <w:p w14:paraId="7E9B5B8D"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Nevertheless, the Eleventh Circuit has held that “there is no absolute scale as to how many instances of actual confusion establish the existence of that factor.” </w:t>
      </w:r>
      <w:r>
        <w:rPr>
          <w:rFonts w:ascii="Times New Roman" w:eastAsia="Times New Roman" w:hAnsi="Times New Roman" w:cs="Times New Roman"/>
          <w:i/>
          <w:sz w:val="26"/>
        </w:rPr>
        <w:t>See AmBrit, Inc. v. Kraft, Inc.</w:t>
      </w:r>
      <w:r>
        <w:rPr>
          <w:rFonts w:ascii="Times New Roman" w:eastAsia="Times New Roman" w:hAnsi="Times New Roman" w:cs="Times New Roman"/>
          <w:sz w:val="26"/>
        </w:rPr>
        <w:t xml:space="preserve">, 812 F.2d 1531, 1543 (11th Cir. 1986). The sufficiency of “actual confusion” evidence depends on the circumstances. These circumstances can include the amount of actual confusion in the context of the case. </w:t>
      </w:r>
      <w:r>
        <w:rPr>
          <w:rFonts w:ascii="Times New Roman" w:eastAsia="Times New Roman" w:hAnsi="Times New Roman" w:cs="Times New Roman"/>
          <w:i/>
          <w:sz w:val="26"/>
        </w:rPr>
        <w:t>Compare Tana v. Dantanna’s</w:t>
      </w:r>
      <w:r>
        <w:rPr>
          <w:rFonts w:ascii="Times New Roman" w:eastAsia="Times New Roman" w:hAnsi="Times New Roman" w:cs="Times New Roman"/>
          <w:sz w:val="26"/>
        </w:rPr>
        <w:t xml:space="preserve">, 611 F.3d 767, 779 (11th Cir. 2010) (affirming finding of no infringement based in part on testimony of only two instances of actual confusion), </w:t>
      </w:r>
      <w:r>
        <w:rPr>
          <w:rFonts w:ascii="Times New Roman" w:eastAsia="Times New Roman" w:hAnsi="Times New Roman" w:cs="Times New Roman"/>
          <w:i/>
          <w:sz w:val="26"/>
        </w:rPr>
        <w:t xml:space="preserve">and </w:t>
      </w:r>
      <w:r>
        <w:rPr>
          <w:rFonts w:ascii="Times New Roman" w:eastAsia="Times New Roman" w:hAnsi="Times New Roman" w:cs="Times New Roman"/>
          <w:i/>
          <w:color w:val="1E1E1E"/>
          <w:sz w:val="26"/>
        </w:rPr>
        <w:t xml:space="preserve">Sun Banks v. </w:t>
      </w:r>
      <w:r>
        <w:rPr>
          <w:rFonts w:ascii="Times New Roman" w:eastAsia="Times New Roman" w:hAnsi="Times New Roman" w:cs="Times New Roman"/>
          <w:i/>
          <w:sz w:val="26"/>
        </w:rPr>
        <w:t>Sun Fed. Sav. &amp; Loan</w:t>
      </w:r>
      <w:r>
        <w:rPr>
          <w:rFonts w:ascii="Times New Roman" w:eastAsia="Times New Roman" w:hAnsi="Times New Roman" w:cs="Times New Roman"/>
          <w:sz w:val="26"/>
        </w:rPr>
        <w:t>,</w:t>
      </w:r>
      <w:r>
        <w:rPr>
          <w:rFonts w:ascii="Times New Roman" w:eastAsia="Times New Roman" w:hAnsi="Times New Roman" w:cs="Times New Roman"/>
          <w:color w:val="1E1E1E"/>
          <w:sz w:val="26"/>
        </w:rPr>
        <w:t xml:space="preserve"> 651 F.2d 311, 319 (5th Cir. 1981) (nineteen reports of actual confusion over a three-year period was insufficient to establish a finding of actual confusion under the circumstances in that case), </w:t>
      </w:r>
      <w:r>
        <w:rPr>
          <w:rFonts w:ascii="Times New Roman" w:eastAsia="Times New Roman" w:hAnsi="Times New Roman" w:cs="Times New Roman"/>
          <w:i/>
          <w:color w:val="1E1E1E"/>
          <w:sz w:val="26"/>
        </w:rPr>
        <w:t xml:space="preserve">with Jellibeans, Inc. v. </w:t>
      </w:r>
      <w:r>
        <w:rPr>
          <w:rFonts w:ascii="Times New Roman" w:eastAsia="Times New Roman" w:hAnsi="Times New Roman" w:cs="Times New Roman"/>
          <w:i/>
          <w:sz w:val="26"/>
        </w:rPr>
        <w:t>Skating Clubs of Ga., Inc.</w:t>
      </w:r>
      <w:r>
        <w:rPr>
          <w:rFonts w:ascii="Times New Roman" w:eastAsia="Times New Roman" w:hAnsi="Times New Roman" w:cs="Times New Roman"/>
          <w:sz w:val="26"/>
        </w:rPr>
        <w:t>,</w:t>
      </w:r>
      <w:r>
        <w:rPr>
          <w:rFonts w:ascii="Times New Roman" w:eastAsia="Times New Roman" w:hAnsi="Times New Roman" w:cs="Times New Roman"/>
          <w:color w:val="1E1E1E"/>
          <w:sz w:val="26"/>
        </w:rPr>
        <w:t xml:space="preserve"> 716 F.2d 833, 844 (11th Cir. 1983) (testimony of three witnesses sufficient to support a finding of actual confusion), </w:t>
      </w:r>
      <w:r>
        <w:rPr>
          <w:rFonts w:ascii="Times New Roman" w:eastAsia="Times New Roman" w:hAnsi="Times New Roman" w:cs="Times New Roman"/>
          <w:i/>
          <w:color w:val="1E1E1E"/>
          <w:sz w:val="26"/>
        </w:rPr>
        <w:t>and</w:t>
      </w:r>
      <w:r>
        <w:rPr>
          <w:rFonts w:ascii="Times New Roman" w:eastAsia="Times New Roman" w:hAnsi="Times New Roman" w:cs="Times New Roman"/>
          <w:color w:val="1E1E1E"/>
          <w:sz w:val="26"/>
        </w:rPr>
        <w:t xml:space="preserve"> </w:t>
      </w:r>
      <w:r>
        <w:rPr>
          <w:rFonts w:ascii="Times New Roman" w:eastAsia="Times New Roman" w:hAnsi="Times New Roman" w:cs="Times New Roman"/>
          <w:i/>
          <w:sz w:val="26"/>
        </w:rPr>
        <w:t>Roto-Rooter Corp. v. O’Neal</w:t>
      </w:r>
      <w:r>
        <w:rPr>
          <w:rFonts w:ascii="Times New Roman" w:eastAsia="Times New Roman" w:hAnsi="Times New Roman" w:cs="Times New Roman"/>
          <w:sz w:val="26"/>
        </w:rPr>
        <w:t>,</w:t>
      </w:r>
      <w:r>
        <w:rPr>
          <w:rFonts w:ascii="Times New Roman" w:eastAsia="Times New Roman" w:hAnsi="Times New Roman" w:cs="Times New Roman"/>
          <w:color w:val="1E1E1E"/>
          <w:sz w:val="26"/>
        </w:rPr>
        <w:t xml:space="preserve"> 513 F.2d 44, 46 (5th Cir. 1975) (reversing trial court for applying a test of “statistically significant” confusion and finding confusion likely as a matter of law based on testimony of four instances of actual confusion). They can also include the type of person who was allegedly confused. </w:t>
      </w:r>
      <w:r>
        <w:rPr>
          <w:rFonts w:ascii="Times New Roman" w:eastAsia="Times New Roman" w:hAnsi="Times New Roman" w:cs="Times New Roman"/>
          <w:i/>
          <w:color w:val="1E1E1E"/>
          <w:sz w:val="26"/>
        </w:rPr>
        <w:t xml:space="preserve">Compare </w:t>
      </w:r>
      <w:r>
        <w:rPr>
          <w:rFonts w:ascii="Times New Roman" w:eastAsia="Times New Roman" w:hAnsi="Times New Roman" w:cs="Times New Roman"/>
          <w:i/>
          <w:sz w:val="26"/>
        </w:rPr>
        <w:t>Frehling Enters. v. Int’l Select Grp.</w:t>
      </w:r>
      <w:r>
        <w:rPr>
          <w:rFonts w:ascii="Times New Roman" w:eastAsia="Times New Roman" w:hAnsi="Times New Roman" w:cs="Times New Roman"/>
          <w:sz w:val="26"/>
        </w:rPr>
        <w:t>, 192 F.3d 1330, 1341 (11th Cir. 1999) (reversing finding of no likelihood of confusion based in part on evidence of confusion by plaintiff’s professional buyer),</w:t>
      </w:r>
      <w:r>
        <w:rPr>
          <w:rFonts w:ascii="Times New Roman" w:eastAsia="Times New Roman" w:hAnsi="Times New Roman" w:cs="Times New Roman"/>
          <w:i/>
          <w:sz w:val="26"/>
        </w:rPr>
        <w:t xml:space="preserve"> and</w:t>
      </w:r>
      <w:r>
        <w:rPr>
          <w:rFonts w:ascii="Times New Roman" w:eastAsia="Times New Roman" w:hAnsi="Times New Roman" w:cs="Times New Roman"/>
          <w:sz w:val="26"/>
        </w:rPr>
        <w:t xml:space="preserve"> </w:t>
      </w:r>
      <w:r>
        <w:rPr>
          <w:rFonts w:ascii="Times New Roman" w:eastAsia="Times New Roman" w:hAnsi="Times New Roman" w:cs="Times New Roman"/>
          <w:i/>
          <w:sz w:val="26"/>
        </w:rPr>
        <w:t>Conagra, Inc. v. Singleton</w:t>
      </w:r>
      <w:r>
        <w:rPr>
          <w:rFonts w:ascii="Times New Roman" w:eastAsia="Times New Roman" w:hAnsi="Times New Roman" w:cs="Times New Roman"/>
          <w:sz w:val="26"/>
        </w:rPr>
        <w:t xml:space="preserve">, 743 F.2d 1508, 1510 n.10 (11th Cir. 1984) (affirming finding of likely confusion based on actual confusion among customers), </w:t>
      </w:r>
      <w:r>
        <w:rPr>
          <w:rFonts w:ascii="Times New Roman" w:eastAsia="Times New Roman" w:hAnsi="Times New Roman" w:cs="Times New Roman"/>
          <w:i/>
          <w:sz w:val="26"/>
        </w:rPr>
        <w:t>with Am. Television &amp; Commc’ns Corp. v. Am. Commc’ns &amp; Television, Inc.</w:t>
      </w:r>
      <w:r>
        <w:rPr>
          <w:rFonts w:ascii="Times New Roman" w:eastAsia="Times New Roman" w:hAnsi="Times New Roman" w:cs="Times New Roman"/>
          <w:sz w:val="26"/>
        </w:rPr>
        <w:t xml:space="preserve">, 810 F.2d 1546, 1550 (11th Cir. 1987) (according testimony of confusion among nonconsumers little weight), and </w:t>
      </w:r>
      <w:r>
        <w:rPr>
          <w:rFonts w:ascii="Times New Roman" w:eastAsia="Times New Roman" w:hAnsi="Times New Roman" w:cs="Times New Roman"/>
          <w:i/>
          <w:sz w:val="26"/>
        </w:rPr>
        <w:t>Freedom Sav. &amp; Loan Ass’n v. Way</w:t>
      </w:r>
      <w:r>
        <w:rPr>
          <w:rFonts w:ascii="Times New Roman" w:eastAsia="Times New Roman" w:hAnsi="Times New Roman" w:cs="Times New Roman"/>
          <w:sz w:val="26"/>
        </w:rPr>
        <w:t>, 757 F.2d 1176, 1185 (11th Cir. 1985) (same).</w:t>
      </w:r>
      <w:r>
        <w:rPr>
          <w:rFonts w:ascii="Times New Roman" w:eastAsia="Times New Roman" w:hAnsi="Times New Roman" w:cs="Times New Roman"/>
          <w:i/>
          <w:sz w:val="26"/>
        </w:rPr>
        <w:t xml:space="preserve"> </w:t>
      </w:r>
    </w:p>
    <w:p w14:paraId="29143F1D" w14:textId="77777777" w:rsidR="006B149C" w:rsidRDefault="00000000">
      <w:pPr>
        <w:pStyle w:val="Heading4"/>
        <w:ind w:left="-3"/>
        <w:pPrChange w:id="6453" w:author="Author" w:date="2025-10-09T10:21:00Z">
          <w:pPr>
            <w:pStyle w:val="Heading3"/>
            <w:ind w:left="-3"/>
          </w:pPr>
        </w:pPrChange>
      </w:pPr>
      <w:r>
        <w:t xml:space="preserve">The Defendant’s Intent </w:t>
      </w:r>
    </w:p>
    <w:p w14:paraId="08C5FE0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Representative circuit case law applying this factor includes </w:t>
      </w:r>
      <w:r>
        <w:rPr>
          <w:rFonts w:ascii="Times New Roman" w:eastAsia="Times New Roman" w:hAnsi="Times New Roman" w:cs="Times New Roman"/>
          <w:i/>
          <w:sz w:val="26"/>
        </w:rPr>
        <w:t>Bauer Lamp v. Shaffer</w:t>
      </w:r>
      <w:r>
        <w:rPr>
          <w:rFonts w:ascii="Times New Roman" w:eastAsia="Times New Roman" w:hAnsi="Times New Roman" w:cs="Times New Roman"/>
          <w:sz w:val="26"/>
        </w:rPr>
        <w:t xml:space="preserve">, 941 F.2d 1165, 1172 (11th Cir. 1991) (per curiam), </w:t>
      </w:r>
      <w:r>
        <w:rPr>
          <w:rFonts w:ascii="Times New Roman" w:eastAsia="Times New Roman" w:hAnsi="Times New Roman" w:cs="Times New Roman"/>
          <w:i/>
          <w:sz w:val="26"/>
        </w:rPr>
        <w:t>Safeway Stores, Inc. v. Safeway Discount Drugs, Inc.</w:t>
      </w:r>
      <w:r>
        <w:rPr>
          <w:rFonts w:ascii="Times New Roman" w:eastAsia="Times New Roman" w:hAnsi="Times New Roman" w:cs="Times New Roman"/>
          <w:sz w:val="26"/>
        </w:rPr>
        <w:t xml:space="preserve">, 675 F.2d 1160, 1164 n.4 (11th Cir. 1982), </w:t>
      </w:r>
      <w:r>
        <w:rPr>
          <w:rFonts w:ascii="Times New Roman" w:eastAsia="Times New Roman" w:hAnsi="Times New Roman" w:cs="Times New Roman"/>
          <w:i/>
          <w:color w:val="1E1E1E"/>
          <w:sz w:val="26"/>
        </w:rPr>
        <w:t xml:space="preserve">Sun Banks v. </w:t>
      </w:r>
      <w:r>
        <w:rPr>
          <w:rFonts w:ascii="Times New Roman" w:eastAsia="Times New Roman" w:hAnsi="Times New Roman" w:cs="Times New Roman"/>
          <w:i/>
          <w:sz w:val="26"/>
        </w:rPr>
        <w:t>Sun Fed. Sav. &amp; Loan Ass’n</w:t>
      </w:r>
      <w:r>
        <w:rPr>
          <w:rFonts w:ascii="Times New Roman" w:eastAsia="Times New Roman" w:hAnsi="Times New Roman" w:cs="Times New Roman"/>
          <w:sz w:val="26"/>
        </w:rPr>
        <w:t>,</w:t>
      </w:r>
      <w:r>
        <w:rPr>
          <w:rFonts w:ascii="Times New Roman" w:eastAsia="Times New Roman" w:hAnsi="Times New Roman" w:cs="Times New Roman"/>
          <w:color w:val="1E1E1E"/>
          <w:sz w:val="26"/>
        </w:rPr>
        <w:t xml:space="preserve"> 651 F.2d 311, 318-19 (5th Cir. 1981), and </w:t>
      </w:r>
      <w:r>
        <w:rPr>
          <w:rFonts w:ascii="Times New Roman" w:eastAsia="Times New Roman" w:hAnsi="Times New Roman" w:cs="Times New Roman"/>
          <w:i/>
          <w:color w:val="1E1E1E"/>
          <w:sz w:val="26"/>
        </w:rPr>
        <w:t>Aetna Cas. &amp; Surety Co. v. Aetna Auto Fin., Inc.</w:t>
      </w:r>
      <w:r>
        <w:rPr>
          <w:rFonts w:ascii="Times New Roman" w:eastAsia="Times New Roman" w:hAnsi="Times New Roman" w:cs="Times New Roman"/>
          <w:color w:val="1E1E1E"/>
          <w:sz w:val="26"/>
        </w:rPr>
        <w:t>, 123 F.2d 582, 584 (5th Cir. 1941).</w:t>
      </w:r>
      <w:r>
        <w:rPr>
          <w:rFonts w:ascii="Times New Roman" w:eastAsia="Times New Roman" w:hAnsi="Times New Roman" w:cs="Times New Roman"/>
          <w:sz w:val="26"/>
        </w:rPr>
        <w:t xml:space="preserve"> </w:t>
      </w:r>
    </w:p>
    <w:p w14:paraId="2EADFDE6" w14:textId="77777777" w:rsidR="006B149C" w:rsidRDefault="00000000">
      <w:pPr>
        <w:pStyle w:val="Heading4"/>
        <w:ind w:left="-3"/>
        <w:pPrChange w:id="6454" w:author="Author" w:date="2025-10-09T10:21:00Z">
          <w:pPr>
            <w:pStyle w:val="Heading3"/>
            <w:ind w:left="-3"/>
          </w:pPr>
        </w:pPrChange>
      </w:pPr>
      <w:r>
        <w:t xml:space="preserve">Likelihood of Confusion: Resale of new genuine goods bearing the Plaintiff’s mark </w:t>
      </w:r>
    </w:p>
    <w:p w14:paraId="63F2275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Under ordinary circumstances, the infringement cause of action is unavailable to trademark owners that already have sold their goods and are seeking to prevent subsequent sales by downstream purchasers. Specifically, the “genuine” nature of the goods will preclude confusion as to their source. </w:t>
      </w:r>
      <w:r>
        <w:rPr>
          <w:rFonts w:ascii="Times New Roman" w:eastAsia="Times New Roman" w:hAnsi="Times New Roman" w:cs="Times New Roman"/>
          <w:i/>
          <w:sz w:val="26"/>
        </w:rPr>
        <w:t>See generally Davidoff &amp; CIE, S.A. v. PLD Int’l Corp.</w:t>
      </w:r>
      <w:r>
        <w:rPr>
          <w:rFonts w:ascii="Times New Roman" w:eastAsia="Times New Roman" w:hAnsi="Times New Roman" w:cs="Times New Roman"/>
          <w:sz w:val="26"/>
        </w:rPr>
        <w:t xml:space="preserve">, 263 F.3d 1297, 1301 (11th Cir. 2001) (“The resale of genuine trademarked goods generally does not constitute infringement… Therefore, even though a subsequent sale is without a trademark owner’s consent, the resale of a genuine good does not violate the [Lanham] Act.”). The protection afforded by the “first sale” doctrine does not apply, however, when the good or the packaging has been materially altered.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at 1301 (“This [first sale] doctrine does not hold true when an alleged infringer sells trademarked goods that are materially different than those sold by the trademark owner.”). When an infringement claim is grounded in the resale of goods bearing a plaintiff’s trademark that are genuine but that are materially different from their authorized counterparts, the inquiry should focus on whether material differences exist and not the seven-factor test set forth above. </w:t>
      </w:r>
    </w:p>
    <w:p w14:paraId="5BDCE736" w14:textId="77777777" w:rsidR="006B149C" w:rsidRDefault="00000000">
      <w:pPr>
        <w:pStyle w:val="Heading4"/>
        <w:ind w:left="-3"/>
        <w:pPrChange w:id="6455" w:author="Author" w:date="2025-10-09T10:21:00Z">
          <w:pPr>
            <w:pStyle w:val="Heading3"/>
            <w:ind w:left="-3"/>
          </w:pPr>
        </w:pPrChange>
      </w:pPr>
      <w:r>
        <w:t xml:space="preserve">Likelihood of Confusion: Resale of used or reconditioned goods bearing the Plaintiff’s mark </w:t>
      </w:r>
    </w:p>
    <w:p w14:paraId="449EE6F2"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sale of used or reconditioned goods bearing a plaintiff’s trademark without adequate disclosure of the goods’ status can constitute actionable infringement. </w:t>
      </w:r>
      <w:r>
        <w:rPr>
          <w:rFonts w:ascii="Times New Roman" w:eastAsia="Times New Roman" w:hAnsi="Times New Roman" w:cs="Times New Roman"/>
          <w:i/>
          <w:sz w:val="26"/>
        </w:rPr>
        <w:t>Champion Spark Plug Co. v. Sanders</w:t>
      </w:r>
      <w:r>
        <w:rPr>
          <w:rFonts w:ascii="Times New Roman" w:eastAsia="Times New Roman" w:hAnsi="Times New Roman" w:cs="Times New Roman"/>
          <w:sz w:val="26"/>
        </w:rPr>
        <w:t xml:space="preserve">, 331 U.S. 125, 67 S. Ct. 1136, 91 L. Ed. 1386 (1947) is the seminal case on this theory of relief. In </w:t>
      </w:r>
      <w:r>
        <w:rPr>
          <w:rFonts w:ascii="Times New Roman" w:eastAsia="Times New Roman" w:hAnsi="Times New Roman" w:cs="Times New Roman"/>
          <w:i/>
          <w:sz w:val="26"/>
        </w:rPr>
        <w:t>Champion</w:t>
      </w:r>
      <w:r>
        <w:rPr>
          <w:rFonts w:ascii="Times New Roman" w:eastAsia="Times New Roman" w:hAnsi="Times New Roman" w:cs="Times New Roman"/>
          <w:sz w:val="26"/>
        </w:rPr>
        <w:t xml:space="preserve">, the Supreme Court held that used goods can be sold under the trademark owner’s trademark in a way that does not confuse the public. The public’s expectations for used goods are different than for new goods. </w:t>
      </w:r>
      <w:r>
        <w:rPr>
          <w:rFonts w:ascii="Times New Roman" w:eastAsia="Times New Roman" w:hAnsi="Times New Roman" w:cs="Times New Roman"/>
          <w:i/>
          <w:sz w:val="26"/>
        </w:rPr>
        <w:t>See also Nitro Leisure Prods., L.L.C. v. Acushnet Co.</w:t>
      </w:r>
      <w:r>
        <w:rPr>
          <w:rFonts w:ascii="Times New Roman" w:eastAsia="Times New Roman" w:hAnsi="Times New Roman" w:cs="Times New Roman"/>
          <w:sz w:val="26"/>
        </w:rPr>
        <w:t xml:space="preserve">, 341 F.3d 1356, 135960, 1367 (Fed. Cir. 2003) (applying Eleventh Circuit law to hold that the “material differences” test for the resale of new goods has not replaced the statutory “likelihood of confusion” test in the resale of used or reconditioned trademarked goods). When an infringement claim is grounded in the resale of used or refurbished genuine goods bearing a plaintiff’s trademark, the inquiry should focus on whether material differences exist and not the seven-factor test set forth above. </w:t>
      </w:r>
    </w:p>
    <w:p w14:paraId="1F0EB413" w14:textId="77777777" w:rsidR="006B149C" w:rsidRDefault="00000000">
      <w:pPr>
        <w:pStyle w:val="Heading4"/>
        <w:ind w:left="-3"/>
        <w:pPrChange w:id="6456" w:author="Author" w:date="2025-10-09T10:21:00Z">
          <w:pPr>
            <w:pStyle w:val="Heading3"/>
            <w:ind w:left="-3"/>
          </w:pPr>
        </w:pPrChange>
      </w:pPr>
      <w:r>
        <w:t xml:space="preserve">Contributory Infringement </w:t>
      </w:r>
    </w:p>
    <w:p w14:paraId="121EEE6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test for liability for infringement set forth above is one for direct infringement. Liability for contributory trademark infringement is governed by the standard set forth in </w:t>
      </w:r>
      <w:r>
        <w:rPr>
          <w:rFonts w:ascii="Times New Roman" w:eastAsia="Times New Roman" w:hAnsi="Times New Roman" w:cs="Times New Roman"/>
          <w:i/>
          <w:sz w:val="26"/>
        </w:rPr>
        <w:t>Inwood Labs v. Ives Labs</w:t>
      </w:r>
      <w:r>
        <w:rPr>
          <w:rFonts w:ascii="Times New Roman" w:eastAsia="Times New Roman" w:hAnsi="Times New Roman" w:cs="Times New Roman"/>
          <w:sz w:val="26"/>
        </w:rPr>
        <w:t xml:space="preserve">, 456 U.S. 844, 853-54, 102 S. Ct. 2182, 2188, 72 L. Ed. 2d 606 (1982) (“Thus, if a manufacturer or distributor intentionally induces another to infringe a trademark, or if it continues to supply its product to one whom it knows or has reason to know is engaging in trademark infringement, the manufacturer is contributorily responsible for any harm done as a result of the deceit.”). </w:t>
      </w:r>
    </w:p>
    <w:p w14:paraId="47ADCE46" w14:textId="77777777" w:rsidR="006B149C" w:rsidRDefault="00000000">
      <w:pPr>
        <w:pStyle w:val="Heading4"/>
        <w:ind w:left="-3"/>
        <w:pPrChange w:id="6457" w:author="Author" w:date="2025-10-09T10:21:00Z">
          <w:pPr>
            <w:pStyle w:val="Heading3"/>
            <w:ind w:left="-3"/>
          </w:pPr>
        </w:pPrChange>
      </w:pPr>
      <w:r>
        <w:t xml:space="preserve">Monetary Relief </w:t>
      </w:r>
    </w:p>
    <w:p w14:paraId="71CF24E0"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statutory basis for monetary relief is Section 35 of the Lanham Act, 15 U.S.C. § 1117(a), which provides that: </w:t>
      </w:r>
    </w:p>
    <w:p w14:paraId="32C69039" w14:textId="77777777" w:rsidR="006B149C" w:rsidRDefault="00000000">
      <w:pPr>
        <w:spacing w:after="228" w:line="248" w:lineRule="auto"/>
        <w:ind w:left="721" w:right="723"/>
        <w:jc w:val="both"/>
      </w:pPr>
      <w:r>
        <w:rPr>
          <w:rFonts w:ascii="Times New Roman" w:eastAsia="Times New Roman" w:hAnsi="Times New Roman" w:cs="Times New Roman"/>
          <w:sz w:val="26"/>
        </w:rPr>
        <w:t>When a violation of any right of the registrant of a mark registered in the Patent and Trademark Office,… shall have been established in any civil action arising under this Act, the plaintiff shall be entitled, subject to the provisions of [15 U.S.C. §§ 1111, 1114], and subject to the principles of equity, to recover(1) defendant’s profits, (2) any damages sustained by the plaintiff, and (3) the costs of the action. The court shall assess such profits and damages or cause the same to be assessed under its direction. In assessing profits the plaintiff shall be required to prove defendant’s sales only; defendant must prove all elements of cost or deduction claimed. In assessing damages the court may enter judgment, according to the circumstances of the case, for any sum above the amount found as actual damages, not exceeding three times such amount. If the court shall find that the amount of the recovery based on profits is either inadequate or excessive the court may in its discretion enter judgment for such sum as the court shall find to be just, according to the circumstances of the case. Such sum in either of the above circumstances shall constitute compensation and not a penalty.</w:t>
      </w:r>
      <w:r>
        <w:rPr>
          <w:rFonts w:ascii="Times New Roman" w:eastAsia="Times New Roman" w:hAnsi="Times New Roman" w:cs="Times New Roman"/>
          <w:i/>
          <w:sz w:val="26"/>
        </w:rPr>
        <w:t xml:space="preserve"> </w:t>
      </w:r>
    </w:p>
    <w:p w14:paraId="0697B573" w14:textId="77777777" w:rsidR="006B149C" w:rsidRDefault="00000000">
      <w:pPr>
        <w:pStyle w:val="Heading4"/>
        <w:ind w:left="-3"/>
        <w:pPrChange w:id="6458" w:author="Author" w:date="2025-10-09T10:21:00Z">
          <w:pPr>
            <w:pStyle w:val="Heading3"/>
            <w:ind w:left="-3"/>
          </w:pPr>
        </w:pPrChange>
      </w:pPr>
      <w:r>
        <w:t xml:space="preserve">Award of the Plaintiff’s Actual Damages </w:t>
      </w:r>
    </w:p>
    <w:p w14:paraId="0518AEF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To be entitled to the legal remedy of an award of actual damages, the plaintiff must demonstrate that it suffered actual monetary losses. </w:t>
      </w:r>
      <w:r>
        <w:rPr>
          <w:rFonts w:ascii="Times New Roman" w:eastAsia="Times New Roman" w:hAnsi="Times New Roman" w:cs="Times New Roman"/>
          <w:i/>
          <w:sz w:val="26"/>
        </w:rPr>
        <w:t>Babbit Elecs., Inc. v. DynaScan Corp.</w:t>
      </w:r>
      <w:r>
        <w:rPr>
          <w:rFonts w:ascii="Times New Roman" w:eastAsia="Times New Roman" w:hAnsi="Times New Roman" w:cs="Times New Roman"/>
          <w:sz w:val="26"/>
        </w:rPr>
        <w:t xml:space="preserve">, 38 F.3d 1161, 1182 (11th Cir. 1994). (“[T]he Plaintiff must prove both lost sales and that the loss was caused by the Defendant’s actions.”). Actual damages are not “speculative” if they are supported by a preponderance of the evidence.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Ramada Inns, Inc. v. Gadsden Motel Co.</w:t>
      </w:r>
      <w:r>
        <w:rPr>
          <w:rFonts w:ascii="Times New Roman" w:eastAsia="Times New Roman" w:hAnsi="Times New Roman" w:cs="Times New Roman"/>
          <w:sz w:val="26"/>
        </w:rPr>
        <w:t xml:space="preserve">, 804 F.2d 1562, 1565 (11th Cir. 1986) (affirming award of actual damages supported by unrebutted expert testimony). </w:t>
      </w:r>
    </w:p>
    <w:p w14:paraId="1EFDA17C"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It is “inappropriate” under Eleventh Circuit authority to award a trademark holder the “profit [it] would have made on sales to the defendant.” </w:t>
      </w:r>
      <w:r>
        <w:rPr>
          <w:rFonts w:ascii="Times New Roman" w:eastAsia="Times New Roman" w:hAnsi="Times New Roman" w:cs="Times New Roman"/>
          <w:i/>
          <w:sz w:val="26"/>
        </w:rPr>
        <w:t>St. Charles Mfg. Co. v. Mercer</w:t>
      </w:r>
      <w:r>
        <w:rPr>
          <w:rFonts w:ascii="Times New Roman" w:eastAsia="Times New Roman" w:hAnsi="Times New Roman" w:cs="Times New Roman"/>
          <w:sz w:val="26"/>
        </w:rPr>
        <w:t xml:space="preserve">, 737 F.2d 891, 893 (11th Cir. 1983) (“While Plaintiffs in Lanham Act cases often receive profits from lost sales, these sales are sales made by Defendants to purchasers who sought to buy plaintiffs’ products and instead received defendants’.”) Nonetheless, franchise fees and lost royalties during the infringement period are recoverable. </w:t>
      </w:r>
      <w:r>
        <w:rPr>
          <w:rFonts w:ascii="Times New Roman" w:eastAsia="Times New Roman" w:hAnsi="Times New Roman" w:cs="Times New Roman"/>
          <w:i/>
          <w:sz w:val="26"/>
        </w:rPr>
        <w:t>See Ramada Inns</w:t>
      </w:r>
      <w:r>
        <w:rPr>
          <w:rFonts w:ascii="Times New Roman" w:eastAsia="Times New Roman" w:hAnsi="Times New Roman" w:cs="Times New Roman"/>
          <w:sz w:val="26"/>
        </w:rPr>
        <w:t xml:space="preserve">, 804 F.2d at 1565. An award of actual damages also may be based on findings that the defendant’s infringement has diverted sales from the plaintiff or that the poor quality of the defendant’s goods has harmed the plaintiff’s business reputation. </w:t>
      </w:r>
      <w:r>
        <w:rPr>
          <w:rFonts w:ascii="Times New Roman" w:eastAsia="Times New Roman" w:hAnsi="Times New Roman" w:cs="Times New Roman"/>
          <w:i/>
          <w:sz w:val="26"/>
        </w:rPr>
        <w:t>See Boston Prof’l Hockey Ass’n  v. Dallas Cap Mfg.,</w:t>
      </w:r>
      <w:r>
        <w:rPr>
          <w:rFonts w:ascii="Times New Roman" w:eastAsia="Times New Roman" w:hAnsi="Times New Roman" w:cs="Times New Roman"/>
          <w:sz w:val="26"/>
        </w:rPr>
        <w:t xml:space="preserve"> 597 F.2d 71, 75 (5th Cir. 1979).</w:t>
      </w:r>
      <w:r>
        <w:rPr>
          <w:rFonts w:ascii="Times New Roman" w:eastAsia="Times New Roman" w:hAnsi="Times New Roman" w:cs="Times New Roman"/>
          <w:i/>
          <w:sz w:val="26"/>
        </w:rPr>
        <w:t xml:space="preserve"> </w:t>
      </w:r>
    </w:p>
    <w:p w14:paraId="0328E4C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will not allow liquidated damages in addition to actual damages if it represents a “double recovery.” </w:t>
      </w:r>
      <w:r>
        <w:rPr>
          <w:rFonts w:ascii="Times New Roman" w:eastAsia="Times New Roman" w:hAnsi="Times New Roman" w:cs="Times New Roman"/>
          <w:i/>
          <w:sz w:val="26"/>
        </w:rPr>
        <w:t>Ramada Inns</w:t>
      </w:r>
      <w:r>
        <w:rPr>
          <w:rFonts w:ascii="Times New Roman" w:eastAsia="Times New Roman" w:hAnsi="Times New Roman" w:cs="Times New Roman"/>
          <w:sz w:val="26"/>
        </w:rPr>
        <w:t xml:space="preserve">, 804 F.2d at 1566. Under appropriate circumstances, however, the Eleventh Circuit will allow for both trademark and liquidated damages in the same case.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1566 (liquidated damages and actual damages upheld even though they were “calculated in almost the same manner” because each damage calculation was meant to “compensate for separate wrongs”).  Likewise, in a franchise “hold over” case, infringement damages as well as expenditures necessary to establish a new franchisee are recoverable.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52DD216C" w14:textId="77777777" w:rsidR="006B149C" w:rsidRDefault="00000000">
      <w:pPr>
        <w:pStyle w:val="Heading4"/>
        <w:ind w:left="-3"/>
        <w:pPrChange w:id="6459" w:author="Author" w:date="2025-10-09T10:21:00Z">
          <w:pPr>
            <w:pStyle w:val="Heading3"/>
            <w:ind w:left="-3"/>
          </w:pPr>
        </w:pPrChange>
      </w:pPr>
      <w:r>
        <w:t xml:space="preserve">Accounting of the Defendant’s Profits </w:t>
      </w:r>
    </w:p>
    <w:p w14:paraId="08580D7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split exists outside of the Eleventh Circuit on the issue of whether the equitable remedy of an accounting of a defendant’s profits is a matter properly delegated to a jury or, alternatively, whether it is within the province of the court. In </w:t>
      </w:r>
      <w:r>
        <w:rPr>
          <w:rFonts w:ascii="Times New Roman" w:eastAsia="Times New Roman" w:hAnsi="Times New Roman" w:cs="Times New Roman"/>
          <w:i/>
          <w:sz w:val="26"/>
        </w:rPr>
        <w:t>Dairy Queen, Inc. v. Wood</w:t>
      </w:r>
      <w:r>
        <w:rPr>
          <w:rFonts w:ascii="Times New Roman" w:eastAsia="Times New Roman" w:hAnsi="Times New Roman" w:cs="Times New Roman"/>
          <w:sz w:val="26"/>
        </w:rPr>
        <w:t xml:space="preserve">, 369 U.S. 469, 82 S. Ct. 894, 8 L. Ed. 2d 44 (1962), the Supreme Court held that a former franchisee from which a disgorgement of profits was sought was entitled to a jury trial. Based on this outcome, some courts have concluded that a plaintiff’s prayer for an accounting creates a right to a jury trial because “[t]his type of remedy is fundamentally compensatory and legal in nature.” </w:t>
      </w:r>
      <w:r>
        <w:rPr>
          <w:rFonts w:ascii="Times New Roman" w:eastAsia="Times New Roman" w:hAnsi="Times New Roman" w:cs="Times New Roman"/>
          <w:i/>
          <w:sz w:val="26"/>
        </w:rPr>
        <w:t>Alcan Int’l Ltd. v. S.A. Day Mfg. Co.</w:t>
      </w:r>
      <w:r>
        <w:rPr>
          <w:rFonts w:ascii="Times New Roman" w:eastAsia="Times New Roman" w:hAnsi="Times New Roman" w:cs="Times New Roman"/>
          <w:sz w:val="26"/>
        </w:rPr>
        <w:t xml:space="preserve">, 48 U.S.P.Q.2d 1151, 1154 (W.D.N.Y. 1998); </w:t>
      </w:r>
      <w:r>
        <w:rPr>
          <w:rFonts w:ascii="Times New Roman" w:eastAsia="Times New Roman" w:hAnsi="Times New Roman" w:cs="Times New Roman"/>
          <w:i/>
          <w:sz w:val="26"/>
        </w:rPr>
        <w:t>see also Ideal World Mktg., Inc. v. Duracell, Inc.</w:t>
      </w:r>
      <w:r>
        <w:rPr>
          <w:rFonts w:ascii="Times New Roman" w:eastAsia="Times New Roman" w:hAnsi="Times New Roman" w:cs="Times New Roman"/>
          <w:sz w:val="26"/>
        </w:rPr>
        <w:t xml:space="preserve">, 997 F. Supp. 334, 337-39 (E.D.N.Y. 1998); </w:t>
      </w:r>
      <w:r>
        <w:rPr>
          <w:rFonts w:ascii="Times New Roman" w:eastAsia="Times New Roman" w:hAnsi="Times New Roman" w:cs="Times New Roman"/>
          <w:i/>
          <w:sz w:val="26"/>
        </w:rPr>
        <w:t>Oxford Indus. v. Hartmarx Corp.</w:t>
      </w:r>
      <w:r>
        <w:rPr>
          <w:rFonts w:ascii="Times New Roman" w:eastAsia="Times New Roman" w:hAnsi="Times New Roman" w:cs="Times New Roman"/>
          <w:sz w:val="26"/>
        </w:rPr>
        <w:t xml:space="preserve">, 15 U.S.P.Q.2d 1648, 1653 (N.D. Ill. 1990). Others, however, have denied requests for jury trials on the ground that “the </w:t>
      </w:r>
      <w:r>
        <w:rPr>
          <w:rFonts w:ascii="Times New Roman" w:eastAsia="Times New Roman" w:hAnsi="Times New Roman" w:cs="Times New Roman"/>
          <w:i/>
          <w:sz w:val="26"/>
        </w:rPr>
        <w:t>Dairy Queen</w:t>
      </w:r>
      <w:r>
        <w:rPr>
          <w:rFonts w:ascii="Times New Roman" w:eastAsia="Times New Roman" w:hAnsi="Times New Roman" w:cs="Times New Roman"/>
          <w:sz w:val="26"/>
        </w:rPr>
        <w:t xml:space="preserve"> Court based its decision on the fact that the predominant claim was for breach of contract and not for equitable relief.” </w:t>
      </w:r>
      <w:r>
        <w:rPr>
          <w:rFonts w:ascii="Times New Roman" w:eastAsia="Times New Roman" w:hAnsi="Times New Roman" w:cs="Times New Roman"/>
          <w:i/>
          <w:sz w:val="26"/>
        </w:rPr>
        <w:t>G.A. Modefine S.A. v. Burlington Coat Factory Warehouse Corp.</w:t>
      </w:r>
      <w:r>
        <w:rPr>
          <w:rFonts w:ascii="Times New Roman" w:eastAsia="Times New Roman" w:hAnsi="Times New Roman" w:cs="Times New Roman"/>
          <w:sz w:val="26"/>
        </w:rPr>
        <w:t xml:space="preserve">, 888 F. Supp. 44, 46 (S.D.N.Y. 1995); </w:t>
      </w:r>
      <w:r>
        <w:rPr>
          <w:rFonts w:ascii="Times New Roman" w:eastAsia="Times New Roman" w:hAnsi="Times New Roman" w:cs="Times New Roman"/>
          <w:i/>
          <w:sz w:val="26"/>
        </w:rPr>
        <w:t>see also Am. Cyanamid Co. v. Sterling Drug, Inc.</w:t>
      </w:r>
      <w:r>
        <w:rPr>
          <w:rFonts w:ascii="Times New Roman" w:eastAsia="Times New Roman" w:hAnsi="Times New Roman" w:cs="Times New Roman"/>
          <w:sz w:val="26"/>
        </w:rPr>
        <w:t xml:space="preserve">, 649 F. Supp. 784, 789 (D.N.J. 1986). In the absence of controlling circuit authority, this instruction does not purport to resolve that issue; rather, it is intended to provide guidance to the extent that the accounting remedy is referred to a jury. </w:t>
      </w:r>
    </w:p>
    <w:p w14:paraId="350A82C6"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In an accounting under 15 U.S.C. § 1117 (2012), “[a] plaintiff need not demonstrate actual damage to obtain an accounting of the infringer’s profits under section 35 of the Lanham Act.” It is enough that the Plaintiff proves the infringer’s sales. The burden then shifts to the Defendant, which must prove its expenses and other deductions from gross sales.” </w:t>
      </w:r>
      <w:r>
        <w:rPr>
          <w:rFonts w:ascii="Times New Roman" w:eastAsia="Times New Roman" w:hAnsi="Times New Roman" w:cs="Times New Roman"/>
          <w:i/>
          <w:sz w:val="26"/>
        </w:rPr>
        <w:t>Wesco Mfg., Inc. v. Tropical Attractions of Palm Beach, Inc.</w:t>
      </w:r>
      <w:r>
        <w:rPr>
          <w:rFonts w:ascii="Times New Roman" w:eastAsia="Times New Roman" w:hAnsi="Times New Roman" w:cs="Times New Roman"/>
          <w:sz w:val="26"/>
        </w:rPr>
        <w:t xml:space="preserve">, 833 F.2d 1484, 1487-88 (11th Cir. 1987) (citations omitted). </w:t>
      </w:r>
    </w:p>
    <w:p w14:paraId="6F47C44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An award of profits based on unjust enrichment or deterrence does not require a “higher showing of culpability on the part of the defendant.” </w:t>
      </w:r>
      <w:r>
        <w:rPr>
          <w:rFonts w:ascii="Times New Roman" w:eastAsia="Times New Roman" w:hAnsi="Times New Roman" w:cs="Times New Roman"/>
          <w:i/>
          <w:sz w:val="26"/>
        </w:rPr>
        <w:t>Burger King Corp. v. Mason</w:t>
      </w:r>
      <w:r>
        <w:rPr>
          <w:rFonts w:ascii="Times New Roman" w:eastAsia="Times New Roman" w:hAnsi="Times New Roman" w:cs="Times New Roman"/>
          <w:sz w:val="26"/>
        </w:rPr>
        <w:t xml:space="preserve">, 855 F.2d 779, 781 (11th Cir. 1988); </w:t>
      </w:r>
      <w:r>
        <w:rPr>
          <w:rFonts w:ascii="Times New Roman" w:eastAsia="Times New Roman" w:hAnsi="Times New Roman" w:cs="Times New Roman"/>
          <w:i/>
          <w:sz w:val="26"/>
        </w:rPr>
        <w:t>see also Optimum Techs., Inc. v. Home Depot U.S.A., Inc.</w:t>
      </w:r>
      <w:r>
        <w:rPr>
          <w:rFonts w:ascii="Times New Roman" w:eastAsia="Times New Roman" w:hAnsi="Times New Roman" w:cs="Times New Roman"/>
          <w:sz w:val="26"/>
        </w:rPr>
        <w:t xml:space="preserve">, 217 F. App’x 899 (11th Cir. 2007) (holding that willful and deliberate infringement, unjust enrichment and deterrence are appropriate circumstances for an accounting of profits, as well as setting forth definitions of willful infringement and unjust enrichment). Likewise, “the law of this Circuit is well settled that a plaintiff need not demonstrate actual damage to obtain an award reflecting an infringer’s profits under Section 35 of the Lanham Act.” </w:t>
      </w:r>
      <w:r>
        <w:rPr>
          <w:rFonts w:ascii="Times New Roman" w:eastAsia="Times New Roman" w:hAnsi="Times New Roman" w:cs="Times New Roman"/>
          <w:i/>
          <w:sz w:val="26"/>
        </w:rPr>
        <w:t>Burger King Corp. v. Weaver</w:t>
      </w:r>
      <w:r>
        <w:rPr>
          <w:rFonts w:ascii="Times New Roman" w:eastAsia="Times New Roman" w:hAnsi="Times New Roman" w:cs="Times New Roman"/>
          <w:sz w:val="26"/>
        </w:rPr>
        <w:t xml:space="preserve">, 169 F.3d 1310, 1321 (11th Cir. 1999)); </w:t>
      </w:r>
      <w:r>
        <w:rPr>
          <w:rFonts w:ascii="Times New Roman" w:eastAsia="Times New Roman" w:hAnsi="Times New Roman" w:cs="Times New Roman"/>
          <w:i/>
          <w:sz w:val="26"/>
        </w:rPr>
        <w:t>see also id</w:t>
      </w:r>
      <w:r>
        <w:rPr>
          <w:rFonts w:ascii="Times New Roman" w:eastAsia="Times New Roman" w:hAnsi="Times New Roman" w:cs="Times New Roman"/>
          <w:sz w:val="26"/>
        </w:rPr>
        <w:t xml:space="preserve">. (accounting of defendant’s profits may be appropriate even in absence of direct competition between the parties. </w:t>
      </w:r>
      <w:r>
        <w:rPr>
          <w:rFonts w:ascii="Times New Roman" w:eastAsia="Times New Roman" w:hAnsi="Times New Roman" w:cs="Times New Roman"/>
          <w:i/>
          <w:sz w:val="26"/>
        </w:rPr>
        <w:t>Babbit Elecs., Inc. v. DynaScan Corp.</w:t>
      </w:r>
      <w:r>
        <w:rPr>
          <w:rFonts w:ascii="Times New Roman" w:eastAsia="Times New Roman" w:hAnsi="Times New Roman" w:cs="Times New Roman"/>
          <w:sz w:val="26"/>
        </w:rPr>
        <w:t xml:space="preserve">, 38 F.3d 1161, 1182 (11th Cir. 1994). </w:t>
      </w:r>
    </w:p>
    <w:p w14:paraId="2F41327B" w14:textId="77777777" w:rsidR="006B149C" w:rsidRDefault="00000000">
      <w:pPr>
        <w:pStyle w:val="Heading4"/>
        <w:ind w:left="-3"/>
        <w:pPrChange w:id="6460" w:author="Author" w:date="2025-10-09T10:21:00Z">
          <w:pPr>
            <w:pStyle w:val="Heading3"/>
            <w:ind w:left="-3"/>
          </w:pPr>
        </w:pPrChange>
      </w:pPr>
      <w:r>
        <w:t xml:space="preserve">Punitive Damages </w:t>
      </w:r>
    </w:p>
    <w:p w14:paraId="733A6123" w14:textId="77777777" w:rsidR="006B149C" w:rsidRDefault="00000000">
      <w:pPr>
        <w:spacing w:after="29" w:line="248" w:lineRule="auto"/>
        <w:ind w:left="-12" w:firstLine="712"/>
        <w:jc w:val="both"/>
      </w:pPr>
      <w:r>
        <w:rPr>
          <w:rFonts w:ascii="Times New Roman" w:eastAsia="Times New Roman" w:hAnsi="Times New Roman" w:cs="Times New Roman"/>
          <w:sz w:val="26"/>
        </w:rPr>
        <w:t xml:space="preserve">Section 35 of the Lanham Act does not authorize awards of punitive damages, and, indeed, it provides that any monetary relief made under it be compensation and not a penalty. 15 U.S.C. § 1117(a) (2012). Nevertheless, the Lanham Act does not preempt awards of punitive damages under state law. </w:t>
      </w:r>
      <w:r>
        <w:rPr>
          <w:rFonts w:ascii="Times New Roman" w:eastAsia="Times New Roman" w:hAnsi="Times New Roman" w:cs="Times New Roman"/>
          <w:i/>
          <w:sz w:val="26"/>
        </w:rPr>
        <w:t>See generally</w:t>
      </w:r>
      <w:r>
        <w:rPr>
          <w:rFonts w:ascii="Times New Roman" w:eastAsia="Times New Roman" w:hAnsi="Times New Roman" w:cs="Times New Roman"/>
          <w:sz w:val="26"/>
        </w:rPr>
        <w:t xml:space="preserve"> 5 J. Thomas McCarthy, </w:t>
      </w:r>
    </w:p>
    <w:p w14:paraId="21AD6E5B" w14:textId="77777777" w:rsidR="006B149C" w:rsidRDefault="00000000">
      <w:pPr>
        <w:spacing w:after="207" w:line="248" w:lineRule="auto"/>
        <w:ind w:left="-12"/>
        <w:jc w:val="both"/>
      </w:pPr>
      <w:r>
        <w:rPr>
          <w:rFonts w:ascii="Times New Roman" w:eastAsia="Times New Roman" w:hAnsi="Times New Roman" w:cs="Times New Roman"/>
          <w:sz w:val="26"/>
        </w:rPr>
        <w:t>M</w:t>
      </w:r>
      <w:r>
        <w:rPr>
          <w:rFonts w:ascii="Times New Roman" w:eastAsia="Times New Roman" w:hAnsi="Times New Roman" w:cs="Times New Roman"/>
          <w:sz w:val="21"/>
        </w:rPr>
        <w:t>C</w:t>
      </w:r>
      <w:r>
        <w:rPr>
          <w:rFonts w:ascii="Times New Roman" w:eastAsia="Times New Roman" w:hAnsi="Times New Roman" w:cs="Times New Roman"/>
          <w:sz w:val="26"/>
        </w:rPr>
        <w:t>C</w:t>
      </w:r>
      <w:r>
        <w:rPr>
          <w:rFonts w:ascii="Times New Roman" w:eastAsia="Times New Roman" w:hAnsi="Times New Roman" w:cs="Times New Roman"/>
          <w:sz w:val="21"/>
        </w:rPr>
        <w:t xml:space="preserve">ARTHY ON </w:t>
      </w:r>
      <w:r>
        <w:rPr>
          <w:rFonts w:ascii="Times New Roman" w:eastAsia="Times New Roman" w:hAnsi="Times New Roman" w:cs="Times New Roman"/>
          <w:sz w:val="26"/>
        </w:rPr>
        <w:t>T</w:t>
      </w:r>
      <w:r>
        <w:rPr>
          <w:rFonts w:ascii="Times New Roman" w:eastAsia="Times New Roman" w:hAnsi="Times New Roman" w:cs="Times New Roman"/>
          <w:sz w:val="21"/>
        </w:rPr>
        <w:t xml:space="preserve">RADEMARKS AND </w:t>
      </w:r>
      <w:r>
        <w:rPr>
          <w:rFonts w:ascii="Times New Roman" w:eastAsia="Times New Roman" w:hAnsi="Times New Roman" w:cs="Times New Roman"/>
          <w:sz w:val="26"/>
        </w:rPr>
        <w:t>U</w:t>
      </w:r>
      <w:r>
        <w:rPr>
          <w:rFonts w:ascii="Times New Roman" w:eastAsia="Times New Roman" w:hAnsi="Times New Roman" w:cs="Times New Roman"/>
          <w:sz w:val="21"/>
        </w:rPr>
        <w:t xml:space="preserve">NFAIR </w:t>
      </w:r>
      <w:r>
        <w:rPr>
          <w:rFonts w:ascii="Times New Roman" w:eastAsia="Times New Roman" w:hAnsi="Times New Roman" w:cs="Times New Roman"/>
          <w:sz w:val="26"/>
        </w:rPr>
        <w:t>C</w:t>
      </w:r>
      <w:r>
        <w:rPr>
          <w:rFonts w:ascii="Times New Roman" w:eastAsia="Times New Roman" w:hAnsi="Times New Roman" w:cs="Times New Roman"/>
          <w:sz w:val="21"/>
        </w:rPr>
        <w:t>OMPETITION</w:t>
      </w:r>
      <w:r>
        <w:rPr>
          <w:rFonts w:ascii="Times New Roman" w:eastAsia="Times New Roman" w:hAnsi="Times New Roman" w:cs="Times New Roman"/>
          <w:sz w:val="26"/>
        </w:rPr>
        <w:t xml:space="preserve"> § 30:96 (4</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ed.) (citing state law cases). </w:t>
      </w:r>
    </w:p>
    <w:p w14:paraId="156F6F9B" w14:textId="77777777" w:rsidR="006B149C" w:rsidRDefault="00000000">
      <w:pPr>
        <w:spacing w:after="0"/>
        <w:ind w:left="1"/>
      </w:pPr>
      <w:r>
        <w:t xml:space="preserve"> </w:t>
      </w:r>
      <w:r>
        <w:tab/>
        <w:t xml:space="preserve"> </w:t>
      </w:r>
    </w:p>
    <w:p w14:paraId="6F1938EA" w14:textId="77777777" w:rsidR="006B149C" w:rsidRDefault="006B149C">
      <w:pPr>
        <w:sectPr w:rsidR="006B149C">
          <w:headerReference w:type="even" r:id="rId515"/>
          <w:headerReference w:type="default" r:id="rId516"/>
          <w:footerReference w:type="even" r:id="rId517"/>
          <w:footerReference w:type="default" r:id="rId518"/>
          <w:headerReference w:type="first" r:id="rId519"/>
          <w:footerReference w:type="first" r:id="rId520"/>
          <w:pgSz w:w="12240" w:h="15840"/>
          <w:pgMar w:top="1505" w:right="1436" w:bottom="1482" w:left="1439" w:header="771" w:footer="459" w:gutter="0"/>
          <w:pgNumType w:start="1"/>
          <w:cols w:space="720"/>
        </w:sectPr>
      </w:pPr>
    </w:p>
    <w:p w14:paraId="35A95E46" w14:textId="77777777" w:rsidR="006B149C" w:rsidRDefault="00000000">
      <w:pPr>
        <w:spacing w:after="13" w:line="248" w:lineRule="auto"/>
        <w:ind w:left="-3" w:right="161" w:hanging="10"/>
        <w:jc w:val="both"/>
        <w:pPrChange w:id="6464" w:author="Author" w:date="2025-10-09T10:21:00Z">
          <w:pPr>
            <w:pStyle w:val="Heading2"/>
            <w:spacing w:after="13"/>
            <w:ind w:left="-3" w:right="161"/>
          </w:pPr>
        </w:pPrChange>
      </w:pPr>
      <w:r>
        <w:rPr>
          <w:rFonts w:ascii="Times New Roman" w:hAnsi="Times New Roman"/>
          <w:b/>
          <w:sz w:val="28"/>
          <w:rPrChange w:id="6465" w:author="Author" w:date="2025-10-09T10:21:00Z">
            <w:rPr/>
          </w:rPrChange>
        </w:rPr>
        <w:t xml:space="preserve">10.3 Defenses to Claim of Infringement of a Trademark </w:t>
      </w:r>
    </w:p>
    <w:p w14:paraId="3D92613F" w14:textId="77777777" w:rsidR="006B149C" w:rsidRDefault="00000000">
      <w:pPr>
        <w:spacing w:after="56"/>
        <w:ind w:left="1"/>
      </w:pPr>
      <w:r>
        <w:rPr>
          <w:rFonts w:ascii="Times New Roman" w:eastAsia="Times New Roman" w:hAnsi="Times New Roman" w:cs="Times New Roman"/>
          <w:b/>
          <w:sz w:val="20"/>
        </w:rPr>
        <w:t xml:space="preserve"> </w:t>
      </w:r>
    </w:p>
    <w:p w14:paraId="33A9821B" w14:textId="77777777" w:rsidR="006B149C" w:rsidRDefault="00000000">
      <w:pPr>
        <w:spacing w:after="5" w:line="471" w:lineRule="auto"/>
        <w:ind w:left="-12" w:right="175" w:firstLine="711"/>
        <w:jc w:val="both"/>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shown a likelihood of confusion, you must consider [</w:t>
      </w:r>
      <w:r>
        <w:rPr>
          <w:rFonts w:ascii="Times New Roman" w:eastAsia="Times New Roman" w:hAnsi="Times New Roman" w:cs="Times New Roman"/>
          <w:sz w:val="28"/>
          <w:u w:val="single" w:color="000000"/>
        </w:rPr>
        <w:t>name of defendant’s</w:t>
      </w:r>
      <w:r>
        <w:rPr>
          <w:rFonts w:ascii="Times New Roman" w:eastAsia="Times New Roman" w:hAnsi="Times New Roman" w:cs="Times New Roman"/>
          <w:sz w:val="28"/>
        </w:rPr>
        <w:t>] defenses.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not liable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for trademark infringement because one or more of the following defenses exist.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the burden of proving [a] defense[s] to trademark infringement by a preponderance of the evidence. </w:t>
      </w:r>
    </w:p>
    <w:p w14:paraId="08F125F2"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 defendant claims that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the use of plaintiff’s trademark is a nominative fair use:</w:t>
      </w:r>
      <w:r>
        <w:rPr>
          <w:rFonts w:ascii="Times New Roman" w:eastAsia="Times New Roman" w:hAnsi="Times New Roman" w:cs="Times New Roman"/>
          <w:sz w:val="28"/>
        </w:rPr>
        <w:t xml:space="preserve"> </w:t>
      </w:r>
    </w:p>
    <w:p w14:paraId="26496A1D" w14:textId="77777777" w:rsidR="006B149C" w:rsidRDefault="00000000">
      <w:pPr>
        <w:spacing w:after="5" w:line="471" w:lineRule="auto"/>
        <w:ind w:left="-12" w:right="175" w:firstLine="711"/>
        <w:jc w:val="both"/>
      </w:pPr>
      <w:r>
        <w:rPr>
          <w:rFonts w:ascii="Times New Roman" w:eastAsia="Times New Roman" w:hAnsi="Times New Roman" w:cs="Times New Roman"/>
          <w:sz w:val="28"/>
        </w:rPr>
        <w:t>Nominative fair use is a defense to a claim of trademark infringement. Under this defense,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may use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to refer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goods, but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may not use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trademark to refer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own goods. You must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of the trademark was not infringing if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proves by a preponderance of the evidence that [his/her/its] use of </w:t>
      </w:r>
    </w:p>
    <w:p w14:paraId="6978B306" w14:textId="77777777" w:rsidR="006B149C" w:rsidRDefault="00000000">
      <w:pPr>
        <w:spacing w:after="292"/>
        <w:ind w:left="-12" w:right="12"/>
        <w:jc w:val="both"/>
        <w:pPrChange w:id="6466" w:author="Author" w:date="2025-10-09T10:21:00Z">
          <w:pPr>
            <w:spacing w:after="292"/>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meets the following elements: </w:t>
      </w:r>
    </w:p>
    <w:p w14:paraId="5678DAE0" w14:textId="77777777" w:rsidR="006B149C" w:rsidRDefault="00000000">
      <w:pPr>
        <w:numPr>
          <w:ilvl w:val="0"/>
          <w:numId w:val="181"/>
        </w:numPr>
        <w:spacing w:after="242" w:line="237" w:lineRule="auto"/>
        <w:ind w:right="895" w:hanging="326"/>
        <w:jc w:val="both"/>
        <w:pPrChange w:id="6467" w:author="Author" w:date="2025-10-09T10:21:00Z">
          <w:pPr>
            <w:numPr>
              <w:numId w:val="399"/>
            </w:numPr>
            <w:spacing w:after="242" w:line="237" w:lineRule="auto"/>
            <w:ind w:left="1047" w:right="895" w:hanging="326"/>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is the only name, term, or symbol reasonably available to describe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goods; </w:t>
      </w:r>
    </w:p>
    <w:p w14:paraId="75719A37" w14:textId="77777777" w:rsidR="006B149C" w:rsidRDefault="00000000">
      <w:pPr>
        <w:numPr>
          <w:ilvl w:val="0"/>
          <w:numId w:val="181"/>
        </w:numPr>
        <w:spacing w:after="240" w:line="237" w:lineRule="auto"/>
        <w:ind w:right="895" w:hanging="326"/>
        <w:jc w:val="both"/>
        <w:pPrChange w:id="6468" w:author="Author" w:date="2025-10-09T10:21:00Z">
          <w:pPr>
            <w:numPr>
              <w:numId w:val="399"/>
            </w:numPr>
            <w:spacing w:after="240" w:line="237" w:lineRule="auto"/>
            <w:ind w:left="1047" w:right="895" w:hanging="326"/>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does not attempt to capitalize on consumer confusion or to appropriate the prestige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and </w:t>
      </w:r>
    </w:p>
    <w:p w14:paraId="22361DD4" w14:textId="77777777" w:rsidR="006B149C" w:rsidRDefault="00000000">
      <w:pPr>
        <w:numPr>
          <w:ilvl w:val="0"/>
          <w:numId w:val="181"/>
        </w:numPr>
        <w:spacing w:after="250" w:line="237" w:lineRule="auto"/>
        <w:ind w:right="895" w:hanging="326"/>
        <w:jc w:val="both"/>
        <w:pPrChange w:id="6469" w:author="Author" w:date="2025-10-09T10:21:00Z">
          <w:pPr>
            <w:numPr>
              <w:numId w:val="399"/>
            </w:numPr>
            <w:spacing w:after="250" w:line="237" w:lineRule="auto"/>
            <w:ind w:left="1047" w:right="895" w:hanging="326"/>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does not identify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as the source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]’s goods.] </w:t>
      </w:r>
    </w:p>
    <w:p w14:paraId="11230C95" w14:textId="77777777" w:rsidR="006B149C" w:rsidRDefault="00000000">
      <w:pPr>
        <w:spacing w:after="0"/>
        <w:ind w:left="1"/>
      </w:pPr>
      <w:r>
        <w:rPr>
          <w:rFonts w:ascii="Times New Roman" w:eastAsia="Times New Roman" w:hAnsi="Times New Roman" w:cs="Times New Roman"/>
          <w:sz w:val="28"/>
        </w:rPr>
        <w:t xml:space="preserve"> </w:t>
      </w:r>
    </w:p>
    <w:p w14:paraId="08A67D4F"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 defendant claims that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[his/her/its] use of plaintiff’s trademark is descriptive fair use:</w:t>
      </w:r>
      <w:r>
        <w:rPr>
          <w:rFonts w:ascii="Times New Roman" w:eastAsia="Times New Roman" w:hAnsi="Times New Roman" w:cs="Times New Roman"/>
          <w:sz w:val="28"/>
        </w:rPr>
        <w:t xml:space="preserve"> </w:t>
      </w:r>
    </w:p>
    <w:p w14:paraId="7621F69E" w14:textId="77777777" w:rsidR="006B149C" w:rsidRDefault="00000000">
      <w:pPr>
        <w:spacing w:after="5" w:line="471" w:lineRule="auto"/>
        <w:ind w:left="-12" w:right="176" w:firstLine="711"/>
        <w:jc w:val="both"/>
        <w:pPrChange w:id="6470" w:author="Author" w:date="2025-10-09T10:21:00Z">
          <w:pPr>
            <w:spacing w:after="5" w:line="471" w:lineRule="auto"/>
            <w:ind w:left="-12" w:right="174" w:firstLine="711"/>
            <w:jc w:val="both"/>
          </w:pPr>
        </w:pPrChange>
      </w:pPr>
      <w:r>
        <w:rPr>
          <w:rFonts w:ascii="Times New Roman" w:eastAsia="Times New Roman" w:hAnsi="Times New Roman" w:cs="Times New Roman"/>
          <w:sz w:val="28"/>
        </w:rPr>
        <w:t>Descriptive fair use is a defense to a claim of trademark infringement.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not liable for infringement if [he/she/it] proves by a preponderance of the evidence that [his/her/its] 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is necessary to accurately describe a characteristic of [his/her/its] goods. To establish this defense,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must prove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is used: </w:t>
      </w:r>
    </w:p>
    <w:p w14:paraId="0FFF1113" w14:textId="77777777" w:rsidR="006B149C" w:rsidRDefault="00000000">
      <w:pPr>
        <w:numPr>
          <w:ilvl w:val="0"/>
          <w:numId w:val="182"/>
        </w:numPr>
        <w:spacing w:after="210"/>
        <w:ind w:right="12" w:hanging="281"/>
        <w:jc w:val="both"/>
        <w:pPrChange w:id="6471" w:author="Author" w:date="2025-10-09T10:21:00Z">
          <w:pPr>
            <w:numPr>
              <w:numId w:val="400"/>
            </w:numPr>
            <w:spacing w:after="210"/>
            <w:ind w:left="1002" w:right="13" w:hanging="281"/>
            <w:jc w:val="both"/>
          </w:pPr>
        </w:pPrChange>
      </w:pPr>
      <w:r>
        <w:rPr>
          <w:rFonts w:ascii="Times New Roman" w:eastAsia="Times New Roman" w:hAnsi="Times New Roman" w:cs="Times New Roman"/>
          <w:sz w:val="28"/>
        </w:rPr>
        <w:t xml:space="preserve">Other than as a trademark; </w:t>
      </w:r>
    </w:p>
    <w:p w14:paraId="473EBB2D" w14:textId="77777777" w:rsidR="006B149C" w:rsidRDefault="00000000">
      <w:pPr>
        <w:numPr>
          <w:ilvl w:val="0"/>
          <w:numId w:val="182"/>
        </w:numPr>
        <w:spacing w:after="210"/>
        <w:ind w:right="12" w:hanging="281"/>
        <w:jc w:val="both"/>
        <w:pPrChange w:id="6472" w:author="Author" w:date="2025-10-09T10:21:00Z">
          <w:pPr>
            <w:numPr>
              <w:numId w:val="400"/>
            </w:numPr>
            <w:spacing w:after="210"/>
            <w:ind w:left="1002" w:right="13" w:hanging="281"/>
            <w:jc w:val="both"/>
          </w:pPr>
        </w:pPrChange>
      </w:pPr>
      <w:r>
        <w:rPr>
          <w:rFonts w:ascii="Times New Roman" w:eastAsia="Times New Roman" w:hAnsi="Times New Roman" w:cs="Times New Roman"/>
          <w:sz w:val="28"/>
        </w:rPr>
        <w:t xml:space="preserve">In a descriptive sense; and </w:t>
      </w:r>
    </w:p>
    <w:p w14:paraId="4C9F8CCE" w14:textId="77777777" w:rsidR="006B149C" w:rsidRDefault="00000000">
      <w:pPr>
        <w:numPr>
          <w:ilvl w:val="0"/>
          <w:numId w:val="182"/>
        </w:numPr>
        <w:spacing w:after="239" w:line="238" w:lineRule="auto"/>
        <w:ind w:right="12" w:hanging="281"/>
        <w:jc w:val="both"/>
        <w:pPrChange w:id="6473" w:author="Author" w:date="2025-10-09T10:21:00Z">
          <w:pPr>
            <w:numPr>
              <w:numId w:val="400"/>
            </w:numPr>
            <w:spacing w:after="239" w:line="238" w:lineRule="auto"/>
            <w:ind w:left="1002" w:right="13" w:hanging="281"/>
            <w:jc w:val="both"/>
          </w:pPr>
        </w:pPrChange>
      </w:pPr>
      <w:r>
        <w:rPr>
          <w:rFonts w:ascii="Times New Roman" w:eastAsia="Times New Roman" w:hAnsi="Times New Roman" w:cs="Times New Roman"/>
          <w:sz w:val="28"/>
        </w:rPr>
        <w:t>Fairly and in good faith – that is,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did not intend to trade on the goodwill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by creating confusion as to the source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goods.] </w:t>
      </w:r>
    </w:p>
    <w:p w14:paraId="1FE9A46A"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 defendant claims that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 abandoned [his/her/its] trademark:</w:t>
      </w:r>
      <w:r>
        <w:rPr>
          <w:rFonts w:ascii="Times New Roman" w:eastAsia="Times New Roman" w:hAnsi="Times New Roman" w:cs="Times New Roman"/>
          <w:sz w:val="28"/>
        </w:rPr>
        <w:t xml:space="preserve"> </w:t>
      </w:r>
    </w:p>
    <w:p w14:paraId="6155275C" w14:textId="77777777" w:rsidR="006B149C" w:rsidRDefault="00000000">
      <w:pPr>
        <w:spacing w:after="5" w:line="471" w:lineRule="auto"/>
        <w:ind w:left="-12" w:right="176" w:firstLine="711"/>
        <w:jc w:val="both"/>
      </w:pPr>
      <w:r>
        <w:rPr>
          <w:rFonts w:ascii="Times New Roman" w:eastAsia="Times New Roman" w:hAnsi="Times New Roman" w:cs="Times New Roman"/>
          <w:sz w:val="28"/>
        </w:rPr>
        <w:t>Abandonment of a trademark is a defense to a claim of infringement. To prove abandonment,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prove the following by a preponderance of the evidence: </w:t>
      </w:r>
    </w:p>
    <w:p w14:paraId="1AD3DEBF" w14:textId="77777777" w:rsidR="006B149C" w:rsidRDefault="00000000">
      <w:pPr>
        <w:numPr>
          <w:ilvl w:val="0"/>
          <w:numId w:val="183"/>
        </w:numPr>
        <w:spacing w:after="5" w:line="237" w:lineRule="auto"/>
        <w:ind w:right="535" w:hanging="720"/>
        <w:jc w:val="both"/>
        <w:pPrChange w:id="6474" w:author="Author" w:date="2025-10-09T10:21:00Z">
          <w:pPr>
            <w:numPr>
              <w:numId w:val="401"/>
            </w:numPr>
            <w:spacing w:after="5" w:line="237" w:lineRule="auto"/>
            <w:ind w:left="1074" w:right="535" w:hanging="72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discontinued the bona fide use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trademark, and did so with the intent to not resume [his/her/its] use in the reasonably foreseeable future.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not used the trademark for three consecutive years, you may presume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intend to resume use of the trademark, but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can rebut that presumption by producing evidence that [he/she/it] intended to resume use; or </w:t>
      </w:r>
    </w:p>
    <w:p w14:paraId="4D15158F" w14:textId="77777777" w:rsidR="006B149C" w:rsidRDefault="00000000">
      <w:pPr>
        <w:numPr>
          <w:ilvl w:val="0"/>
          <w:numId w:val="183"/>
        </w:numPr>
        <w:spacing w:after="252" w:line="237" w:lineRule="auto"/>
        <w:ind w:right="535" w:hanging="720"/>
        <w:jc w:val="both"/>
        <w:pPrChange w:id="6475" w:author="Author" w:date="2025-10-09T10:21:00Z">
          <w:pPr>
            <w:numPr>
              <w:numId w:val="401"/>
            </w:numPr>
            <w:spacing w:after="252" w:line="237" w:lineRule="auto"/>
            <w:ind w:left="1074" w:right="535" w:hanging="72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acted or failed to act, and as a result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trademark no longer identifies the source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goods and has become a generic term for the associated goods.] </w:t>
      </w:r>
    </w:p>
    <w:p w14:paraId="3CE8F66D" w14:textId="77777777" w:rsidR="006B149C" w:rsidRDefault="00000000">
      <w:pPr>
        <w:numPr>
          <w:ilvl w:val="2"/>
          <w:numId w:val="186"/>
        </w:numPr>
        <w:spacing w:after="237" w:line="248" w:lineRule="auto"/>
        <w:ind w:right="176" w:firstLine="716"/>
        <w:jc w:val="both"/>
        <w:pPrChange w:id="6476" w:author="Author" w:date="2025-10-09T10:21:00Z">
          <w:pPr>
            <w:numPr>
              <w:ilvl w:val="2"/>
              <w:numId w:val="403"/>
            </w:numPr>
            <w:spacing w:after="237" w:line="248" w:lineRule="auto"/>
            <w:ind w:left="721" w:right="176" w:firstLine="716"/>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 claims to be the senior user of a mark under Section 15 of the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Lanham Act, 15 U.S.C. § 1065 (2012), in an action brought by a plaintiff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owning an incontestable federal registration on the Principal Register:</w:t>
      </w:r>
      <w:r>
        <w:rPr>
          <w:rFonts w:ascii="Times New Roman" w:eastAsia="Times New Roman" w:hAnsi="Times New Roman" w:cs="Times New Roman"/>
          <w:sz w:val="28"/>
        </w:rPr>
        <w:t xml:space="preserve"> </w:t>
      </w:r>
    </w:p>
    <w:p w14:paraId="50428784" w14:textId="77777777" w:rsidR="006B149C" w:rsidRDefault="00000000">
      <w:pPr>
        <w:numPr>
          <w:ilvl w:val="2"/>
          <w:numId w:val="186"/>
        </w:numPr>
        <w:spacing w:after="268" w:line="238" w:lineRule="auto"/>
        <w:ind w:right="176" w:firstLine="716"/>
        <w:jc w:val="both"/>
        <w:pPrChange w:id="6477" w:author="Author" w:date="2025-10-09T10:21:00Z">
          <w:pPr>
            <w:numPr>
              <w:ilvl w:val="2"/>
              <w:numId w:val="403"/>
            </w:numPr>
            <w:spacing w:after="268" w:line="238" w:lineRule="auto"/>
            <w:ind w:left="721" w:right="176" w:firstLine="716"/>
            <w:jc w:val="both"/>
          </w:pPr>
        </w:pPrChange>
      </w:pPr>
      <w:r>
        <w:rPr>
          <w:rFonts w:ascii="Times New Roman" w:eastAsia="Times New Roman" w:hAnsi="Times New Roman" w:cs="Times New Roman"/>
          <w:sz w:val="28"/>
        </w:rPr>
        <w:t>Prior use of a trademark in a particular geographic area is a defense to a claim of infringement. To prove prior use,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prove the following by a preponderance of the evidence: </w:t>
      </w:r>
    </w:p>
    <w:p w14:paraId="2355BD94" w14:textId="77777777" w:rsidR="006B149C" w:rsidRDefault="00000000">
      <w:pPr>
        <w:numPr>
          <w:ilvl w:val="2"/>
          <w:numId w:val="184"/>
        </w:numPr>
        <w:spacing w:after="271" w:line="238" w:lineRule="auto"/>
        <w:ind w:right="94" w:hanging="360"/>
        <w:jc w:val="both"/>
        <w:pPrChange w:id="6478" w:author="Author" w:date="2025-10-09T10:21:00Z">
          <w:pPr>
            <w:numPr>
              <w:ilvl w:val="2"/>
              <w:numId w:val="402"/>
            </w:numPr>
            <w:spacing w:after="271" w:line="238" w:lineRule="auto"/>
            <w:ind w:left="1801" w:right="94"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began using its mark in a particular geographic area before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began using its mark in that area; and </w:t>
      </w:r>
    </w:p>
    <w:p w14:paraId="2B569C73" w14:textId="77777777" w:rsidR="006B149C" w:rsidRDefault="00000000">
      <w:pPr>
        <w:numPr>
          <w:ilvl w:val="2"/>
          <w:numId w:val="184"/>
        </w:numPr>
        <w:spacing w:after="249" w:line="238" w:lineRule="auto"/>
        <w:ind w:right="94" w:hanging="360"/>
        <w:jc w:val="both"/>
        <w:pPrChange w:id="6479" w:author="Author" w:date="2025-10-09T10:21:00Z">
          <w:pPr>
            <w:numPr>
              <w:ilvl w:val="2"/>
              <w:numId w:val="402"/>
            </w:numPr>
            <w:spacing w:after="249" w:line="238" w:lineRule="auto"/>
            <w:ind w:left="1801" w:right="94"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use of its mark in that geographic area has been continuous since that use began.] </w:t>
      </w:r>
    </w:p>
    <w:p w14:paraId="34BCBEC5" w14:textId="77777777" w:rsidR="006B149C" w:rsidRDefault="00000000">
      <w:pPr>
        <w:numPr>
          <w:ilvl w:val="0"/>
          <w:numId w:val="183"/>
        </w:numPr>
        <w:spacing w:after="237" w:line="248" w:lineRule="auto"/>
        <w:ind w:right="535" w:hanging="720"/>
        <w:jc w:val="both"/>
        <w:pPrChange w:id="6480" w:author="Author" w:date="2025-10-09T10:21:00Z">
          <w:pPr>
            <w:numPr>
              <w:numId w:val="401"/>
            </w:numPr>
            <w:spacing w:after="237" w:line="248" w:lineRule="auto"/>
            <w:ind w:left="1074" w:right="535" w:hanging="720"/>
            <w:jc w:val="both"/>
          </w:pPr>
        </w:pPrChange>
      </w:pPr>
      <w:r>
        <w:rPr>
          <w:rFonts w:ascii="Times New Roman" w:eastAsia="Times New Roman" w:hAnsi="Times New Roman" w:cs="Times New Roman"/>
          <w:sz w:val="28"/>
          <w:u w:val="single" w:color="000000"/>
        </w:rPr>
        <w:t>[The following instruction should be given in cases in which a</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 claims to be an intermediate junior user of a mark under Section</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33(b)(5) of the Lanham Act, 15 U.S.C. § 1115(b)(5) (2012), in an action</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brought by a plaintiff owning a federal registration on the Principal Register:</w:t>
      </w:r>
      <w:r>
        <w:rPr>
          <w:rFonts w:ascii="Times New Roman" w:eastAsia="Times New Roman" w:hAnsi="Times New Roman" w:cs="Times New Roman"/>
          <w:sz w:val="28"/>
        </w:rPr>
        <w:t xml:space="preserve"> </w:t>
      </w:r>
    </w:p>
    <w:p w14:paraId="47EF60FC" w14:textId="77777777" w:rsidR="006B149C" w:rsidRDefault="00000000">
      <w:pPr>
        <w:numPr>
          <w:ilvl w:val="0"/>
          <w:numId w:val="183"/>
        </w:numPr>
        <w:spacing w:after="271" w:line="237" w:lineRule="auto"/>
        <w:ind w:right="535" w:hanging="720"/>
        <w:jc w:val="both"/>
        <w:pPrChange w:id="6481" w:author="Author" w:date="2025-10-09T10:21:00Z">
          <w:pPr>
            <w:numPr>
              <w:numId w:val="401"/>
            </w:numPr>
            <w:spacing w:after="271" w:line="237" w:lineRule="auto"/>
            <w:ind w:left="1074" w:right="535" w:hanging="720"/>
            <w:jc w:val="both"/>
          </w:pPr>
        </w:pPrChange>
      </w:pPr>
      <w:r>
        <w:rPr>
          <w:rFonts w:ascii="Times New Roman" w:eastAsia="Times New Roman" w:hAnsi="Times New Roman" w:cs="Times New Roman"/>
          <w:sz w:val="28"/>
        </w:rPr>
        <w:t>Prior use of a trademark in a remote geographic area before a plaintiff’s registration issued is a defense to a claim of infringement. To prove prior use,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prove the following by a preponderance of the evidence: </w:t>
      </w:r>
    </w:p>
    <w:p w14:paraId="45688015" w14:textId="77777777" w:rsidR="006B149C" w:rsidRDefault="00000000">
      <w:pPr>
        <w:numPr>
          <w:ilvl w:val="2"/>
          <w:numId w:val="185"/>
        </w:numPr>
        <w:spacing w:after="271" w:line="238" w:lineRule="auto"/>
        <w:ind w:right="175" w:hanging="360"/>
        <w:jc w:val="both"/>
        <w:pPrChange w:id="6482" w:author="Author" w:date="2025-10-09T10:21:00Z">
          <w:pPr>
            <w:numPr>
              <w:ilvl w:val="2"/>
              <w:numId w:val="404"/>
            </w:numPr>
            <w:spacing w:after="271" w:line="238" w:lineRule="auto"/>
            <w:ind w:left="1801" w:right="175"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began using its mark in a particular geographic area before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received a federal registration of [name of plaintiff]’s mark; </w:t>
      </w:r>
    </w:p>
    <w:p w14:paraId="55068BFB" w14:textId="77777777" w:rsidR="006B149C" w:rsidRDefault="00000000">
      <w:pPr>
        <w:numPr>
          <w:ilvl w:val="2"/>
          <w:numId w:val="185"/>
        </w:numPr>
        <w:spacing w:after="270" w:line="238" w:lineRule="auto"/>
        <w:ind w:right="175" w:hanging="360"/>
        <w:jc w:val="both"/>
        <w:pPrChange w:id="6483" w:author="Author" w:date="2025-10-09T10:21:00Z">
          <w:pPr>
            <w:numPr>
              <w:ilvl w:val="2"/>
              <w:numId w:val="404"/>
            </w:numPr>
            <w:spacing w:after="270" w:line="238" w:lineRule="auto"/>
            <w:ind w:left="1801" w:right="175"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began using its mark without knowledge of the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prior use of its mark; and </w:t>
      </w:r>
    </w:p>
    <w:p w14:paraId="7734FAAA" w14:textId="77777777" w:rsidR="006B149C" w:rsidRDefault="00000000">
      <w:pPr>
        <w:numPr>
          <w:ilvl w:val="2"/>
          <w:numId w:val="185"/>
        </w:numPr>
        <w:spacing w:after="5" w:line="238" w:lineRule="auto"/>
        <w:ind w:right="175" w:hanging="360"/>
        <w:jc w:val="both"/>
        <w:pPrChange w:id="6484" w:author="Author" w:date="2025-10-09T10:21:00Z">
          <w:pPr>
            <w:numPr>
              <w:ilvl w:val="2"/>
              <w:numId w:val="404"/>
            </w:numPr>
            <w:spacing w:after="5" w:line="238" w:lineRule="auto"/>
            <w:ind w:left="1801" w:right="175"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used its mark continuously in its geographic area since before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received a federal registration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mark. </w:t>
      </w:r>
    </w:p>
    <w:p w14:paraId="46814DD5" w14:textId="77777777" w:rsidR="006B149C" w:rsidRDefault="00000000">
      <w:pPr>
        <w:spacing w:after="203" w:line="265" w:lineRule="auto"/>
        <w:ind w:left="729" w:right="175" w:hanging="10"/>
        <w:jc w:val="center"/>
        <w:pPrChange w:id="6485" w:author="Author" w:date="2025-10-09T10:21:00Z">
          <w:pPr>
            <w:spacing w:after="203" w:line="265" w:lineRule="auto"/>
            <w:ind w:left="729" w:right="176" w:hanging="10"/>
            <w:jc w:val="center"/>
          </w:pPr>
        </w:pPrChange>
      </w:pPr>
      <w:r>
        <w:rPr>
          <w:rFonts w:ascii="Times New Roman" w:eastAsia="Times New Roman" w:hAnsi="Times New Roman" w:cs="Times New Roman"/>
          <w:sz w:val="28"/>
        </w:rPr>
        <w:t xml:space="preserve">———.——— </w:t>
      </w:r>
    </w:p>
    <w:p w14:paraId="6993CACE" w14:textId="77777777" w:rsidR="006B149C" w:rsidRDefault="00000000">
      <w:pPr>
        <w:spacing w:after="321" w:line="265" w:lineRule="auto"/>
        <w:ind w:left="729" w:right="894" w:hanging="10"/>
        <w:jc w:val="center"/>
        <w:pPrChange w:id="6486" w:author="Author" w:date="2025-10-09T10:21:00Z">
          <w:pPr>
            <w:spacing w:after="321" w:line="265" w:lineRule="auto"/>
            <w:ind w:left="729" w:right="895" w:hanging="10"/>
            <w:jc w:val="center"/>
          </w:pPr>
        </w:pPrChange>
      </w:pPr>
      <w:r>
        <w:rPr>
          <w:rFonts w:ascii="Times New Roman" w:eastAsia="Times New Roman" w:hAnsi="Times New Roman" w:cs="Times New Roman"/>
          <w:sz w:val="28"/>
        </w:rPr>
        <w:t xml:space="preserve">Defenses to Claim of Infringement of a Trademark </w:t>
      </w:r>
    </w:p>
    <w:p w14:paraId="65D82649" w14:textId="77777777" w:rsidR="006B149C" w:rsidRDefault="00000000">
      <w:pPr>
        <w:spacing w:after="0"/>
        <w:ind w:left="10" w:right="176" w:hanging="10"/>
        <w:jc w:val="center"/>
        <w:pPrChange w:id="6487" w:author="Author" w:date="2025-10-09T10:21:00Z">
          <w:pPr>
            <w:spacing w:after="0"/>
            <w:ind w:left="11" w:right="176"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5D7D2598" w14:textId="77777777" w:rsidR="00235FF1" w:rsidRDefault="00000000">
      <w:pPr>
        <w:spacing w:after="314"/>
        <w:ind w:left="-28"/>
        <w:rPr>
          <w:del w:id="6488" w:author="Author" w:date="2025-10-09T10:21:00Z"/>
        </w:rPr>
      </w:pPr>
      <w:del w:id="6489" w:author="Author" w:date="2025-10-09T10:21:00Z">
        <w:r>
          <w:rPr>
            <w:noProof/>
          </w:rPr>
          <mc:AlternateContent>
            <mc:Choice Requires="wpg">
              <w:drawing>
                <wp:inline distT="0" distB="0" distL="0" distR="0" wp14:anchorId="25181369" wp14:editId="27AD58CC">
                  <wp:extent cx="5980176" cy="18288"/>
                  <wp:effectExtent l="0" t="0" r="0" b="0"/>
                  <wp:docPr id="564269" name="Group 56426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2299" name="Shape 592299"/>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4269" style="width:470.88pt;height:1.44pt;mso-position-horizontal-relative:char;mso-position-vertical-relative:line" coordsize="59801,182">
                  <v:shape id="Shape 592300"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3041BC7A" w14:textId="77777777" w:rsidR="006B149C" w:rsidRDefault="00000000">
      <w:pPr>
        <w:spacing w:after="314"/>
        <w:ind w:left="-28"/>
        <w:rPr>
          <w:ins w:id="6490" w:author="Author" w:date="2025-10-09T10:21:00Z"/>
        </w:rPr>
      </w:pPr>
      <w:ins w:id="6491" w:author="Author" w:date="2025-10-09T10:21:00Z">
        <w:r>
          <w:rPr>
            <w:noProof/>
          </w:rPr>
          <mc:AlternateContent>
            <mc:Choice Requires="wpg">
              <w:drawing>
                <wp:inline distT="0" distB="0" distL="0" distR="0">
                  <wp:extent cx="5980176" cy="18288"/>
                  <wp:effectExtent l="0" t="0" r="0" b="0"/>
                  <wp:docPr id="559243" name="Group 559243"/>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940" name="Shape 58694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9243" style="width:470.88pt;height:1.44pt;mso-position-horizontal-relative:char;mso-position-vertical-relative:line" coordsize="59801,182">
                  <v:shape id="Shape 586941"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64E854C2"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by a preponderance of the evidence that: </w:t>
      </w:r>
    </w:p>
    <w:p w14:paraId="40087868"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[Use these special interrogatories if defendant is claiming that [his/her/its] use is nominative fair use: </w:t>
      </w:r>
    </w:p>
    <w:p w14:paraId="20001722" w14:textId="77777777" w:rsidR="006B149C" w:rsidRDefault="00000000">
      <w:pPr>
        <w:numPr>
          <w:ilvl w:val="1"/>
          <w:numId w:val="183"/>
        </w:numPr>
        <w:spacing w:after="41" w:line="471" w:lineRule="auto"/>
        <w:ind w:right="306" w:firstLine="711"/>
        <w:jc w:val="both"/>
        <w:pPrChange w:id="6492" w:author="Author" w:date="2025-10-09T10:21:00Z">
          <w:pPr>
            <w:numPr>
              <w:ilvl w:val="1"/>
              <w:numId w:val="401"/>
            </w:numPr>
            <w:spacing w:after="41" w:line="471" w:lineRule="auto"/>
            <w:ind w:left="1074" w:right="306"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is the only reasonable way to describe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goods? </w:t>
      </w:r>
    </w:p>
    <w:p w14:paraId="3E8435AA" w14:textId="77777777" w:rsidR="006B149C" w:rsidRDefault="00000000">
      <w:pPr>
        <w:tabs>
          <w:tab w:val="center" w:pos="3402"/>
          <w:tab w:val="center" w:pos="6098"/>
        </w:tabs>
        <w:spacing w:after="290" w:line="265" w:lineRule="auto"/>
        <w:pPrChange w:id="6493"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10B8B14" w14:textId="77777777" w:rsidR="006B149C" w:rsidRDefault="00000000">
      <w:pPr>
        <w:spacing w:after="5" w:line="471" w:lineRule="auto"/>
        <w:ind w:left="-12" w:right="897" w:firstLine="711"/>
        <w:jc w:val="both"/>
      </w:pPr>
      <w:r>
        <w:rPr>
          <w:rFonts w:ascii="Times New Roman" w:eastAsia="Times New Roman" w:hAnsi="Times New Roman" w:cs="Times New Roman"/>
          <w:sz w:val="28"/>
        </w:rPr>
        <w:t xml:space="preserve">If your answer is “Yes,” then go to the next question. If your answer is “No,” then go to the special interrogatories on Remedies in either the jury charges for Infringement of Registered Trademark or Infringement of an Unregistered Trademark. </w:t>
      </w:r>
    </w:p>
    <w:p w14:paraId="62E373AD" w14:textId="77777777" w:rsidR="006B149C" w:rsidRDefault="00000000">
      <w:pPr>
        <w:numPr>
          <w:ilvl w:val="1"/>
          <w:numId w:val="183"/>
        </w:numPr>
        <w:spacing w:after="38" w:line="471" w:lineRule="auto"/>
        <w:ind w:right="306" w:firstLine="711"/>
        <w:jc w:val="both"/>
        <w:pPrChange w:id="6494" w:author="Author" w:date="2025-10-09T10:21:00Z">
          <w:pPr>
            <w:numPr>
              <w:ilvl w:val="1"/>
              <w:numId w:val="401"/>
            </w:numPr>
            <w:spacing w:after="38" w:line="471" w:lineRule="auto"/>
            <w:ind w:left="1074" w:right="306"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is not an attempt to capitalize on consumer confusion or to appropriate the prestige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t>
      </w:r>
    </w:p>
    <w:p w14:paraId="4AD9A5F7" w14:textId="77777777" w:rsidR="006B149C" w:rsidRDefault="00000000">
      <w:pPr>
        <w:tabs>
          <w:tab w:val="center" w:pos="3402"/>
          <w:tab w:val="center" w:pos="6098"/>
        </w:tabs>
        <w:spacing w:after="290" w:line="265" w:lineRule="auto"/>
        <w:pPrChange w:id="6495"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AC0C0B6" w14:textId="77777777" w:rsidR="006B149C" w:rsidRDefault="00000000">
      <w:pPr>
        <w:spacing w:after="5" w:line="471" w:lineRule="auto"/>
        <w:ind w:left="-12" w:right="897" w:firstLine="711"/>
        <w:jc w:val="both"/>
      </w:pPr>
      <w:r>
        <w:rPr>
          <w:rFonts w:ascii="Times New Roman" w:eastAsia="Times New Roman" w:hAnsi="Times New Roman" w:cs="Times New Roman"/>
          <w:sz w:val="28"/>
        </w:rPr>
        <w:t xml:space="preserve">If your answer is “Yes,” then go to the next question. If your answer is “No,” then go to the special interrogatories on Remedies in either the jury charges for Infringement of Registered Trademark or Infringement of an </w:t>
      </w:r>
    </w:p>
    <w:p w14:paraId="6FADC0A2" w14:textId="77777777" w:rsidR="006B149C" w:rsidRDefault="00000000">
      <w:pPr>
        <w:spacing w:after="5"/>
        <w:ind w:left="-12" w:right="12"/>
        <w:jc w:val="both"/>
        <w:pPrChange w:id="6496" w:author="Author" w:date="2025-10-09T10:21:00Z">
          <w:pPr>
            <w:spacing w:after="5"/>
            <w:ind w:left="-12" w:right="13"/>
            <w:jc w:val="both"/>
          </w:pPr>
        </w:pPrChange>
      </w:pPr>
      <w:r>
        <w:rPr>
          <w:rFonts w:ascii="Times New Roman" w:eastAsia="Times New Roman" w:hAnsi="Times New Roman" w:cs="Times New Roman"/>
          <w:sz w:val="28"/>
        </w:rPr>
        <w:t xml:space="preserve">Unregistered Trademark. </w:t>
      </w:r>
    </w:p>
    <w:p w14:paraId="77C401BB" w14:textId="77777777" w:rsidR="006B149C" w:rsidRDefault="00000000">
      <w:pPr>
        <w:numPr>
          <w:ilvl w:val="1"/>
          <w:numId w:val="183"/>
        </w:numPr>
        <w:spacing w:after="38" w:line="471" w:lineRule="auto"/>
        <w:ind w:right="306" w:firstLine="711"/>
        <w:jc w:val="both"/>
        <w:pPrChange w:id="6497" w:author="Author" w:date="2025-10-09T10:21:00Z">
          <w:pPr>
            <w:numPr>
              <w:ilvl w:val="1"/>
              <w:numId w:val="401"/>
            </w:numPr>
            <w:spacing w:after="38" w:line="471" w:lineRule="auto"/>
            <w:ind w:left="1074" w:right="306"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is not intended to identify [his/her/its] goods with the source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goods? </w:t>
      </w:r>
    </w:p>
    <w:p w14:paraId="35835EF1" w14:textId="77777777" w:rsidR="006B149C" w:rsidRDefault="00000000">
      <w:pPr>
        <w:tabs>
          <w:tab w:val="center" w:pos="3402"/>
          <w:tab w:val="center" w:pos="6098"/>
        </w:tabs>
        <w:spacing w:after="290" w:line="265" w:lineRule="auto"/>
        <w:pPrChange w:id="6498"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BDE0EB5" w14:textId="77777777" w:rsidR="006B149C" w:rsidRDefault="00000000">
      <w:pPr>
        <w:spacing w:after="5" w:line="471" w:lineRule="auto"/>
        <w:ind w:left="-12" w:right="896" w:firstLine="711"/>
        <w:jc w:val="both"/>
        <w:pPrChange w:id="6499" w:author="Author" w:date="2025-10-09T10:21:00Z">
          <w:pPr>
            <w:spacing w:after="5" w:line="471" w:lineRule="auto"/>
            <w:ind w:left="-12" w:right="895" w:firstLine="711"/>
            <w:jc w:val="both"/>
          </w:pPr>
        </w:pPrChange>
      </w:pPr>
      <w:r>
        <w:rPr>
          <w:rFonts w:ascii="Times New Roman" w:eastAsia="Times New Roman" w:hAnsi="Times New Roman" w:cs="Times New Roman"/>
          <w:sz w:val="28"/>
        </w:rPr>
        <w:t xml:space="preserve">If your answer is “Yes,” then your foreperson should sign and date the last page of this verdict form. If your answer is “No,” then go to the special interrogatories on Remedies in either the jury charges for Infringement of </w:t>
      </w:r>
    </w:p>
    <w:p w14:paraId="60E6F059" w14:textId="77777777" w:rsidR="006B149C" w:rsidRDefault="00000000">
      <w:pPr>
        <w:spacing w:after="292"/>
        <w:ind w:left="-12" w:right="12"/>
        <w:jc w:val="both"/>
        <w:pPrChange w:id="6500" w:author="Author" w:date="2025-10-09T10:21:00Z">
          <w:pPr>
            <w:spacing w:after="292"/>
            <w:ind w:left="-12" w:right="13"/>
            <w:jc w:val="both"/>
          </w:pPr>
        </w:pPrChange>
      </w:pPr>
      <w:r>
        <w:rPr>
          <w:rFonts w:ascii="Times New Roman" w:eastAsia="Times New Roman" w:hAnsi="Times New Roman" w:cs="Times New Roman"/>
          <w:sz w:val="28"/>
        </w:rPr>
        <w:t xml:space="preserve">Registered Trademark or Infringement of an Unregistered Trademark.] </w:t>
      </w:r>
    </w:p>
    <w:p w14:paraId="169F61D3" w14:textId="77777777" w:rsidR="006B149C" w:rsidRDefault="00000000">
      <w:pPr>
        <w:spacing w:after="226" w:line="248" w:lineRule="auto"/>
        <w:ind w:left="-3" w:right="161" w:hanging="10"/>
        <w:jc w:val="both"/>
      </w:pPr>
      <w:r>
        <w:rPr>
          <w:rFonts w:ascii="Times New Roman" w:eastAsia="Times New Roman" w:hAnsi="Times New Roman" w:cs="Times New Roman"/>
          <w:b/>
          <w:sz w:val="28"/>
        </w:rPr>
        <w:t xml:space="preserve">[Use these special interrogatories if defendant is claiming that [his/her/its] use is descriptive fair use: </w:t>
      </w:r>
    </w:p>
    <w:p w14:paraId="7B7886CF" w14:textId="77777777" w:rsidR="006B149C" w:rsidRDefault="00000000">
      <w:pPr>
        <w:numPr>
          <w:ilvl w:val="1"/>
          <w:numId w:val="183"/>
        </w:numPr>
        <w:spacing w:after="38" w:line="471" w:lineRule="auto"/>
        <w:ind w:right="306" w:firstLine="711"/>
        <w:jc w:val="both"/>
        <w:pPrChange w:id="6501" w:author="Author" w:date="2025-10-09T10:21:00Z">
          <w:pPr>
            <w:numPr>
              <w:ilvl w:val="1"/>
              <w:numId w:val="401"/>
            </w:numPr>
            <w:spacing w:after="38" w:line="471" w:lineRule="auto"/>
            <w:ind w:left="1074" w:right="306"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used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in a way other than as a trademark. </w:t>
      </w:r>
    </w:p>
    <w:p w14:paraId="59D8A504" w14:textId="77777777" w:rsidR="006B149C" w:rsidRDefault="00000000">
      <w:pPr>
        <w:tabs>
          <w:tab w:val="center" w:pos="3402"/>
          <w:tab w:val="center" w:pos="6098"/>
        </w:tabs>
        <w:spacing w:after="290" w:line="265" w:lineRule="auto"/>
        <w:pPrChange w:id="6502"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73F60FE" w14:textId="77777777" w:rsidR="006B149C" w:rsidRDefault="00000000">
      <w:pPr>
        <w:spacing w:after="5" w:line="471" w:lineRule="auto"/>
        <w:ind w:left="-12" w:right="897" w:firstLine="711"/>
        <w:jc w:val="both"/>
      </w:pPr>
      <w:r>
        <w:rPr>
          <w:rFonts w:ascii="Times New Roman" w:eastAsia="Times New Roman" w:hAnsi="Times New Roman" w:cs="Times New Roman"/>
          <w:sz w:val="28"/>
        </w:rPr>
        <w:t xml:space="preserve">If your answer is “Yes,” then go to the next question. If your answer is “No,” then go to the special interrogatories on Remedies in either the jury charges for Infringement of Registered Trademark or Infringement of an Unregistered Trademark. </w:t>
      </w:r>
    </w:p>
    <w:p w14:paraId="0578E89D" w14:textId="77777777" w:rsidR="006B149C" w:rsidRDefault="00000000">
      <w:pPr>
        <w:numPr>
          <w:ilvl w:val="1"/>
          <w:numId w:val="183"/>
        </w:numPr>
        <w:spacing w:after="41" w:line="471" w:lineRule="auto"/>
        <w:ind w:right="306" w:firstLine="711"/>
        <w:jc w:val="both"/>
        <w:pPrChange w:id="6503" w:author="Author" w:date="2025-10-09T10:21:00Z">
          <w:pPr>
            <w:numPr>
              <w:ilvl w:val="1"/>
              <w:numId w:val="401"/>
            </w:numPr>
            <w:spacing w:after="41" w:line="471" w:lineRule="auto"/>
            <w:ind w:left="1074" w:right="306"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used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in a descriptive sense. </w:t>
      </w:r>
    </w:p>
    <w:p w14:paraId="0A807793" w14:textId="77777777" w:rsidR="006B149C" w:rsidRDefault="00000000">
      <w:pPr>
        <w:tabs>
          <w:tab w:val="center" w:pos="3402"/>
          <w:tab w:val="center" w:pos="6098"/>
        </w:tabs>
        <w:spacing w:after="290" w:line="265" w:lineRule="auto"/>
        <w:pPrChange w:id="6504"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D780024" w14:textId="77777777" w:rsidR="006B149C" w:rsidRDefault="00000000">
      <w:pPr>
        <w:spacing w:after="5" w:line="471" w:lineRule="auto"/>
        <w:ind w:left="-12" w:right="897" w:firstLine="711"/>
        <w:jc w:val="both"/>
        <w:pPrChange w:id="6505" w:author="Author" w:date="2025-10-09T10:21:00Z">
          <w:pPr>
            <w:spacing w:after="5" w:line="471" w:lineRule="auto"/>
            <w:ind w:left="-12" w:right="896" w:firstLine="711"/>
            <w:jc w:val="both"/>
          </w:pPr>
        </w:pPrChange>
      </w:pPr>
      <w:r>
        <w:rPr>
          <w:rFonts w:ascii="Times New Roman" w:eastAsia="Times New Roman" w:hAnsi="Times New Roman" w:cs="Times New Roman"/>
          <w:sz w:val="28"/>
        </w:rPr>
        <w:t xml:space="preserve">If your answer is “Yes,” then go to the next question. If your answer is “No,” then go to the special interrogatories on Remedies in either the jury charges for Infringement of Registered Trademark or Infringement of an Unregistered Trademark. </w:t>
      </w:r>
    </w:p>
    <w:p w14:paraId="7FAA58B0" w14:textId="77777777" w:rsidR="006B149C" w:rsidRDefault="00000000">
      <w:pPr>
        <w:numPr>
          <w:ilvl w:val="1"/>
          <w:numId w:val="183"/>
        </w:numPr>
        <w:spacing w:after="290" w:line="265" w:lineRule="auto"/>
        <w:ind w:right="306" w:firstLine="711"/>
        <w:jc w:val="both"/>
        <w:pPrChange w:id="6506" w:author="Author" w:date="2025-10-09T10:21:00Z">
          <w:pPr>
            <w:numPr>
              <w:ilvl w:val="1"/>
              <w:numId w:val="401"/>
            </w:numPr>
            <w:spacing w:after="290" w:line="265" w:lineRule="auto"/>
            <w:ind w:left="1074" w:right="306"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used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in good </w:t>
      </w:r>
    </w:p>
    <w:p w14:paraId="451962A1" w14:textId="77777777" w:rsidR="006B149C" w:rsidRDefault="00000000">
      <w:pPr>
        <w:spacing w:after="326"/>
        <w:ind w:left="-12" w:right="12"/>
        <w:jc w:val="both"/>
        <w:pPrChange w:id="6507" w:author="Author" w:date="2025-10-09T10:21:00Z">
          <w:pPr>
            <w:spacing w:after="326"/>
            <w:ind w:left="-12" w:right="13"/>
            <w:jc w:val="both"/>
          </w:pPr>
        </w:pPrChange>
      </w:pPr>
      <w:r>
        <w:rPr>
          <w:rFonts w:ascii="Times New Roman" w:eastAsia="Times New Roman" w:hAnsi="Times New Roman" w:cs="Times New Roman"/>
          <w:sz w:val="28"/>
        </w:rPr>
        <w:t xml:space="preserve">faith. </w:t>
      </w:r>
    </w:p>
    <w:p w14:paraId="79E99CB7" w14:textId="77777777" w:rsidR="006B149C" w:rsidRDefault="00000000">
      <w:pPr>
        <w:tabs>
          <w:tab w:val="center" w:pos="3402"/>
          <w:tab w:val="center" w:pos="6098"/>
        </w:tabs>
        <w:spacing w:after="290" w:line="265" w:lineRule="auto"/>
        <w:pPrChange w:id="6508"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22E1DB5" w14:textId="77777777" w:rsidR="006B149C" w:rsidRDefault="00000000">
      <w:pPr>
        <w:spacing w:after="5" w:line="471" w:lineRule="auto"/>
        <w:ind w:left="-12" w:right="896" w:firstLine="711"/>
        <w:jc w:val="both"/>
      </w:pPr>
      <w:r>
        <w:rPr>
          <w:rFonts w:ascii="Times New Roman" w:eastAsia="Times New Roman" w:hAnsi="Times New Roman" w:cs="Times New Roman"/>
          <w:sz w:val="28"/>
        </w:rPr>
        <w:t xml:space="preserve">If your answer is “Yes,” then your foreperson should sign and date the last page of this verdict form. If your answer is “No,” then go to the special interrogatories on Remedies in either the jury charges for Infringement of </w:t>
      </w:r>
    </w:p>
    <w:p w14:paraId="0E365ABC" w14:textId="77777777" w:rsidR="006B149C" w:rsidRDefault="00000000">
      <w:pPr>
        <w:spacing w:after="292"/>
        <w:ind w:left="-12" w:right="12"/>
        <w:jc w:val="both"/>
        <w:pPrChange w:id="6509" w:author="Author" w:date="2025-10-09T10:21:00Z">
          <w:pPr>
            <w:spacing w:after="292"/>
            <w:ind w:left="-12" w:right="13"/>
            <w:jc w:val="both"/>
          </w:pPr>
        </w:pPrChange>
      </w:pPr>
      <w:r>
        <w:rPr>
          <w:rFonts w:ascii="Times New Roman" w:eastAsia="Times New Roman" w:hAnsi="Times New Roman" w:cs="Times New Roman"/>
          <w:sz w:val="28"/>
        </w:rPr>
        <w:t xml:space="preserve">Registered Trademark or Infringement of an Unregistered Trademark.] </w:t>
      </w:r>
    </w:p>
    <w:p w14:paraId="564397B1" w14:textId="77777777" w:rsidR="006B149C" w:rsidRDefault="00000000">
      <w:pPr>
        <w:spacing w:after="226" w:line="248" w:lineRule="auto"/>
        <w:ind w:left="-3" w:right="161" w:hanging="10"/>
        <w:jc w:val="both"/>
      </w:pPr>
      <w:r>
        <w:rPr>
          <w:rFonts w:ascii="Times New Roman" w:eastAsia="Times New Roman" w:hAnsi="Times New Roman" w:cs="Times New Roman"/>
          <w:b/>
          <w:sz w:val="28"/>
        </w:rPr>
        <w:t xml:space="preserve">[Use these special interrogatories if defendant asserts that plaintiff has abandoned [his/her/its] trademark through nonuse: </w:t>
      </w:r>
    </w:p>
    <w:p w14:paraId="7A1F4062" w14:textId="77777777" w:rsidR="006B149C" w:rsidRDefault="00000000">
      <w:pPr>
        <w:numPr>
          <w:ilvl w:val="1"/>
          <w:numId w:val="183"/>
        </w:numPr>
        <w:spacing w:after="38" w:line="471" w:lineRule="auto"/>
        <w:ind w:right="306" w:firstLine="711"/>
        <w:jc w:val="both"/>
        <w:pPrChange w:id="6510" w:author="Author" w:date="2025-10-09T10:21:00Z">
          <w:pPr>
            <w:numPr>
              <w:ilvl w:val="1"/>
              <w:numId w:val="401"/>
            </w:numPr>
            <w:spacing w:after="38" w:line="471" w:lineRule="auto"/>
            <w:ind w:left="1074" w:right="306"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ceased using the trademark with the intent to not resume [his/her/its] use in the reasonably foreseeable future? </w:t>
      </w:r>
    </w:p>
    <w:p w14:paraId="1BF5DCB3" w14:textId="77777777" w:rsidR="006B149C" w:rsidRDefault="00000000">
      <w:pPr>
        <w:tabs>
          <w:tab w:val="center" w:pos="3402"/>
          <w:tab w:val="center" w:pos="6098"/>
        </w:tabs>
        <w:spacing w:after="290" w:line="265" w:lineRule="auto"/>
        <w:pPrChange w:id="6511"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220847C" w14:textId="77777777" w:rsidR="006B149C" w:rsidRDefault="00000000">
      <w:pPr>
        <w:spacing w:after="5" w:line="471" w:lineRule="auto"/>
        <w:ind w:left="-12" w:right="896" w:firstLine="711"/>
        <w:jc w:val="both"/>
      </w:pPr>
      <w:r>
        <w:rPr>
          <w:rFonts w:ascii="Times New Roman" w:eastAsia="Times New Roman" w:hAnsi="Times New Roman" w:cs="Times New Roman"/>
          <w:sz w:val="28"/>
        </w:rPr>
        <w:t xml:space="preserve">If your answer is “Yes,” then your foreperson should sign and date the last page of this verdict form. If your answer is “No,” then go to the special interrogatories on Remedies in either the jury charges for Infringement of </w:t>
      </w:r>
    </w:p>
    <w:p w14:paraId="7487717E" w14:textId="77777777" w:rsidR="006B149C" w:rsidRDefault="00000000">
      <w:pPr>
        <w:spacing w:after="5"/>
        <w:ind w:left="-12" w:right="12"/>
        <w:jc w:val="both"/>
        <w:pPrChange w:id="6512" w:author="Author" w:date="2025-10-09T10:21:00Z">
          <w:pPr>
            <w:spacing w:after="5"/>
            <w:ind w:left="-12" w:right="13"/>
            <w:jc w:val="both"/>
          </w:pPr>
        </w:pPrChange>
      </w:pPr>
      <w:r>
        <w:rPr>
          <w:rFonts w:ascii="Times New Roman" w:eastAsia="Times New Roman" w:hAnsi="Times New Roman" w:cs="Times New Roman"/>
          <w:sz w:val="28"/>
        </w:rPr>
        <w:t xml:space="preserve">Registered Trademark or Infringement of an Unregistered Trademark.] </w:t>
      </w:r>
    </w:p>
    <w:p w14:paraId="0B19F6EC"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[Use these special interrogatories if defendant asserts that plaintiff has abandoned [his/her/its] trademark through acts or omissions causing the mark to lose its significance as a mark: </w:t>
      </w:r>
    </w:p>
    <w:p w14:paraId="7E2270DB" w14:textId="77777777" w:rsidR="006B149C" w:rsidRDefault="00000000">
      <w:pPr>
        <w:numPr>
          <w:ilvl w:val="1"/>
          <w:numId w:val="183"/>
        </w:numPr>
        <w:spacing w:after="38" w:line="471" w:lineRule="auto"/>
        <w:ind w:right="306" w:firstLine="711"/>
        <w:jc w:val="both"/>
        <w:pPrChange w:id="6513" w:author="Author" w:date="2025-10-09T10:21:00Z">
          <w:pPr>
            <w:numPr>
              <w:ilvl w:val="1"/>
              <w:numId w:val="401"/>
            </w:numPr>
            <w:spacing w:after="38" w:line="471" w:lineRule="auto"/>
            <w:ind w:left="1074" w:right="306" w:firstLine="711"/>
            <w:jc w:val="both"/>
          </w:pPr>
        </w:pPrChange>
      </w:pPr>
      <w:r>
        <w:rPr>
          <w:rFonts w:ascii="Times New Roman" w:eastAsia="Times New Roman" w:hAnsi="Times New Roman" w:cs="Times New Roman"/>
          <w:sz w:val="28"/>
        </w:rPr>
        <w:t>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acts or omissions, the trademark no longer identifies the source of the goods but rather identifies the goods themselves? </w:t>
      </w:r>
    </w:p>
    <w:p w14:paraId="0A507973" w14:textId="77777777" w:rsidR="006B149C" w:rsidRDefault="00000000">
      <w:pPr>
        <w:tabs>
          <w:tab w:val="center" w:pos="3402"/>
          <w:tab w:val="center" w:pos="6098"/>
        </w:tabs>
        <w:spacing w:after="290" w:line="265" w:lineRule="auto"/>
        <w:pPrChange w:id="6514"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C4FD5DE" w14:textId="77777777" w:rsidR="006B149C" w:rsidRDefault="00000000">
      <w:pPr>
        <w:spacing w:after="5" w:line="471" w:lineRule="auto"/>
        <w:ind w:left="-12" w:right="896" w:firstLine="711"/>
        <w:jc w:val="both"/>
        <w:pPrChange w:id="6515" w:author="Author" w:date="2025-10-09T10:21:00Z">
          <w:pPr>
            <w:spacing w:after="5" w:line="471" w:lineRule="auto"/>
            <w:ind w:left="-12" w:right="895" w:firstLine="711"/>
            <w:jc w:val="both"/>
          </w:pPr>
        </w:pPrChange>
      </w:pPr>
      <w:r>
        <w:rPr>
          <w:rFonts w:ascii="Times New Roman" w:eastAsia="Times New Roman" w:hAnsi="Times New Roman" w:cs="Times New Roman"/>
          <w:sz w:val="28"/>
        </w:rPr>
        <w:t xml:space="preserve">If your answer is “Yes,” then your foreperson should sign and date the last page of this verdict form. If your answer is “No,” then go to the special interrogatories on Remedies in either the jury charges for Infringement of </w:t>
      </w:r>
    </w:p>
    <w:p w14:paraId="2DCC7C1E" w14:textId="77777777" w:rsidR="006B149C" w:rsidRDefault="00000000">
      <w:pPr>
        <w:spacing w:after="292"/>
        <w:ind w:left="-12" w:right="12"/>
        <w:jc w:val="both"/>
        <w:pPrChange w:id="6516" w:author="Author" w:date="2025-10-09T10:21:00Z">
          <w:pPr>
            <w:spacing w:after="292"/>
            <w:ind w:left="-12" w:right="13"/>
            <w:jc w:val="both"/>
          </w:pPr>
        </w:pPrChange>
      </w:pPr>
      <w:r>
        <w:rPr>
          <w:rFonts w:ascii="Times New Roman" w:eastAsia="Times New Roman" w:hAnsi="Times New Roman" w:cs="Times New Roman"/>
          <w:sz w:val="28"/>
        </w:rPr>
        <w:t xml:space="preserve">Registered Trademark or Infringement of an Unregistered Trademark.] </w:t>
      </w:r>
    </w:p>
    <w:p w14:paraId="18C255E8"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[Use these special interrogatories if defendant has asserted a counterclaim for cancellation of plaintiff’s registered trademark registration on the basis that plaintiff abandoned the trademark: </w:t>
      </w:r>
    </w:p>
    <w:p w14:paraId="726651F0" w14:textId="77777777" w:rsidR="006B149C" w:rsidRDefault="00000000">
      <w:pPr>
        <w:numPr>
          <w:ilvl w:val="1"/>
          <w:numId w:val="183"/>
        </w:numPr>
        <w:spacing w:after="329"/>
        <w:ind w:right="306" w:firstLine="711"/>
        <w:jc w:val="both"/>
        <w:pPrChange w:id="6517" w:author="Author" w:date="2025-10-09T10:21:00Z">
          <w:pPr>
            <w:numPr>
              <w:ilvl w:val="1"/>
              <w:numId w:val="401"/>
            </w:numPr>
            <w:spacing w:after="329"/>
            <w:ind w:left="1074" w:right="306"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abandoned [his/her/its] trademark? </w:t>
      </w:r>
    </w:p>
    <w:p w14:paraId="5A6247EA" w14:textId="77777777" w:rsidR="006B149C" w:rsidRDefault="00000000">
      <w:pPr>
        <w:tabs>
          <w:tab w:val="center" w:pos="3402"/>
          <w:tab w:val="center" w:pos="6098"/>
        </w:tabs>
        <w:spacing w:after="290" w:line="265" w:lineRule="auto"/>
        <w:pPrChange w:id="6518"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76DD339" w14:textId="77777777" w:rsidR="006B149C" w:rsidRDefault="00000000">
      <w:pPr>
        <w:spacing w:after="5" w:line="471" w:lineRule="auto"/>
        <w:ind w:left="-12" w:right="176" w:firstLine="711"/>
        <w:jc w:val="both"/>
      </w:pPr>
      <w:r>
        <w:rPr>
          <w:rFonts w:ascii="Times New Roman" w:eastAsia="Times New Roman" w:hAnsi="Times New Roman" w:cs="Times New Roman"/>
          <w:sz w:val="28"/>
        </w:rPr>
        <w:t xml:space="preserve">If your answer is “Yes,” then your foreperson should sign and date the last page of this verdict form.  If your answer is “No,” then go to the special interrogatories on Remedies in either the jury charges for Infringement of </w:t>
      </w:r>
    </w:p>
    <w:p w14:paraId="1B4CE4D0" w14:textId="77777777" w:rsidR="006B149C" w:rsidRDefault="00000000">
      <w:pPr>
        <w:spacing w:after="5"/>
        <w:ind w:left="-12" w:right="12"/>
        <w:jc w:val="both"/>
        <w:pPrChange w:id="6519" w:author="Author" w:date="2025-10-09T10:21:00Z">
          <w:pPr>
            <w:spacing w:after="5"/>
            <w:ind w:left="-12" w:right="13"/>
            <w:jc w:val="both"/>
          </w:pPr>
        </w:pPrChange>
      </w:pPr>
      <w:r>
        <w:rPr>
          <w:rFonts w:ascii="Times New Roman" w:eastAsia="Times New Roman" w:hAnsi="Times New Roman" w:cs="Times New Roman"/>
          <w:sz w:val="28"/>
        </w:rPr>
        <w:t xml:space="preserve">Registered Trademark or Infringement of an Unregistered Trademark.] </w:t>
      </w:r>
    </w:p>
    <w:p w14:paraId="6FF2AE64" w14:textId="77777777" w:rsidR="006B149C" w:rsidRDefault="00000000">
      <w:pPr>
        <w:spacing w:after="227" w:line="248" w:lineRule="auto"/>
        <w:ind w:left="379" w:right="459" w:hanging="10"/>
        <w:jc w:val="center"/>
        <w:pPrChange w:id="6520" w:author="Author" w:date="2025-10-09T10:21:00Z">
          <w:pPr>
            <w:spacing w:after="227" w:line="248" w:lineRule="auto"/>
            <w:ind w:left="242" w:right="323" w:hanging="10"/>
            <w:jc w:val="center"/>
          </w:pPr>
        </w:pPrChange>
      </w:pPr>
      <w:r>
        <w:rPr>
          <w:rFonts w:ascii="Times New Roman" w:eastAsia="Times New Roman" w:hAnsi="Times New Roman" w:cs="Times New Roman"/>
          <w:b/>
          <w:sz w:val="28"/>
        </w:rPr>
        <w:t xml:space="preserve">[Use these special interrogatories if defendant asserts prior use under 15 U.S.C. § 1065 and plaintiff owns an incontestable registration: </w:t>
      </w:r>
    </w:p>
    <w:p w14:paraId="4C192053" w14:textId="77777777" w:rsidR="006B149C" w:rsidRDefault="00000000">
      <w:pPr>
        <w:numPr>
          <w:ilvl w:val="1"/>
          <w:numId w:val="183"/>
        </w:numPr>
        <w:spacing w:after="38" w:line="471" w:lineRule="auto"/>
        <w:ind w:right="306" w:firstLine="711"/>
        <w:jc w:val="both"/>
        <w:pPrChange w:id="6521" w:author="Author" w:date="2025-10-09T10:21:00Z">
          <w:pPr>
            <w:numPr>
              <w:ilvl w:val="1"/>
              <w:numId w:val="401"/>
            </w:numPr>
            <w:spacing w:after="38" w:line="471" w:lineRule="auto"/>
            <w:ind w:left="1074" w:right="306" w:firstLine="711"/>
            <w:jc w:val="both"/>
          </w:pPr>
        </w:pPrChange>
      </w:pPr>
      <w:r>
        <w:rPr>
          <w:rFonts w:ascii="Times New Roman" w:eastAsia="Times New Roman" w:hAnsi="Times New Roman" w:cs="Times New Roman"/>
          <w:sz w:val="28"/>
        </w:rPr>
        <w:t xml:space="preserve">[Name of defendant] has used its mark in a particular geographic area since prior to the [name of plaintiff]’s use of its mark? </w:t>
      </w:r>
    </w:p>
    <w:p w14:paraId="7AF9DC80" w14:textId="77777777" w:rsidR="006B149C" w:rsidRDefault="00000000">
      <w:pPr>
        <w:tabs>
          <w:tab w:val="center" w:pos="3402"/>
          <w:tab w:val="center" w:pos="6098"/>
        </w:tabs>
        <w:spacing w:after="290" w:line="265" w:lineRule="auto"/>
        <w:pPrChange w:id="6522"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E8D1E39" w14:textId="77777777" w:rsidR="006B149C" w:rsidRDefault="00000000">
      <w:pPr>
        <w:spacing w:after="244" w:line="471" w:lineRule="auto"/>
        <w:ind w:left="-12" w:right="176" w:firstLine="711"/>
        <w:jc w:val="both"/>
      </w:pPr>
      <w:r>
        <w:rPr>
          <w:rFonts w:ascii="Times New Roman" w:eastAsia="Times New Roman" w:hAnsi="Times New Roman" w:cs="Times New Roman"/>
          <w:sz w:val="28"/>
        </w:rPr>
        <w:t xml:space="preserve">If your answer is “Yes,” then go to the next question.  If your answer is “No,” then go to the special interrogatories on Remedies in either the jury charges for Infringement of Registered Trademark or Infringement of an Unregistered Trademark. </w:t>
      </w:r>
    </w:p>
    <w:p w14:paraId="66CD5722" w14:textId="77777777" w:rsidR="006B149C" w:rsidRDefault="00000000">
      <w:pPr>
        <w:numPr>
          <w:ilvl w:val="1"/>
          <w:numId w:val="183"/>
        </w:numPr>
        <w:spacing w:after="38" w:line="471" w:lineRule="auto"/>
        <w:ind w:right="306" w:firstLine="711"/>
        <w:jc w:val="both"/>
        <w:pPrChange w:id="6523" w:author="Author" w:date="2025-10-09T10:21:00Z">
          <w:pPr>
            <w:numPr>
              <w:ilvl w:val="1"/>
              <w:numId w:val="401"/>
            </w:numPr>
            <w:spacing w:after="38" w:line="471" w:lineRule="auto"/>
            <w:ind w:left="1074" w:right="306" w:firstLine="711"/>
            <w:jc w:val="both"/>
          </w:pPr>
        </w:pPrChange>
      </w:pPr>
      <w:r>
        <w:rPr>
          <w:rFonts w:ascii="Times New Roman" w:eastAsia="Times New Roman" w:hAnsi="Times New Roman" w:cs="Times New Roman"/>
          <w:sz w:val="28"/>
        </w:rPr>
        <w:t xml:space="preserve">[Name of defendant]’s use of its mark has been continuous in that geographic area? </w:t>
      </w:r>
    </w:p>
    <w:p w14:paraId="6E9498CD" w14:textId="77777777" w:rsidR="006B149C" w:rsidRDefault="00000000">
      <w:pPr>
        <w:tabs>
          <w:tab w:val="center" w:pos="3402"/>
          <w:tab w:val="center" w:pos="6098"/>
        </w:tabs>
        <w:spacing w:after="290" w:line="265" w:lineRule="auto"/>
        <w:pPrChange w:id="6524"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5B6EE6D" w14:textId="77777777" w:rsidR="006B149C" w:rsidRDefault="00000000">
      <w:pPr>
        <w:spacing w:after="246" w:line="471" w:lineRule="auto"/>
        <w:ind w:left="-12" w:right="176" w:firstLine="711"/>
        <w:jc w:val="both"/>
      </w:pPr>
      <w:r>
        <w:rPr>
          <w:rFonts w:ascii="Times New Roman" w:eastAsia="Times New Roman" w:hAnsi="Times New Roman" w:cs="Times New Roman"/>
          <w:sz w:val="28"/>
        </w:rPr>
        <w:t xml:space="preserve">If your answer is “Yes,” your foreperson should sign and date the last page of this verdict form.  If your answer is “No,” then go to the special interrogatories on Remedies in either the jury charges for Infringement of Registered Trademark or Infringement of an Unregistered Trademark.] </w:t>
      </w:r>
    </w:p>
    <w:p w14:paraId="65E5B279" w14:textId="77777777" w:rsidR="006B149C" w:rsidRDefault="00000000">
      <w:pPr>
        <w:spacing w:after="227" w:line="248" w:lineRule="auto"/>
        <w:ind w:left="379" w:right="459" w:hanging="10"/>
        <w:jc w:val="center"/>
        <w:pPrChange w:id="6525" w:author="Author" w:date="2025-10-09T10:21:00Z">
          <w:pPr>
            <w:spacing w:after="227" w:line="248" w:lineRule="auto"/>
            <w:ind w:left="242" w:right="322" w:hanging="10"/>
            <w:jc w:val="center"/>
          </w:pPr>
        </w:pPrChange>
      </w:pPr>
      <w:r>
        <w:rPr>
          <w:rFonts w:ascii="Times New Roman" w:eastAsia="Times New Roman" w:hAnsi="Times New Roman" w:cs="Times New Roman"/>
          <w:b/>
          <w:sz w:val="28"/>
        </w:rPr>
        <w:t xml:space="preserve">[Use these special interrogatories if defendant asserts prior use under 15 U.S.C. § 1115(b)(5): </w:t>
      </w:r>
    </w:p>
    <w:p w14:paraId="37FCB4DC" w14:textId="77777777" w:rsidR="006B149C" w:rsidRDefault="00000000">
      <w:pPr>
        <w:numPr>
          <w:ilvl w:val="1"/>
          <w:numId w:val="183"/>
        </w:numPr>
        <w:spacing w:after="41" w:line="471" w:lineRule="auto"/>
        <w:ind w:right="306" w:firstLine="711"/>
        <w:jc w:val="both"/>
        <w:pPrChange w:id="6526" w:author="Author" w:date="2025-10-09T10:21:00Z">
          <w:pPr>
            <w:numPr>
              <w:ilvl w:val="1"/>
              <w:numId w:val="401"/>
            </w:numPr>
            <w:spacing w:after="41" w:line="471" w:lineRule="auto"/>
            <w:ind w:left="1074" w:right="306" w:firstLine="711"/>
            <w:jc w:val="both"/>
          </w:pPr>
        </w:pPrChange>
      </w:pPr>
      <w:r>
        <w:rPr>
          <w:rFonts w:ascii="Times New Roman" w:eastAsia="Times New Roman" w:hAnsi="Times New Roman" w:cs="Times New Roman"/>
          <w:sz w:val="28"/>
        </w:rPr>
        <w:t xml:space="preserve">[Name of defendant] has used its mark in a particular geographic area since prior to the [name of plaintiff]’s registration of its mark? </w:t>
      </w:r>
    </w:p>
    <w:p w14:paraId="74B31AC9" w14:textId="77777777" w:rsidR="006B149C" w:rsidRDefault="00000000">
      <w:pPr>
        <w:tabs>
          <w:tab w:val="center" w:pos="3402"/>
          <w:tab w:val="center" w:pos="6098"/>
        </w:tabs>
        <w:spacing w:after="290" w:line="265" w:lineRule="auto"/>
        <w:pPrChange w:id="6527"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6177A12" w14:textId="77777777" w:rsidR="006B149C" w:rsidRDefault="00000000">
      <w:pPr>
        <w:spacing w:after="243" w:line="471" w:lineRule="auto"/>
        <w:ind w:left="-12" w:right="176" w:firstLine="711"/>
        <w:jc w:val="both"/>
      </w:pPr>
      <w:r>
        <w:rPr>
          <w:rFonts w:ascii="Times New Roman" w:eastAsia="Times New Roman" w:hAnsi="Times New Roman" w:cs="Times New Roman"/>
          <w:sz w:val="28"/>
        </w:rPr>
        <w:t xml:space="preserve">If your answer is “Yes,” then go to the next question.  If your answer is “No,” then go to the special interrogatories on Remedies in either the jury charges for Infringement of Registered Trademark or Infringement of an Unregistered Trademark. </w:t>
      </w:r>
    </w:p>
    <w:p w14:paraId="1DB2D17E" w14:textId="77777777" w:rsidR="006B149C" w:rsidRDefault="00000000">
      <w:pPr>
        <w:numPr>
          <w:ilvl w:val="1"/>
          <w:numId w:val="183"/>
        </w:numPr>
        <w:spacing w:after="277" w:line="237" w:lineRule="auto"/>
        <w:ind w:right="306" w:firstLine="711"/>
        <w:jc w:val="both"/>
        <w:pPrChange w:id="6528" w:author="Author" w:date="2025-10-09T10:21:00Z">
          <w:pPr>
            <w:numPr>
              <w:ilvl w:val="1"/>
              <w:numId w:val="401"/>
            </w:numPr>
            <w:spacing w:after="277" w:line="237" w:lineRule="auto"/>
            <w:ind w:left="1074" w:right="306"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use of its mark has been continuous in that that geographic area? </w:t>
      </w:r>
    </w:p>
    <w:p w14:paraId="701B9727" w14:textId="77777777" w:rsidR="006B149C" w:rsidRDefault="00000000">
      <w:pPr>
        <w:tabs>
          <w:tab w:val="center" w:pos="3402"/>
          <w:tab w:val="center" w:pos="6098"/>
        </w:tabs>
        <w:spacing w:after="290" w:line="265" w:lineRule="auto"/>
        <w:pPrChange w:id="6529"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D829ED6" w14:textId="77777777" w:rsidR="006B149C" w:rsidRDefault="00000000">
      <w:pPr>
        <w:spacing w:after="243" w:line="471" w:lineRule="auto"/>
        <w:ind w:left="-12" w:right="176" w:firstLine="711"/>
        <w:jc w:val="both"/>
      </w:pPr>
      <w:r>
        <w:rPr>
          <w:rFonts w:ascii="Times New Roman" w:eastAsia="Times New Roman" w:hAnsi="Times New Roman" w:cs="Times New Roman"/>
          <w:sz w:val="28"/>
        </w:rPr>
        <w:t xml:space="preserve">If your answer is “Yes,” then go to the next question.  If your answer is “No,” then go to the special interrogatories on Remedies in either the jury charges for Infringement of Registered Trademark or Infringement of an Unregistered Trademark. </w:t>
      </w:r>
    </w:p>
    <w:p w14:paraId="471478B2" w14:textId="77777777" w:rsidR="006B149C" w:rsidRDefault="00000000">
      <w:pPr>
        <w:numPr>
          <w:ilvl w:val="1"/>
          <w:numId w:val="183"/>
        </w:numPr>
        <w:spacing w:after="274" w:line="237" w:lineRule="auto"/>
        <w:ind w:right="306" w:firstLine="711"/>
        <w:jc w:val="both"/>
        <w:pPrChange w:id="6530" w:author="Author" w:date="2025-10-09T10:21:00Z">
          <w:pPr>
            <w:numPr>
              <w:ilvl w:val="1"/>
              <w:numId w:val="401"/>
            </w:numPr>
            <w:spacing w:after="274" w:line="237" w:lineRule="auto"/>
            <w:ind w:left="1074" w:right="306"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adopted its mark without knowledge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use of its mark? </w:t>
      </w:r>
    </w:p>
    <w:p w14:paraId="77670F5D" w14:textId="77777777" w:rsidR="006B149C" w:rsidRDefault="00000000">
      <w:pPr>
        <w:tabs>
          <w:tab w:val="center" w:pos="3402"/>
          <w:tab w:val="center" w:pos="6098"/>
        </w:tabs>
        <w:spacing w:after="290" w:line="265" w:lineRule="auto"/>
        <w:pPrChange w:id="6531"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7C566A9" w14:textId="77777777" w:rsidR="006B149C" w:rsidRDefault="00000000">
      <w:pPr>
        <w:spacing w:after="5" w:line="471" w:lineRule="auto"/>
        <w:ind w:left="-12" w:right="12"/>
        <w:jc w:val="both"/>
        <w:pPrChange w:id="6532" w:author="Author" w:date="2025-10-09T10:21:00Z">
          <w:pPr>
            <w:spacing w:after="5" w:line="471" w:lineRule="auto"/>
            <w:ind w:left="-12" w:right="13"/>
            <w:jc w:val="both"/>
          </w:pPr>
        </w:pPrChange>
      </w:pPr>
      <w:r>
        <w:rPr>
          <w:rFonts w:ascii="Times New Roman" w:eastAsia="Times New Roman" w:hAnsi="Times New Roman" w:cs="Times New Roman"/>
          <w:sz w:val="28"/>
        </w:rPr>
        <w:t xml:space="preserve">If your answer is “Yes,” your foreperson should sign and date the last page of this verdict form.  If your answer is “No,” then go to the special interrogatories on </w:t>
      </w:r>
    </w:p>
    <w:p w14:paraId="7B002F3E" w14:textId="77777777" w:rsidR="006B149C" w:rsidRDefault="00000000">
      <w:pPr>
        <w:spacing w:after="294"/>
        <w:ind w:left="-12" w:right="12"/>
        <w:jc w:val="both"/>
        <w:pPrChange w:id="6533" w:author="Author" w:date="2025-10-09T10:21:00Z">
          <w:pPr>
            <w:spacing w:after="294"/>
            <w:ind w:left="-12" w:right="13"/>
            <w:jc w:val="both"/>
          </w:pPr>
        </w:pPrChange>
      </w:pPr>
      <w:r>
        <w:rPr>
          <w:rFonts w:ascii="Times New Roman" w:eastAsia="Times New Roman" w:hAnsi="Times New Roman" w:cs="Times New Roman"/>
          <w:sz w:val="28"/>
        </w:rPr>
        <w:t xml:space="preserve">Remedies in either the jury charges for Infringement of Registered Trademark or </w:t>
      </w:r>
    </w:p>
    <w:p w14:paraId="51215329" w14:textId="77777777" w:rsidR="006B149C" w:rsidRDefault="00000000">
      <w:pPr>
        <w:spacing w:after="314"/>
        <w:ind w:left="-12" w:right="12"/>
        <w:jc w:val="both"/>
        <w:pPrChange w:id="6534" w:author="Author" w:date="2025-10-09T10:21:00Z">
          <w:pPr>
            <w:spacing w:after="314"/>
            <w:ind w:left="-12" w:right="13"/>
            <w:jc w:val="both"/>
          </w:pPr>
        </w:pPrChange>
      </w:pPr>
      <w:r>
        <w:rPr>
          <w:rFonts w:ascii="Times New Roman" w:eastAsia="Times New Roman" w:hAnsi="Times New Roman" w:cs="Times New Roman"/>
          <w:sz w:val="28"/>
        </w:rPr>
        <w:t xml:space="preserve">Infringement of an Unregistered Trademark.] </w:t>
      </w:r>
    </w:p>
    <w:p w14:paraId="06802CA1" w14:textId="77777777" w:rsidR="006B149C" w:rsidRDefault="00000000">
      <w:pPr>
        <w:spacing w:after="3" w:line="267" w:lineRule="auto"/>
        <w:ind w:left="716" w:hanging="10"/>
        <w:jc w:val="both"/>
        <w:pPrChange w:id="6535"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7E3CE311" w14:textId="77777777" w:rsidR="006B149C" w:rsidRDefault="00000000">
      <w:pPr>
        <w:spacing w:after="0"/>
        <w:ind w:left="10" w:right="1075" w:hanging="10"/>
        <w:jc w:val="right"/>
      </w:pPr>
      <w:r>
        <w:rPr>
          <w:rFonts w:ascii="Times New Roman" w:eastAsia="Times New Roman" w:hAnsi="Times New Roman" w:cs="Times New Roman"/>
          <w:sz w:val="28"/>
        </w:rPr>
        <w:t xml:space="preserve">___________________________ </w:t>
      </w:r>
    </w:p>
    <w:p w14:paraId="00E0076E" w14:textId="77777777" w:rsidR="006B149C" w:rsidRDefault="00000000">
      <w:pPr>
        <w:spacing w:after="0" w:line="265" w:lineRule="auto"/>
        <w:ind w:left="2440" w:hanging="10"/>
        <w:jc w:val="center"/>
        <w:pPrChange w:id="6536" w:author="Author" w:date="2025-10-09T10:21:00Z">
          <w:pPr>
            <w:spacing w:after="0" w:line="265" w:lineRule="auto"/>
            <w:ind w:left="2439" w:hanging="10"/>
            <w:jc w:val="center"/>
          </w:pPr>
        </w:pPrChange>
      </w:pPr>
      <w:r>
        <w:rPr>
          <w:rFonts w:ascii="Times New Roman" w:eastAsia="Times New Roman" w:hAnsi="Times New Roman" w:cs="Times New Roman"/>
          <w:sz w:val="28"/>
        </w:rPr>
        <w:t xml:space="preserve">Foreperson’s Signature </w:t>
      </w:r>
    </w:p>
    <w:p w14:paraId="2D89AB01" w14:textId="77777777" w:rsidR="006B149C" w:rsidRDefault="00000000">
      <w:pPr>
        <w:spacing w:after="5"/>
        <w:ind w:left="-12" w:right="12"/>
        <w:jc w:val="both"/>
        <w:pPrChange w:id="6537"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15720701" w14:textId="77777777" w:rsidR="006B149C" w:rsidRDefault="00000000">
      <w:pPr>
        <w:spacing w:after="0"/>
        <w:ind w:left="1"/>
      </w:pPr>
      <w:r>
        <w:rPr>
          <w:rFonts w:ascii="Times New Roman" w:eastAsia="Times New Roman" w:hAnsi="Times New Roman" w:cs="Times New Roman"/>
          <w:b/>
          <w:sz w:val="28"/>
        </w:rPr>
        <w:t xml:space="preserve"> </w:t>
      </w:r>
    </w:p>
    <w:p w14:paraId="528374D6" w14:textId="77777777" w:rsidR="006B149C" w:rsidRDefault="00000000">
      <w:pPr>
        <w:pStyle w:val="Heading2"/>
        <w:ind w:left="-3" w:right="3921"/>
        <w:pPrChange w:id="6538" w:author="Author" w:date="2025-10-09T10:21:00Z">
          <w:pPr>
            <w:pStyle w:val="Heading1"/>
            <w:ind w:left="-3" w:right="3965"/>
          </w:pPr>
        </w:pPrChange>
      </w:pPr>
      <w:r>
        <w:t>ANNOTATIONS AND COMMENTS</w:t>
      </w:r>
      <w:r>
        <w:rPr>
          <w:b w:val="0"/>
          <w:u w:val="none"/>
        </w:rPr>
        <w:t xml:space="preserve"> </w:t>
      </w:r>
    </w:p>
    <w:p w14:paraId="1826122B" w14:textId="77777777" w:rsidR="006B149C" w:rsidRDefault="00000000">
      <w:pPr>
        <w:pStyle w:val="Heading3"/>
        <w:ind w:left="-3"/>
        <w:pPrChange w:id="6539" w:author="Author" w:date="2025-10-09T10:21:00Z">
          <w:pPr>
            <w:pStyle w:val="Heading2"/>
            <w:spacing w:after="226" w:line="249" w:lineRule="auto"/>
            <w:ind w:left="-3" w:right="0"/>
          </w:pPr>
        </w:pPrChange>
      </w:pPr>
      <w:r w:rsidRPr="001B01F8">
        <w:t xml:space="preserve">Nominative and Descriptive Fair Use </w:t>
      </w:r>
    </w:p>
    <w:p w14:paraId="0793C44E"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Descriptive fair use by the defendant of either the plaintiff’s trademark or the words making up the plaintiff’s trademark may be justified under either of two theories. First, Section 33(b)(4) of the Lanham Act recognizes as a defense to the conclusive evidentiary presumption attaching to an incontestably registered trademark that a defendant is using a personal name “in his own business” or other words “fairly and in good faith only to describe the [associated] goods or services… or their geographic origin.” 15 U.S.C. § 1115(b)(4) (2012). Second, the common law preserves defendants’ ability to use personal names and descriptive terms in their primary descriptive sense. </w:t>
      </w:r>
      <w:r>
        <w:rPr>
          <w:rFonts w:ascii="Times New Roman" w:eastAsia="Times New Roman" w:hAnsi="Times New Roman" w:cs="Times New Roman"/>
          <w:i/>
          <w:sz w:val="26"/>
        </w:rPr>
        <w:t>See generally KP Permanent Make-Up, Inc. v. Lasting Impression I, Inc.</w:t>
      </w:r>
      <w:r>
        <w:rPr>
          <w:rFonts w:ascii="Times New Roman" w:eastAsia="Times New Roman" w:hAnsi="Times New Roman" w:cs="Times New Roman"/>
          <w:sz w:val="26"/>
        </w:rPr>
        <w:t xml:space="preserve">, 543 U.S. 111, 125 S. Ct. 542, 160 L. Ed. 2d 440 (2004); </w:t>
      </w:r>
      <w:r>
        <w:rPr>
          <w:rFonts w:ascii="Times New Roman" w:eastAsia="Times New Roman" w:hAnsi="Times New Roman" w:cs="Times New Roman"/>
          <w:i/>
          <w:sz w:val="26"/>
        </w:rPr>
        <w:t>Pure Foods, Inc. v. Minute Maid Corp.</w:t>
      </w:r>
      <w:r>
        <w:rPr>
          <w:rFonts w:ascii="Times New Roman" w:eastAsia="Times New Roman" w:hAnsi="Times New Roman" w:cs="Times New Roman"/>
          <w:sz w:val="26"/>
        </w:rPr>
        <w:t xml:space="preserve">, 214 F.2d 792 (5th Cir. 1954); </w:t>
      </w:r>
      <w:r>
        <w:rPr>
          <w:rFonts w:ascii="Times New Roman" w:eastAsia="Times New Roman" w:hAnsi="Times New Roman" w:cs="Times New Roman"/>
          <w:i/>
          <w:sz w:val="26"/>
        </w:rPr>
        <w:t>Creamette Co. v. Conlin</w:t>
      </w:r>
      <w:r>
        <w:rPr>
          <w:rFonts w:ascii="Times New Roman" w:eastAsia="Times New Roman" w:hAnsi="Times New Roman" w:cs="Times New Roman"/>
          <w:sz w:val="26"/>
        </w:rPr>
        <w:t>, 191 F.2d 108 (5</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1951). </w:t>
      </w:r>
    </w:p>
    <w:p w14:paraId="4ADE9F28" w14:textId="77777777" w:rsidR="006B149C" w:rsidRDefault="00000000">
      <w:pPr>
        <w:spacing w:after="228" w:line="248" w:lineRule="auto"/>
        <w:ind w:left="-12" w:right="177" w:firstLine="712"/>
        <w:jc w:val="both"/>
      </w:pPr>
      <w:r>
        <w:rPr>
          <w:rFonts w:ascii="Times New Roman" w:eastAsia="Times New Roman" w:hAnsi="Times New Roman" w:cs="Times New Roman"/>
          <w:sz w:val="26"/>
        </w:rPr>
        <w:t xml:space="preserve">Where infringement and unfair competition causes of action are concerned, nominative fair use is an extrastatutory doctrine recognized by the Eleventh Circuit and other courts. </w:t>
      </w:r>
      <w:r>
        <w:rPr>
          <w:rFonts w:ascii="Times New Roman" w:eastAsia="Times New Roman" w:hAnsi="Times New Roman" w:cs="Times New Roman"/>
          <w:i/>
          <w:sz w:val="26"/>
        </w:rPr>
        <w:t>See Univ. of Fla. v. KPB, Inc.</w:t>
      </w:r>
      <w:r>
        <w:rPr>
          <w:rFonts w:ascii="Times New Roman" w:eastAsia="Times New Roman" w:hAnsi="Times New Roman" w:cs="Times New Roman"/>
          <w:sz w:val="26"/>
        </w:rPr>
        <w:t>, 89 F.3d 773, 777 n.9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1996). In contrast, Section 43(c)(3) of the Lanham Act, 15 U.S.C. § 1125(c)(3) (2012), expressly recognizes nominative fair use as an “exclusion” from liability under the federal likelihood-of-dilution cause of action. </w:t>
      </w:r>
    </w:p>
    <w:p w14:paraId="598C8B8F" w14:textId="77777777" w:rsidR="006B149C" w:rsidRDefault="00000000">
      <w:pPr>
        <w:spacing w:after="228" w:line="248" w:lineRule="auto"/>
        <w:ind w:left="-12" w:right="175" w:firstLine="712"/>
        <w:jc w:val="both"/>
      </w:pPr>
      <w:r>
        <w:rPr>
          <w:rFonts w:ascii="Times New Roman" w:eastAsia="Times New Roman" w:hAnsi="Times New Roman" w:cs="Times New Roman"/>
          <w:sz w:val="26"/>
        </w:rPr>
        <w:t xml:space="preserve">The Eleventh Circuit has not addressed the proper allocation of the parties’ respective burdens under the nominative fair use doctrine, and there is a split among other circuits on the issue. </w:t>
      </w:r>
      <w:r>
        <w:rPr>
          <w:rFonts w:ascii="Times New Roman" w:eastAsia="Times New Roman" w:hAnsi="Times New Roman" w:cs="Times New Roman"/>
          <w:i/>
          <w:sz w:val="26"/>
        </w:rPr>
        <w:t>Compare Century 21 Real Estate Corp. v. Lendingtree, Inc.</w:t>
      </w:r>
      <w:r>
        <w:rPr>
          <w:rFonts w:ascii="Times New Roman" w:eastAsia="Times New Roman" w:hAnsi="Times New Roman" w:cs="Times New Roman"/>
          <w:sz w:val="26"/>
        </w:rPr>
        <w:t xml:space="preserve">, 425 F.3d 211, 222-31 (3d Cir. 2005) (treating nominative fair use as affirmative defense), </w:t>
      </w:r>
      <w:r>
        <w:rPr>
          <w:rFonts w:ascii="Times New Roman" w:eastAsia="Times New Roman" w:hAnsi="Times New Roman" w:cs="Times New Roman"/>
          <w:i/>
          <w:sz w:val="26"/>
        </w:rPr>
        <w:t>and Rosetta Stone Ltd. v. Google, Inc.</w:t>
      </w:r>
      <w:r>
        <w:rPr>
          <w:rFonts w:ascii="Times New Roman" w:eastAsia="Times New Roman" w:hAnsi="Times New Roman" w:cs="Times New Roman"/>
          <w:sz w:val="26"/>
        </w:rPr>
        <w:t>, 676 F.3d 144, 169 (4</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2012) (same), </w:t>
      </w:r>
      <w:r>
        <w:rPr>
          <w:rFonts w:ascii="Times New Roman" w:eastAsia="Times New Roman" w:hAnsi="Times New Roman" w:cs="Times New Roman"/>
          <w:i/>
          <w:sz w:val="26"/>
        </w:rPr>
        <w:t>with Int’l Info. Sys. Sec. Certification Consortium, Inc. v. Sec. Univ., LLC</w:t>
      </w:r>
      <w:r>
        <w:rPr>
          <w:rFonts w:ascii="Times New Roman" w:eastAsia="Times New Roman" w:hAnsi="Times New Roman" w:cs="Times New Roman"/>
          <w:sz w:val="26"/>
        </w:rPr>
        <w:t xml:space="preserve">, 823 F.3d 153, 165 (2d Cir. 2016) (requiring plaintiff to demonstrate inapplicability of nominative fair use as part of its prima facie case), </w:t>
      </w:r>
      <w:r>
        <w:rPr>
          <w:rFonts w:ascii="Times New Roman" w:eastAsia="Times New Roman" w:hAnsi="Times New Roman" w:cs="Times New Roman"/>
          <w:i/>
          <w:sz w:val="26"/>
        </w:rPr>
        <w:t xml:space="preserve">and Toyota Motor Sales, U.S.A., Inc. v. Tabari, </w:t>
      </w:r>
      <w:r>
        <w:rPr>
          <w:rFonts w:ascii="Times New Roman" w:eastAsia="Times New Roman" w:hAnsi="Times New Roman" w:cs="Times New Roman"/>
          <w:sz w:val="26"/>
        </w:rPr>
        <w:t>610 F.3d 1171, 1182-83 (9</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2010) (same). In the absence of Circuit law on the issue, the instructions treat nominative fair use as an affirmative defense to be proven by the defendant once liability has been demonstrated by the plaintiff. They do so because Section 43(c)(3) of the Lanham Act treats descriptive fair use and nominative fair use in identical fashion, and Section 33(b)(4) of the Act unambiguously identifies descriptive fair use as an affirmative defense to be proven by the defendant. </w:t>
      </w:r>
      <w:r>
        <w:rPr>
          <w:rFonts w:ascii="Times New Roman" w:eastAsia="Times New Roman" w:hAnsi="Times New Roman" w:cs="Times New Roman"/>
          <w:i/>
          <w:sz w:val="26"/>
        </w:rPr>
        <w:t>Cf.</w:t>
      </w:r>
      <w:r>
        <w:rPr>
          <w:rFonts w:ascii="Times New Roman" w:eastAsia="Times New Roman" w:hAnsi="Times New Roman" w:cs="Times New Roman"/>
          <w:sz w:val="26"/>
        </w:rPr>
        <w:t xml:space="preserve"> </w:t>
      </w:r>
      <w:r>
        <w:rPr>
          <w:rFonts w:ascii="Times New Roman" w:eastAsia="Times New Roman" w:hAnsi="Times New Roman" w:cs="Times New Roman"/>
          <w:i/>
          <w:sz w:val="26"/>
        </w:rPr>
        <w:t>Wachovia Bank v. Schmidt</w:t>
      </w:r>
      <w:r>
        <w:rPr>
          <w:rFonts w:ascii="Times New Roman" w:eastAsia="Times New Roman" w:hAnsi="Times New Roman" w:cs="Times New Roman"/>
          <w:sz w:val="26"/>
        </w:rPr>
        <w:t xml:space="preserve">, 546 U.S. 303, 315-16 (2006) (“[S]tatutes addressing the same subject matter generally should be read ‘as if they were one law.’”) (quoting </w:t>
      </w:r>
      <w:r>
        <w:rPr>
          <w:rFonts w:ascii="Times New Roman" w:eastAsia="Times New Roman" w:hAnsi="Times New Roman" w:cs="Times New Roman"/>
          <w:i/>
          <w:sz w:val="26"/>
        </w:rPr>
        <w:t>Erlenbaugh v. United States</w:t>
      </w:r>
      <w:r>
        <w:rPr>
          <w:rFonts w:ascii="Times New Roman" w:eastAsia="Times New Roman" w:hAnsi="Times New Roman" w:cs="Times New Roman"/>
          <w:sz w:val="26"/>
        </w:rPr>
        <w:t xml:space="preserve">, 409 U.S. 239, 243 (1972)); </w:t>
      </w:r>
      <w:r>
        <w:rPr>
          <w:rFonts w:ascii="Times New Roman" w:eastAsia="Times New Roman" w:hAnsi="Times New Roman" w:cs="Times New Roman"/>
          <w:i/>
          <w:sz w:val="26"/>
        </w:rPr>
        <w:t>De Forest v. Lawrence</w:t>
      </w:r>
      <w:r>
        <w:rPr>
          <w:rFonts w:ascii="Times New Roman" w:eastAsia="Times New Roman" w:hAnsi="Times New Roman" w:cs="Times New Roman"/>
          <w:sz w:val="26"/>
        </w:rPr>
        <w:t xml:space="preserve">, 54 U.S. 274, 278 (1852) (“Where there are different statutes in </w:t>
      </w:r>
      <w:r>
        <w:rPr>
          <w:rFonts w:ascii="Times New Roman" w:eastAsia="Times New Roman" w:hAnsi="Times New Roman" w:cs="Times New Roman"/>
          <w:i/>
          <w:sz w:val="26"/>
        </w:rPr>
        <w:t>pari materia</w:t>
      </w:r>
      <w:r>
        <w:rPr>
          <w:rFonts w:ascii="Times New Roman" w:eastAsia="Times New Roman" w:hAnsi="Times New Roman" w:cs="Times New Roman"/>
          <w:sz w:val="26"/>
        </w:rPr>
        <w:t>, though made at different times, or even expired, and not referring to each other, they shall be taken and construed together as one system, and as explanatory of each other.”). This approach also is taken by American Bar Association Section of Litigation,</w:t>
      </w:r>
      <w:r>
        <w:rPr>
          <w:rFonts w:ascii="Times New Roman" w:eastAsia="Times New Roman" w:hAnsi="Times New Roman" w:cs="Times New Roman"/>
          <w:i/>
          <w:sz w:val="26"/>
        </w:rPr>
        <w:t xml:space="preserve"> Model Jury Instructions: Copyright, Trademark and Trade Dress Litigation</w:t>
      </w:r>
      <w:r>
        <w:rPr>
          <w:rFonts w:ascii="Times New Roman" w:eastAsia="Times New Roman" w:hAnsi="Times New Roman" w:cs="Times New Roman"/>
          <w:sz w:val="26"/>
        </w:rPr>
        <w:t xml:space="preserve"> (2008). In the absence of controlling circuit authority, however, these instructions do not purport to resolve the issue of the nature of the nominative fair use doctrine; rather, it is intended to provide guidance to the extent the doctrine is referred to a jury as an affirmative defense. </w:t>
      </w:r>
    </w:p>
    <w:p w14:paraId="7FD2D878" w14:textId="77777777" w:rsidR="006B149C" w:rsidRDefault="00000000">
      <w:pPr>
        <w:spacing w:after="228" w:line="248" w:lineRule="auto"/>
        <w:ind w:left="-12" w:right="180" w:firstLine="712"/>
        <w:jc w:val="both"/>
      </w:pPr>
      <w:r>
        <w:rPr>
          <w:rFonts w:ascii="Times New Roman" w:eastAsia="Times New Roman" w:hAnsi="Times New Roman" w:cs="Times New Roman"/>
          <w:sz w:val="26"/>
        </w:rPr>
        <w:t xml:space="preserve">Again in the absence of Circuit case law, the required three showings by a defendant attempting to avail itself of nominative fair use are taken from </w:t>
      </w:r>
      <w:r>
        <w:rPr>
          <w:rFonts w:ascii="Times New Roman" w:eastAsia="Times New Roman" w:hAnsi="Times New Roman" w:cs="Times New Roman"/>
          <w:i/>
          <w:sz w:val="26"/>
        </w:rPr>
        <w:t>Int’l Info. Sys. Sec. Certification Consortium</w:t>
      </w:r>
      <w:r>
        <w:rPr>
          <w:rFonts w:ascii="Times New Roman" w:eastAsia="Times New Roman" w:hAnsi="Times New Roman" w:cs="Times New Roman"/>
          <w:sz w:val="26"/>
        </w:rPr>
        <w:t xml:space="preserve">, 823 F.3d at 168, </w:t>
      </w:r>
      <w:r>
        <w:rPr>
          <w:rFonts w:ascii="Times New Roman" w:eastAsia="Times New Roman" w:hAnsi="Times New Roman" w:cs="Times New Roman"/>
          <w:i/>
          <w:sz w:val="26"/>
        </w:rPr>
        <w:t>Toyota Motor Sales</w:t>
      </w:r>
      <w:r>
        <w:rPr>
          <w:rFonts w:ascii="Times New Roman" w:eastAsia="Times New Roman" w:hAnsi="Times New Roman" w:cs="Times New Roman"/>
          <w:sz w:val="26"/>
        </w:rPr>
        <w:t>,</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610 F.3d at 1175, and </w:t>
      </w:r>
      <w:r>
        <w:rPr>
          <w:rFonts w:ascii="Times New Roman" w:eastAsia="Times New Roman" w:hAnsi="Times New Roman" w:cs="Times New Roman"/>
          <w:i/>
          <w:sz w:val="26"/>
        </w:rPr>
        <w:t>Century 21 Real Estate Corp.</w:t>
      </w:r>
      <w:r>
        <w:rPr>
          <w:rFonts w:ascii="Times New Roman" w:eastAsia="Times New Roman" w:hAnsi="Times New Roman" w:cs="Times New Roman"/>
          <w:sz w:val="26"/>
        </w:rPr>
        <w:t xml:space="preserve">, 425 F.3d at 222. </w:t>
      </w:r>
    </w:p>
    <w:p w14:paraId="56C76688" w14:textId="77777777" w:rsidR="006B149C" w:rsidRDefault="00000000">
      <w:pPr>
        <w:pStyle w:val="Heading3"/>
        <w:ind w:left="-3"/>
        <w:pPrChange w:id="6540" w:author="Author" w:date="2025-10-09T10:21:00Z">
          <w:pPr>
            <w:pStyle w:val="Heading2"/>
            <w:spacing w:after="226" w:line="249" w:lineRule="auto"/>
            <w:ind w:left="-3" w:right="0"/>
          </w:pPr>
        </w:pPrChange>
      </w:pPr>
      <w:r w:rsidRPr="001B01F8">
        <w:t xml:space="preserve">Prior Use </w:t>
      </w:r>
    </w:p>
    <w:p w14:paraId="3AB561D3" w14:textId="77777777" w:rsidR="006B149C" w:rsidRDefault="00000000">
      <w:pPr>
        <w:spacing w:after="228" w:line="248" w:lineRule="auto"/>
        <w:ind w:left="-12" w:right="175" w:firstLine="712"/>
        <w:jc w:val="both"/>
      </w:pPr>
      <w:r>
        <w:rPr>
          <w:rFonts w:ascii="Times New Roman" w:eastAsia="Times New Roman" w:hAnsi="Times New Roman" w:cs="Times New Roman"/>
          <w:sz w:val="26"/>
        </w:rPr>
        <w:t>The test for the prior use defense under Section 15 of the Lanham Act is taken from the statutory text, 15 U.S.C. § 1065 (2012) (“[E]xcept to the extent, if any, to which the use of a mark registered on the principal register infringes a valid right acquired under the law of any State or Territory by use of a mark or trade name continuing from a date prior to the date of registration under this chapter of such registered mark, the right of the owner to use such registered mark in commerce for the goods or services on or in connection with which such registered mark has been in continuous use for five consecutive years subsequent to the date of such registration and is still in use in commerce, shall be incontestable . . . .”). The test for the prior use defense under Section 33(b)(5) of the Lanham Act is taken from the statutory text, 15 U.S.C. § 1115(b)(5) (2012) (“[The] conclusive evidence of the right to use [a] registered mark [covered by an incontestable registration] . . . shall be subject to the . . . defense[] or defect[] . . . [t]hat the mark whose use by a party is charged as an infringement was adopted without knowledge of the registrant’s prior use and has been continuously used by such party or those in privity with him from a date prior to (A) the date of constructive use of the mark established pursuant to section 1057(c) of this title, (B) the registration of the mark under this chapter if the application for registration is filed before the effective date of the Trademark Law Revision Act of 1988, or (C) publication of the registered mark under subsection (c) of section 1062 of this title: Provided, however, That this defense or defect shall apply only for the area in which such continuous prior use is proved . . . .”)</w:t>
      </w:r>
      <w:r>
        <w:rPr>
          <w:rFonts w:ascii="Times New Roman" w:eastAsia="Times New Roman" w:hAnsi="Times New Roman" w:cs="Times New Roman"/>
          <w:sz w:val="24"/>
        </w:rPr>
        <w:t xml:space="preserve"> </w:t>
      </w:r>
    </w:p>
    <w:p w14:paraId="5B769D23" w14:textId="77777777" w:rsidR="006B149C" w:rsidRDefault="00000000">
      <w:pPr>
        <w:pStyle w:val="Heading3"/>
        <w:ind w:left="-3"/>
        <w:pPrChange w:id="6541" w:author="Author" w:date="2025-10-09T10:21:00Z">
          <w:pPr>
            <w:pStyle w:val="Heading2"/>
            <w:spacing w:after="226" w:line="249" w:lineRule="auto"/>
            <w:ind w:left="-3" w:right="0"/>
          </w:pPr>
        </w:pPrChange>
      </w:pPr>
      <w:r w:rsidRPr="001B01F8">
        <w:t xml:space="preserve">Abandonment </w:t>
      </w:r>
    </w:p>
    <w:p w14:paraId="70773E79" w14:textId="77777777" w:rsidR="006B149C" w:rsidRDefault="00000000">
      <w:pPr>
        <w:spacing w:after="228" w:line="248" w:lineRule="auto"/>
        <w:ind w:left="-12" w:right="178" w:firstLine="712"/>
        <w:jc w:val="both"/>
      </w:pPr>
      <w:r>
        <w:rPr>
          <w:rFonts w:ascii="Times New Roman" w:eastAsia="Times New Roman" w:hAnsi="Times New Roman" w:cs="Times New Roman"/>
          <w:sz w:val="26"/>
        </w:rPr>
        <w:t xml:space="preserve">The statutory basis of this defense is Section 33(b) of the Lanham Act, 15 U.S.C. § 1115(b) (2012). A finding that a trademark has been abandoned means that the plaintiff no longer has valid rights as of the date of abandonment. Nevertheless, because the plaintiff may have acquired new rights to its trademark by resuming the use of its trademark after the initial abandonment took place, a jury finding that a registration is subject to cancellation on this ground is not dispositive of the plaintiff’s rights, and the jury therefore evaluates whether the plaintiff has proven valid rights to the claimed trademark independent of the registration. The plaintiff’s resumption of a trademark’s use after abandonment will not allow the plaintiff to claim valid rights that date back to its original use; rather, the new rights will date only from the resumed use. </w:t>
      </w:r>
      <w:r>
        <w:rPr>
          <w:rFonts w:ascii="Times New Roman" w:eastAsia="Times New Roman" w:hAnsi="Times New Roman" w:cs="Times New Roman"/>
          <w:i/>
          <w:sz w:val="26"/>
        </w:rPr>
        <w:t>See generally AmBrit, Inc. v. Kraft, Inc.</w:t>
      </w:r>
      <w:r>
        <w:rPr>
          <w:rFonts w:ascii="Times New Roman" w:eastAsia="Times New Roman" w:hAnsi="Times New Roman" w:cs="Times New Roman"/>
          <w:sz w:val="26"/>
        </w:rPr>
        <w:t>, 812 F.2d 1531, 1549-50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1986). </w:t>
      </w:r>
    </w:p>
    <w:p w14:paraId="29A4A457" w14:textId="77777777" w:rsidR="006B149C" w:rsidRDefault="00000000">
      <w:pPr>
        <w:spacing w:after="194" w:line="248" w:lineRule="auto"/>
        <w:ind w:left="-12" w:right="177" w:firstLine="712"/>
        <w:jc w:val="both"/>
      </w:pPr>
      <w:r>
        <w:rPr>
          <w:rFonts w:ascii="Times New Roman" w:eastAsia="Times New Roman" w:hAnsi="Times New Roman" w:cs="Times New Roman"/>
          <w:sz w:val="26"/>
        </w:rPr>
        <w:t xml:space="preserve">Eleventh Circuit case law suggests that a defendant alleging that a plaintiff has abandoned its trademark faces a high burden: “[T]he burden a defendant bears on the affirmative defense of abandonment is, in fact, ‘strict.’ Because a finding of abandonment works an involuntary forfeiture of rights, federal courts uniformly agree that defendants asserting an abandonment defense face a ‘stringent,’ ‘heavy,’ or ‘strict burden of proof.’” </w:t>
      </w:r>
      <w:r>
        <w:rPr>
          <w:rFonts w:ascii="Times New Roman" w:eastAsia="Times New Roman" w:hAnsi="Times New Roman" w:cs="Times New Roman"/>
          <w:i/>
          <w:sz w:val="26"/>
        </w:rPr>
        <w:t>Cumulus Media, Inc. v. Clear Channel Commc’ns, Inc.</w:t>
      </w:r>
      <w:r>
        <w:rPr>
          <w:rFonts w:ascii="Times New Roman" w:eastAsia="Times New Roman" w:hAnsi="Times New Roman" w:cs="Times New Roman"/>
          <w:sz w:val="26"/>
        </w:rPr>
        <w:t>, 304 F.3d 1167, 1174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2002) (citation omitted) (footnote omitted); </w:t>
      </w:r>
      <w:r>
        <w:rPr>
          <w:rFonts w:ascii="Times New Roman" w:eastAsia="Times New Roman" w:hAnsi="Times New Roman" w:cs="Times New Roman"/>
          <w:i/>
          <w:sz w:val="26"/>
        </w:rPr>
        <w:t>see also Conagra, Inc. v. Singleton</w:t>
      </w:r>
      <w:r>
        <w:rPr>
          <w:rFonts w:ascii="Times New Roman" w:eastAsia="Times New Roman" w:hAnsi="Times New Roman" w:cs="Times New Roman"/>
          <w:sz w:val="26"/>
        </w:rPr>
        <w:t>, 743 F.2d 1508, 1516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1984) (“The defense of abandonment is one for which we require strict proof.”); </w:t>
      </w:r>
      <w:r>
        <w:rPr>
          <w:rFonts w:ascii="Times New Roman" w:eastAsia="Times New Roman" w:hAnsi="Times New Roman" w:cs="Times New Roman"/>
          <w:i/>
          <w:sz w:val="26"/>
        </w:rPr>
        <w:t>Citibank, N.A. v. Citibanc Grp.</w:t>
      </w:r>
      <w:r>
        <w:rPr>
          <w:rFonts w:ascii="Times New Roman" w:eastAsia="Times New Roman" w:hAnsi="Times New Roman" w:cs="Times New Roman"/>
          <w:sz w:val="26"/>
        </w:rPr>
        <w:t>, 724 F.2d 1540, 1545 (11</w:t>
      </w:r>
      <w:r>
        <w:rPr>
          <w:rFonts w:ascii="Times New Roman" w:eastAsia="Times New Roman" w:hAnsi="Times New Roman" w:cs="Times New Roman"/>
          <w:sz w:val="26"/>
          <w:vertAlign w:val="superscript"/>
        </w:rPr>
        <w:t>th</w:t>
      </w:r>
      <w:r>
        <w:rPr>
          <w:rFonts w:ascii="Times New Roman" w:eastAsia="Times New Roman" w:hAnsi="Times New Roman" w:cs="Times New Roman"/>
          <w:sz w:val="26"/>
        </w:rPr>
        <w:t xml:space="preserve"> Cir. 1984) (affirming finding that defendants had failed to carry the “strict burden of proof applicable to abandonment claims”). The court has not, however, expressly held that abandonment must be shown by clear and convincing evidence. </w:t>
      </w:r>
    </w:p>
    <w:p w14:paraId="2C41652A" w14:textId="77777777" w:rsidR="006B149C" w:rsidRDefault="00000000">
      <w:pPr>
        <w:spacing w:after="232"/>
        <w:ind w:left="1"/>
      </w:pPr>
      <w:r>
        <w:t xml:space="preserve"> </w:t>
      </w:r>
    </w:p>
    <w:p w14:paraId="63D2C1A4" w14:textId="77777777" w:rsidR="006B149C" w:rsidRDefault="00000000">
      <w:pPr>
        <w:spacing w:after="0"/>
        <w:ind w:left="1"/>
      </w:pPr>
      <w:r>
        <w:t xml:space="preserve"> </w:t>
      </w:r>
      <w:r>
        <w:tab/>
        <w:t xml:space="preserve"> </w:t>
      </w:r>
      <w:r>
        <w:br w:type="page"/>
      </w:r>
    </w:p>
    <w:p w14:paraId="275B9210" w14:textId="77777777" w:rsidR="006B149C" w:rsidRDefault="00000000">
      <w:pPr>
        <w:spacing w:after="306" w:line="248" w:lineRule="auto"/>
        <w:ind w:left="-3" w:right="161" w:hanging="10"/>
        <w:jc w:val="both"/>
        <w:pPrChange w:id="6542" w:author="Author" w:date="2025-10-09T10:21:00Z">
          <w:pPr>
            <w:pStyle w:val="Heading2"/>
            <w:ind w:left="-3" w:right="161"/>
          </w:pPr>
        </w:pPrChange>
      </w:pPr>
      <w:r>
        <w:rPr>
          <w:rFonts w:ascii="Times New Roman" w:hAnsi="Times New Roman"/>
          <w:b/>
          <w:sz w:val="28"/>
          <w:rPrChange w:id="6543" w:author="Author" w:date="2025-10-09T10:21:00Z">
            <w:rPr/>
          </w:rPrChange>
        </w:rPr>
        <w:t xml:space="preserve">10.4 Counterclaims for Cancellation of a Federal Trademark Registration </w:t>
      </w:r>
    </w:p>
    <w:p w14:paraId="7EFF2F59" w14:textId="77777777" w:rsidR="006B149C" w:rsidRDefault="00000000">
      <w:pPr>
        <w:spacing w:after="230"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 defendant has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asserted a counterclaim for the cancellation of plaintiff’s federal registration:</w:t>
      </w:r>
      <w:r>
        <w:rPr>
          <w:rFonts w:ascii="Times New Roman" w:eastAsia="Times New Roman" w:hAnsi="Times New Roman" w:cs="Times New Roman"/>
          <w:sz w:val="28"/>
        </w:rPr>
        <w:t xml:space="preserve"> </w:t>
      </w:r>
    </w:p>
    <w:p w14:paraId="1EC86ABC" w14:textId="77777777" w:rsidR="006B149C" w:rsidRDefault="00000000">
      <w:pPr>
        <w:spacing w:after="5" w:line="471" w:lineRule="auto"/>
        <w:ind w:left="-12" w:right="175" w:firstLine="711"/>
        <w:jc w:val="both"/>
      </w:pPr>
      <w:r>
        <w:rPr>
          <w:rFonts w:ascii="Times New Roman" w:eastAsia="Times New Roman" w:hAnsi="Times New Roman" w:cs="Times New Roman"/>
          <w:sz w:val="28"/>
        </w:rPr>
        <w:t>If [I have instructed you to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a registered trademark that is presumed to be valid, and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enjoys nationwide priority of rights and nationwide constructive notice of [his/her/its] rights, then you must consider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claim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registration is invalid, because [insert ground or grounds for cancellation]. You must determine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proved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registration should be cancelled.] </w:t>
      </w:r>
    </w:p>
    <w:p w14:paraId="09B37C73" w14:textId="77777777" w:rsidR="006B149C" w:rsidRDefault="00000000">
      <w:pPr>
        <w:spacing w:after="227" w:line="248" w:lineRule="auto"/>
        <w:ind w:left="-4" w:right="177"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 defendant has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asserted a counterclaim for the cancellation of plaintiff’s federal trademark</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registration under 15 U.S.C. § 1051 on the ground that the registered trademark</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was not in use in commerce as of the date plaintiff represented to the U.S. Patent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and Trademark Office that the trademark was being used in commerce:</w:t>
      </w:r>
      <w:r>
        <w:rPr>
          <w:rFonts w:ascii="Times New Roman" w:eastAsia="Times New Roman" w:hAnsi="Times New Roman" w:cs="Times New Roman"/>
          <w:sz w:val="28"/>
        </w:rPr>
        <w:t xml:space="preserve"> </w:t>
      </w:r>
    </w:p>
    <w:p w14:paraId="45BA0C90" w14:textId="77777777" w:rsidR="006B149C" w:rsidRDefault="00000000">
      <w:pPr>
        <w:spacing w:after="5" w:line="471" w:lineRule="auto"/>
        <w:ind w:left="-12" w:right="174" w:firstLine="711"/>
        <w:jc w:val="both"/>
      </w:pPr>
      <w:r>
        <w:rPr>
          <w:rFonts w:ascii="Times New Roman" w:eastAsia="Times New Roman" w:hAnsi="Times New Roman" w:cs="Times New Roman"/>
          <w:sz w:val="28"/>
        </w:rPr>
        <w:t xml:space="preserve">The right to a particular trademark grows out of the trademark’s use. Use is sufficient to establish rights if it is public enough that it identifies the goods in question as those of the person using the trademark. It is sufficient to establish valid rights if the trademark is used in genuine commercial transactions and the use is consistent and continuous. Mere “token use” of the trademark – use made solely to reserve rights in the trademark – is not enough to establish valid rights. Wide public recognition of the trademark is not required, but secret or undisclosed use is not adequate. </w:t>
      </w:r>
    </w:p>
    <w:p w14:paraId="0D80C06A" w14:textId="77777777" w:rsidR="006B149C" w:rsidRDefault="00000000">
      <w:pPr>
        <w:spacing w:after="5" w:line="471" w:lineRule="auto"/>
        <w:ind w:left="-12" w:right="177" w:firstLine="711"/>
        <w:jc w:val="both"/>
        <w:pPrChange w:id="6544" w:author="Author" w:date="2025-10-09T10:21:00Z">
          <w:pPr>
            <w:spacing w:after="5" w:line="471" w:lineRule="auto"/>
            <w:ind w:left="-12" w:right="176" w:firstLine="711"/>
            <w:jc w:val="both"/>
          </w:pPr>
        </w:pPrChange>
      </w:pPr>
      <w:r>
        <w:rPr>
          <w:rFonts w:ascii="Times New Roman" w:eastAsia="Times New Roman" w:hAnsi="Times New Roman" w:cs="Times New Roman"/>
          <w:sz w:val="28"/>
        </w:rPr>
        <w:t>As part of the process of registering a trademark with the Patent and Trademark Office, an applicant must swear under oath that it is using its trademark in commerce in connection with the goods covered by the application. If it was not using the trademark in commerce in connection with the goods covered by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]’s trademark application, the trademark registration is cancelled. </w:t>
      </w:r>
    </w:p>
    <w:p w14:paraId="1F625CA8" w14:textId="77777777" w:rsidR="006B149C" w:rsidRDefault="00000000">
      <w:pPr>
        <w:spacing w:after="5" w:line="471" w:lineRule="auto"/>
        <w:ind w:left="-12" w:right="12" w:firstLine="711"/>
        <w:jc w:val="both"/>
        <w:pPrChange w:id="654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trademark is used in commerce and in connection with goods when it is placed on: </w:t>
      </w:r>
    </w:p>
    <w:p w14:paraId="1B894AB6" w14:textId="77777777" w:rsidR="006B149C" w:rsidRDefault="00000000">
      <w:pPr>
        <w:numPr>
          <w:ilvl w:val="0"/>
          <w:numId w:val="187"/>
        </w:numPr>
        <w:spacing w:after="210"/>
        <w:ind w:left="1043" w:right="12" w:hanging="322"/>
        <w:jc w:val="both"/>
        <w:pPrChange w:id="6546" w:author="Author" w:date="2025-10-09T10:21:00Z">
          <w:pPr>
            <w:numPr>
              <w:numId w:val="405"/>
            </w:numPr>
            <w:spacing w:after="210"/>
            <w:ind w:left="1043" w:right="13" w:hanging="322"/>
            <w:jc w:val="both"/>
          </w:pPr>
        </w:pPrChange>
      </w:pPr>
      <w:r>
        <w:rPr>
          <w:rFonts w:ascii="Times New Roman" w:eastAsia="Times New Roman" w:hAnsi="Times New Roman" w:cs="Times New Roman"/>
          <w:sz w:val="28"/>
        </w:rPr>
        <w:t xml:space="preserve">the goods or their containers or the associated displays, </w:t>
      </w:r>
    </w:p>
    <w:p w14:paraId="7D03EC00" w14:textId="77777777" w:rsidR="006B149C" w:rsidRDefault="00000000">
      <w:pPr>
        <w:numPr>
          <w:ilvl w:val="0"/>
          <w:numId w:val="187"/>
        </w:numPr>
        <w:spacing w:after="210"/>
        <w:ind w:left="1043" w:right="12" w:hanging="322"/>
        <w:jc w:val="both"/>
        <w:pPrChange w:id="6547" w:author="Author" w:date="2025-10-09T10:21:00Z">
          <w:pPr>
            <w:numPr>
              <w:numId w:val="405"/>
            </w:numPr>
            <w:spacing w:after="210"/>
            <w:ind w:left="1043" w:right="13" w:hanging="322"/>
            <w:jc w:val="both"/>
          </w:pPr>
        </w:pPrChange>
      </w:pPr>
      <w:r>
        <w:rPr>
          <w:rFonts w:ascii="Times New Roman" w:eastAsia="Times New Roman" w:hAnsi="Times New Roman" w:cs="Times New Roman"/>
          <w:sz w:val="28"/>
        </w:rPr>
        <w:t xml:space="preserve">the tags or labels affixed to the goods or their containers, </w:t>
      </w:r>
    </w:p>
    <w:p w14:paraId="1A81AB92" w14:textId="77777777" w:rsidR="006B149C" w:rsidRDefault="00000000">
      <w:pPr>
        <w:numPr>
          <w:ilvl w:val="0"/>
          <w:numId w:val="187"/>
        </w:numPr>
        <w:spacing w:after="210"/>
        <w:ind w:left="1043" w:right="12" w:hanging="322"/>
        <w:jc w:val="both"/>
        <w:pPrChange w:id="6548" w:author="Author" w:date="2025-10-09T10:21:00Z">
          <w:pPr>
            <w:numPr>
              <w:numId w:val="405"/>
            </w:numPr>
            <w:spacing w:after="210"/>
            <w:ind w:left="1043" w:right="13" w:hanging="322"/>
            <w:jc w:val="both"/>
          </w:pPr>
        </w:pPrChange>
      </w:pPr>
      <w:r>
        <w:rPr>
          <w:rFonts w:ascii="Times New Roman" w:eastAsia="Times New Roman" w:hAnsi="Times New Roman" w:cs="Times New Roman"/>
          <w:sz w:val="28"/>
        </w:rPr>
        <w:t xml:space="preserve">the documents associated with the goods or their sale, and </w:t>
      </w:r>
    </w:p>
    <w:p w14:paraId="7B9FC558" w14:textId="77777777" w:rsidR="006B149C" w:rsidRDefault="00000000">
      <w:pPr>
        <w:numPr>
          <w:ilvl w:val="0"/>
          <w:numId w:val="187"/>
        </w:numPr>
        <w:spacing w:after="242" w:line="237" w:lineRule="auto"/>
        <w:ind w:left="1043" w:right="12" w:hanging="322"/>
        <w:jc w:val="both"/>
        <w:pPrChange w:id="6549" w:author="Author" w:date="2025-10-09T10:21:00Z">
          <w:pPr>
            <w:numPr>
              <w:numId w:val="405"/>
            </w:numPr>
            <w:spacing w:after="242" w:line="237" w:lineRule="auto"/>
            <w:ind w:left="1043" w:right="13" w:hanging="322"/>
            <w:jc w:val="both"/>
          </w:pPr>
        </w:pPrChange>
      </w:pPr>
      <w:r>
        <w:rPr>
          <w:rFonts w:ascii="Times New Roman" w:eastAsia="Times New Roman" w:hAnsi="Times New Roman" w:cs="Times New Roman"/>
          <w:sz w:val="28"/>
        </w:rPr>
        <w:t xml:space="preserve">the goods are sold or transported in commerce in more than one state, or in the United States and a foreign country.] </w:t>
      </w:r>
    </w:p>
    <w:p w14:paraId="3B62C1D9" w14:textId="77777777" w:rsidR="006B149C" w:rsidRDefault="00000000">
      <w:pPr>
        <w:spacing w:after="227" w:line="248" w:lineRule="auto"/>
        <w:ind w:left="-4" w:right="177"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 defendant has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asserted a counterclaim for cancellation of plaintiff’s federal trademark registration</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under 15 U.S.C. § 1064(3) because the registered trademark has been abandoned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through nonuse or a failure to police:</w:t>
      </w:r>
      <w:r>
        <w:rPr>
          <w:rFonts w:ascii="Times New Roman" w:eastAsia="Times New Roman" w:hAnsi="Times New Roman" w:cs="Times New Roman"/>
          <w:sz w:val="28"/>
        </w:rPr>
        <w:t xml:space="preserve"> </w:t>
      </w:r>
    </w:p>
    <w:p w14:paraId="56B3657E" w14:textId="77777777" w:rsidR="006B149C" w:rsidRDefault="00000000">
      <w:pPr>
        <w:spacing w:after="5" w:line="471" w:lineRule="auto"/>
        <w:ind w:left="-12" w:right="175" w:firstLine="711"/>
        <w:jc w:val="both"/>
      </w:pPr>
      <w:r>
        <w:rPr>
          <w:rFonts w:ascii="Times New Roman" w:eastAsia="Times New Roman" w:hAnsi="Times New Roman" w:cs="Times New Roman"/>
          <w:sz w:val="28"/>
        </w:rPr>
        <w:t>Abandonment of a trademark is a ground for the cancellation of a trademark registration. To prove abandonment,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prove by a preponderance of the evidence that: </w:t>
      </w:r>
    </w:p>
    <w:p w14:paraId="3B496D70" w14:textId="77777777" w:rsidR="006B149C" w:rsidRDefault="00000000">
      <w:pPr>
        <w:numPr>
          <w:ilvl w:val="0"/>
          <w:numId w:val="188"/>
        </w:numPr>
        <w:spacing w:after="242" w:line="237" w:lineRule="auto"/>
        <w:ind w:right="895" w:hanging="300"/>
        <w:jc w:val="both"/>
        <w:pPrChange w:id="6550" w:author="Author" w:date="2025-10-09T10:21:00Z">
          <w:pPr>
            <w:numPr>
              <w:numId w:val="406"/>
            </w:numPr>
            <w:spacing w:after="242" w:line="237" w:lineRule="auto"/>
            <w:ind w:left="1021" w:right="895" w:hanging="30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discontinued the bona fide use of the trademark, and did so with intent to not resume [his/her/its] use in the reasonably foreseeable future.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not used the trademark for three consecutive years, you may presume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did not intend to resume use of the trademark, but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can rebut that presumption by producing evidence that [he/she/it] intended to resume use; or </w:t>
      </w:r>
    </w:p>
    <w:p w14:paraId="0AF8334A" w14:textId="77777777" w:rsidR="006B149C" w:rsidRDefault="00000000">
      <w:pPr>
        <w:numPr>
          <w:ilvl w:val="0"/>
          <w:numId w:val="188"/>
        </w:numPr>
        <w:spacing w:after="240" w:line="237" w:lineRule="auto"/>
        <w:ind w:right="895" w:hanging="300"/>
        <w:jc w:val="both"/>
        <w:pPrChange w:id="6551" w:author="Author" w:date="2025-10-09T10:21:00Z">
          <w:pPr>
            <w:numPr>
              <w:numId w:val="406"/>
            </w:numPr>
            <w:spacing w:after="240" w:line="237" w:lineRule="auto"/>
            <w:ind w:left="1021" w:right="895" w:hanging="30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acted or failed to act, and as a result,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trademark no longer identifies the source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goods and has become a generic term for the associated goods.] </w:t>
      </w:r>
    </w:p>
    <w:p w14:paraId="6ED449F0" w14:textId="77777777" w:rsidR="006B149C" w:rsidRDefault="00000000">
      <w:pPr>
        <w:spacing w:after="227" w:line="248" w:lineRule="auto"/>
        <w:ind w:left="-4" w:right="177"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 defendant has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asserted a counterclaim for the cancellation of plaintiff’s federal trademark</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registration under 15 U.S.C. § 1064(3) on the ground that the registered trademark</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is a generic designation for the goods covered by the registration:</w:t>
      </w:r>
      <w:r>
        <w:rPr>
          <w:rFonts w:ascii="Times New Roman" w:eastAsia="Times New Roman" w:hAnsi="Times New Roman" w:cs="Times New Roman"/>
          <w:sz w:val="28"/>
        </w:rPr>
        <w:t xml:space="preserve"> </w:t>
      </w:r>
    </w:p>
    <w:p w14:paraId="612574E5" w14:textId="77777777" w:rsidR="006B149C" w:rsidRDefault="00000000">
      <w:pPr>
        <w:spacing w:after="5" w:line="471" w:lineRule="auto"/>
        <w:ind w:left="-12" w:right="176" w:firstLine="711"/>
        <w:jc w:val="both"/>
      </w:pPr>
      <w:r>
        <w:rPr>
          <w:rFonts w:ascii="Times New Roman" w:eastAsia="Times New Roman" w:hAnsi="Times New Roman" w:cs="Times New Roman"/>
          <w:sz w:val="28"/>
        </w:rPr>
        <w:t>A claimed trademark that is generic may not be registered in the U.S. Patent and Trademark Office. You must consider whether the registered trademark was a generic trademark which must be cancelled. That is,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proves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registered trademark is generic, both the trademark and the registration covering it are invalid, and the trademark registration must be cancelled. </w:t>
      </w:r>
    </w:p>
    <w:p w14:paraId="75026701" w14:textId="77777777" w:rsidR="006B149C" w:rsidRDefault="00000000">
      <w:pPr>
        <w:spacing w:after="5" w:line="471" w:lineRule="auto"/>
        <w:ind w:left="-12" w:right="176" w:firstLine="711"/>
        <w:jc w:val="both"/>
      </w:pPr>
      <w:r>
        <w:rPr>
          <w:rFonts w:ascii="Times New Roman" w:eastAsia="Times New Roman" w:hAnsi="Times New Roman" w:cs="Times New Roman"/>
          <w:sz w:val="28"/>
        </w:rPr>
        <w:t xml:space="preserve">A claimed trademark is generic if it is the word, name, symbol, device, or any combination thereof, by which the good is commonly known. An example of a generic trademark is “escalator” for moving stairs. </w:t>
      </w:r>
    </w:p>
    <w:p w14:paraId="78368E31" w14:textId="77777777" w:rsidR="006B149C" w:rsidRDefault="00000000">
      <w:pPr>
        <w:spacing w:after="5" w:line="471" w:lineRule="auto"/>
        <w:ind w:left="-12" w:right="12" w:firstLine="711"/>
        <w:jc w:val="both"/>
        <w:pPrChange w:id="6552"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Whether a claimed trademark is generic does not depend on the term itself, but on use of the term. A word may be generic of some things but not of others. </w:t>
      </w:r>
    </w:p>
    <w:p w14:paraId="5FF9DF51" w14:textId="77777777" w:rsidR="006B149C" w:rsidRDefault="00000000">
      <w:pPr>
        <w:spacing w:after="5"/>
        <w:ind w:left="-12" w:right="12"/>
        <w:jc w:val="both"/>
        <w:pPrChange w:id="6553" w:author="Author" w:date="2025-10-09T10:21:00Z">
          <w:pPr>
            <w:spacing w:after="5"/>
            <w:ind w:left="-12" w:right="13"/>
            <w:jc w:val="both"/>
          </w:pPr>
        </w:pPrChange>
      </w:pPr>
      <w:r>
        <w:rPr>
          <w:rFonts w:ascii="Times New Roman" w:eastAsia="Times New Roman" w:hAnsi="Times New Roman" w:cs="Times New Roman"/>
          <w:sz w:val="28"/>
        </w:rPr>
        <w:t xml:space="preserve">For example, “ivory” is generic for elephant tusks, but it is not generic for soap. </w:t>
      </w:r>
    </w:p>
    <w:p w14:paraId="0FF90776" w14:textId="77777777" w:rsidR="006B149C" w:rsidRDefault="00000000">
      <w:pPr>
        <w:spacing w:after="5" w:line="471" w:lineRule="auto"/>
        <w:ind w:left="-12" w:right="12" w:firstLine="711"/>
        <w:jc w:val="both"/>
        <w:pPrChange w:id="6554"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Whether a claimed trademark is generic is viewed from the perspective of a member of the relevant public. </w:t>
      </w:r>
    </w:p>
    <w:p w14:paraId="5F9FF5F5" w14:textId="77777777" w:rsidR="006B149C" w:rsidRDefault="00000000">
      <w:pPr>
        <w:spacing w:after="5" w:line="471" w:lineRule="auto"/>
        <w:ind w:left="-12" w:right="175" w:firstLine="711"/>
        <w:jc w:val="both"/>
      </w:pPr>
      <w:r>
        <w:rPr>
          <w:rFonts w:ascii="Times New Roman" w:eastAsia="Times New Roman" w:hAnsi="Times New Roman" w:cs="Times New Roman"/>
          <w:sz w:val="28"/>
        </w:rPr>
        <w:t xml:space="preserve">Claimed trademarks that are generic are not eligible for registration in the U.S. Patent and Trademark Office and they are not protected. In considering if a claimed trademark is generic, you should also consider if the trademark is only descriptive.] </w:t>
      </w:r>
    </w:p>
    <w:p w14:paraId="16ABABC5" w14:textId="77777777" w:rsidR="006B149C" w:rsidRDefault="00000000">
      <w:pPr>
        <w:spacing w:after="230" w:line="248" w:lineRule="auto"/>
        <w:ind w:left="-4" w:right="176"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 defendant has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asserted a counterclaim for the cancellation of plaintiff’s federal trademark</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registration under 15 U.S.C. § 1052(e)(1) on the ground that the registered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trademark is merely descriptive of the goods covered by the registration and lacked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acquired distinctiveness as of the registration date:</w:t>
      </w:r>
      <w:r>
        <w:rPr>
          <w:rFonts w:ascii="Times New Roman" w:eastAsia="Times New Roman" w:hAnsi="Times New Roman" w:cs="Times New Roman"/>
          <w:sz w:val="28"/>
        </w:rPr>
        <w:t xml:space="preserve"> </w:t>
      </w:r>
    </w:p>
    <w:p w14:paraId="52E97065" w14:textId="77777777" w:rsidR="006B149C" w:rsidRDefault="00000000">
      <w:pPr>
        <w:spacing w:after="5" w:line="471" w:lineRule="auto"/>
        <w:ind w:left="-12" w:right="12" w:firstLine="711"/>
        <w:jc w:val="both"/>
        <w:pPrChange w:id="6555"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A registered trademark that is only descriptive of the goods covered by the registration may not be registered unless the trademark has acquired </w:t>
      </w:r>
    </w:p>
    <w:p w14:paraId="6089A5A3" w14:textId="77777777" w:rsidR="006B149C" w:rsidRDefault="00000000">
      <w:pPr>
        <w:spacing w:after="5" w:line="471" w:lineRule="auto"/>
        <w:ind w:left="-12" w:right="175"/>
        <w:jc w:val="both"/>
      </w:pPr>
      <w:r>
        <w:rPr>
          <w:rFonts w:ascii="Times New Roman" w:eastAsia="Times New Roman" w:hAnsi="Times New Roman" w:cs="Times New Roman"/>
          <w:sz w:val="28"/>
        </w:rPr>
        <w:t>distinctiveness, or “secondary meaning,” as of the date the registration is issued.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proves by a preponderance of the evidence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trademark is descriptive and that the trademark had not acquired distinctiveness as of the registration date,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registration may be cancelled. </w:t>
      </w:r>
    </w:p>
    <w:p w14:paraId="1BA43AFB" w14:textId="77777777" w:rsidR="006B149C" w:rsidRDefault="00000000">
      <w:pPr>
        <w:spacing w:after="5" w:line="471" w:lineRule="auto"/>
        <w:ind w:left="-12" w:right="176" w:firstLine="711"/>
        <w:jc w:val="both"/>
      </w:pPr>
      <w:r>
        <w:rPr>
          <w:rFonts w:ascii="Times New Roman" w:eastAsia="Times New Roman" w:hAnsi="Times New Roman" w:cs="Times New Roman"/>
          <w:sz w:val="28"/>
        </w:rPr>
        <w:t xml:space="preserve">“Secondary meaning” means the consuming public associates the trademark with the trademark holder’s goods. A claimed trademark has acquired secondary meaning if the primary significance of the trademark in the minds of the consuming public is not the associated good itself, but instead the source or producer of the good. </w:t>
      </w:r>
    </w:p>
    <w:p w14:paraId="06775DB8" w14:textId="77777777" w:rsidR="006B149C" w:rsidRDefault="00000000">
      <w:pPr>
        <w:spacing w:after="5" w:line="471" w:lineRule="auto"/>
        <w:ind w:left="-12" w:right="12" w:firstLine="711"/>
        <w:jc w:val="both"/>
        <w:pPrChange w:id="655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There are four factors you may use in determining whether secondary meaning exists: </w:t>
      </w:r>
    </w:p>
    <w:p w14:paraId="2C53079A" w14:textId="77777777" w:rsidR="006B149C" w:rsidRDefault="00000000">
      <w:pPr>
        <w:numPr>
          <w:ilvl w:val="0"/>
          <w:numId w:val="189"/>
        </w:numPr>
        <w:spacing w:after="210"/>
        <w:ind w:right="12" w:hanging="360"/>
        <w:jc w:val="both"/>
        <w:pPrChange w:id="6557" w:author="Author" w:date="2025-10-09T10:21:00Z">
          <w:pPr>
            <w:numPr>
              <w:numId w:val="407"/>
            </w:numPr>
            <w:spacing w:after="210"/>
            <w:ind w:left="1081" w:right="13" w:hanging="360"/>
            <w:jc w:val="both"/>
          </w:pPr>
        </w:pPrChange>
      </w:pPr>
      <w:r>
        <w:rPr>
          <w:rFonts w:ascii="Times New Roman" w:eastAsia="Times New Roman" w:hAnsi="Times New Roman" w:cs="Times New Roman"/>
          <w:sz w:val="28"/>
        </w:rPr>
        <w:t xml:space="preserve">The length and nature of the trademark’s use; </w:t>
      </w:r>
    </w:p>
    <w:p w14:paraId="08577BC9" w14:textId="77777777" w:rsidR="006B149C" w:rsidRDefault="00000000">
      <w:pPr>
        <w:numPr>
          <w:ilvl w:val="0"/>
          <w:numId w:val="189"/>
        </w:numPr>
        <w:spacing w:after="238" w:line="239" w:lineRule="auto"/>
        <w:ind w:right="12" w:hanging="360"/>
        <w:jc w:val="both"/>
        <w:pPrChange w:id="6558" w:author="Author" w:date="2025-10-09T10:21:00Z">
          <w:pPr>
            <w:numPr>
              <w:numId w:val="407"/>
            </w:numPr>
            <w:spacing w:after="238" w:line="239" w:lineRule="auto"/>
            <w:ind w:left="1081" w:right="13" w:hanging="360"/>
            <w:jc w:val="both"/>
          </w:pPr>
        </w:pPrChange>
      </w:pPr>
      <w:r>
        <w:rPr>
          <w:rFonts w:ascii="Times New Roman" w:eastAsia="Times New Roman" w:hAnsi="Times New Roman" w:cs="Times New Roman"/>
          <w:sz w:val="28"/>
        </w:rPr>
        <w:t xml:space="preserve">The nature and extent of advertising and promotion of the trademark; </w:t>
      </w:r>
    </w:p>
    <w:p w14:paraId="1F348385" w14:textId="77777777" w:rsidR="006B149C" w:rsidRDefault="00000000">
      <w:pPr>
        <w:numPr>
          <w:ilvl w:val="0"/>
          <w:numId w:val="189"/>
        </w:numPr>
        <w:spacing w:after="240" w:line="237" w:lineRule="auto"/>
        <w:ind w:right="12" w:hanging="360"/>
        <w:jc w:val="both"/>
        <w:pPrChange w:id="6559" w:author="Author" w:date="2025-10-09T10:21:00Z">
          <w:pPr>
            <w:numPr>
              <w:numId w:val="407"/>
            </w:numPr>
            <w:spacing w:after="240" w:line="237" w:lineRule="auto"/>
            <w:ind w:left="1081" w:right="13" w:hanging="360"/>
            <w:jc w:val="both"/>
          </w:pPr>
        </w:pPrChange>
      </w:pPr>
      <w:r>
        <w:rPr>
          <w:rFonts w:ascii="Times New Roman" w:eastAsia="Times New Roman" w:hAnsi="Times New Roman" w:cs="Times New Roman"/>
          <w:sz w:val="28"/>
        </w:rPr>
        <w:t xml:space="preserve">The efforts of the trademark owner to promote a conscious connection between the trademark and [his/her/its] business; and </w:t>
      </w:r>
    </w:p>
    <w:p w14:paraId="3CA65351" w14:textId="77777777" w:rsidR="006B149C" w:rsidRDefault="00000000">
      <w:pPr>
        <w:numPr>
          <w:ilvl w:val="0"/>
          <w:numId w:val="189"/>
        </w:numPr>
        <w:spacing w:after="240" w:line="237" w:lineRule="auto"/>
        <w:ind w:right="12" w:hanging="360"/>
        <w:jc w:val="both"/>
        <w:pPrChange w:id="6560" w:author="Author" w:date="2025-10-09T10:21:00Z">
          <w:pPr>
            <w:numPr>
              <w:numId w:val="407"/>
            </w:numPr>
            <w:spacing w:after="240" w:line="237" w:lineRule="auto"/>
            <w:ind w:left="1081" w:right="13" w:hanging="360"/>
            <w:jc w:val="both"/>
          </w:pPr>
        </w:pPrChange>
      </w:pPr>
      <w:r>
        <w:rPr>
          <w:rFonts w:ascii="Times New Roman" w:eastAsia="Times New Roman" w:hAnsi="Times New Roman" w:cs="Times New Roman"/>
          <w:sz w:val="28"/>
        </w:rPr>
        <w:t>The degree to which the public recognizes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product by the trademark. </w:t>
      </w:r>
    </w:p>
    <w:p w14:paraId="53D727A3" w14:textId="77777777" w:rsidR="006B149C" w:rsidRDefault="00000000">
      <w:pPr>
        <w:spacing w:after="5" w:line="471" w:lineRule="auto"/>
        <w:ind w:left="-12" w:right="175" w:firstLine="711"/>
        <w:jc w:val="both"/>
      </w:pPr>
      <w:r>
        <w:rPr>
          <w:rFonts w:ascii="Times New Roman" w:eastAsia="Times New Roman" w:hAnsi="Times New Roman" w:cs="Times New Roman"/>
          <w:sz w:val="28"/>
        </w:rPr>
        <w:t>Cancellation of a registration on this ground does not necessarily mean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 not enjoy valid rights to the covered trademark.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registration should be cancelled on this ground, you must determine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rights to [his/her/its] claimed trademark as an unregistered trademark. Instructions on how to determine if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owns protectable rights to an unregistered trademark or a trademark once covered by registration, and the extent of those rights will be given later.] </w:t>
      </w:r>
    </w:p>
    <w:p w14:paraId="0018708F" w14:textId="77777777" w:rsidR="006B149C" w:rsidRDefault="00000000">
      <w:pPr>
        <w:spacing w:after="227" w:line="248" w:lineRule="auto"/>
        <w:ind w:left="-4" w:right="176"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general instruction should be given in cases in which defendant has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asserted a counterclaim for the cancellation of plaintiff’s federal trademark</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registration under 15 U.S.C. §§ 1052(e)(5) and 1064(3) on the ground that the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registered trademark comprises matter that, as a whole, is functional:</w:t>
      </w:r>
      <w:r>
        <w:rPr>
          <w:rFonts w:ascii="Times New Roman" w:eastAsia="Times New Roman" w:hAnsi="Times New Roman" w:cs="Times New Roman"/>
          <w:sz w:val="28"/>
        </w:rPr>
        <w:t xml:space="preserve"> </w:t>
      </w:r>
    </w:p>
    <w:p w14:paraId="44A2D758" w14:textId="77777777" w:rsidR="006B149C" w:rsidRDefault="00000000">
      <w:pPr>
        <w:spacing w:after="5" w:line="471" w:lineRule="auto"/>
        <w:ind w:left="-12" w:right="12" w:firstLine="711"/>
        <w:jc w:val="both"/>
        <w:pPrChange w:id="6561" w:author="Author" w:date="2025-10-09T10:21:00Z">
          <w:pPr>
            <w:spacing w:after="5" w:line="471" w:lineRule="auto"/>
            <w:ind w:left="-12" w:right="13" w:firstLine="711"/>
            <w:jc w:val="both"/>
          </w:pPr>
        </w:pPrChange>
      </w:pPr>
      <w:r>
        <w:rPr>
          <w:rFonts w:ascii="Times New Roman" w:eastAsia="Times New Roman" w:hAnsi="Times New Roman" w:cs="Times New Roman"/>
          <w:sz w:val="28"/>
        </w:rPr>
        <w:t>A claimed trademark comprising matter that, as a whole, is functional may not be registered in the U.S. Patent and Trademark Office. A claimed trademark is functional if it is essential to the use or purpose of the good or if it affects the good’s cost or quality. In other words, if allowing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to have exclusive use of the trademark would put competitors at a disadvantage that does not relate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reputation, then the trademark may be functional. For example, a trademark for the color of ice cream – such as white for vanilla, pink for strawberry, and brown for chocolate – would be functional if the color identifies the flavor of the ice cream. </w:t>
      </w:r>
    </w:p>
    <w:p w14:paraId="362C2A0E" w14:textId="77777777" w:rsidR="006B149C" w:rsidRDefault="00000000">
      <w:pPr>
        <w:spacing w:after="5" w:line="471" w:lineRule="auto"/>
        <w:ind w:left="-12" w:right="176" w:firstLine="711"/>
        <w:jc w:val="both"/>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proves by a preponderance of the evidence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registered trademark is functional, both the trademark and the registration covering it are invalid, and you need not consider further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rights to the trademark independent of the registration or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rights have been violated. </w:t>
      </w:r>
    </w:p>
    <w:p w14:paraId="57562F74" w14:textId="77777777" w:rsidR="006B149C" w:rsidRDefault="00000000">
      <w:pPr>
        <w:spacing w:after="5" w:line="471" w:lineRule="auto"/>
        <w:ind w:left="-12" w:right="176" w:firstLine="711"/>
        <w:jc w:val="both"/>
      </w:pPr>
      <w:r>
        <w:rPr>
          <w:rFonts w:ascii="Times New Roman" w:eastAsia="Times New Roman" w:hAnsi="Times New Roman" w:cs="Times New Roman"/>
          <w:sz w:val="28"/>
        </w:rPr>
        <w:t xml:space="preserve">In evaluating nonfunctionality, you must keep in mind that a claimed trademark may be primarily nonfunctional even if it serves a practical purpose. The fact that individual components of a claimed trademark are functional does not prevent the overall combination of those elements from being primarily nonfunctional. Nevertheless, individually functional elements are not valid merely because they are part of an overall nonfunctional trademark.] </w:t>
      </w:r>
    </w:p>
    <w:p w14:paraId="20676336" w14:textId="77777777" w:rsidR="006B149C" w:rsidRDefault="00000000">
      <w:pPr>
        <w:spacing w:after="227" w:line="248" w:lineRule="auto"/>
        <w:ind w:left="-4" w:right="177"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in cases in which defendant has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asserted a counterclaim for the cancellation of plaintiff’s federal trademark</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registration under 15 U.S.C. § 1064(3) on the ground that the registration was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procured or maintained through a fraudulent filing in the U.S. Patent and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Trademark Office:</w:t>
      </w:r>
      <w:r>
        <w:rPr>
          <w:rFonts w:ascii="Times New Roman" w:eastAsia="Times New Roman" w:hAnsi="Times New Roman" w:cs="Times New Roman"/>
          <w:sz w:val="28"/>
        </w:rPr>
        <w:t xml:space="preserve"> </w:t>
      </w:r>
    </w:p>
    <w:p w14:paraId="3955E1F0" w14:textId="77777777" w:rsidR="006B149C" w:rsidRDefault="00000000">
      <w:pPr>
        <w:spacing w:after="5" w:line="471" w:lineRule="auto"/>
        <w:ind w:left="-12" w:right="176" w:firstLine="711"/>
        <w:jc w:val="both"/>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registration was obtained from, or has been maintained in, the U.S. Patent and Trademark Office through a false or fraudulent filing, the registration may be cancelled. To succeed on this ground for cancellation,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must prove by clear and convincing evidence </w:t>
      </w:r>
    </w:p>
    <w:p w14:paraId="2EC98D6E" w14:textId="77777777" w:rsidR="006B149C" w:rsidRDefault="00000000">
      <w:pPr>
        <w:spacing w:after="292"/>
        <w:ind w:left="-12" w:right="12"/>
        <w:jc w:val="both"/>
        <w:pPrChange w:id="6562" w:author="Author" w:date="2025-10-09T10:21:00Z">
          <w:pPr>
            <w:spacing w:after="292"/>
            <w:ind w:left="-12" w:right="13"/>
            <w:jc w:val="both"/>
          </w:pPr>
        </w:pPrChange>
      </w:pPr>
      <w:r>
        <w:rPr>
          <w:rFonts w:ascii="Times New Roman" w:eastAsia="Times New Roman" w:hAnsi="Times New Roman" w:cs="Times New Roman"/>
          <w:sz w:val="28"/>
        </w:rPr>
        <w:t xml:space="preserve">that: </w:t>
      </w:r>
    </w:p>
    <w:p w14:paraId="05437541" w14:textId="77777777" w:rsidR="006B149C" w:rsidRDefault="00000000">
      <w:pPr>
        <w:numPr>
          <w:ilvl w:val="0"/>
          <w:numId w:val="190"/>
        </w:numPr>
        <w:spacing w:after="240" w:line="237" w:lineRule="auto"/>
        <w:ind w:right="483" w:hanging="336"/>
        <w:jc w:val="both"/>
        <w:pPrChange w:id="6563" w:author="Author" w:date="2025-10-09T10:21:00Z">
          <w:pPr>
            <w:numPr>
              <w:numId w:val="408"/>
            </w:numPr>
            <w:spacing w:after="240" w:line="237" w:lineRule="auto"/>
            <w:ind w:left="1057" w:right="483" w:hanging="336"/>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knowingly made a false representation of fact to the U.S. Patent and Trademark Office; </w:t>
      </w:r>
    </w:p>
    <w:p w14:paraId="07F5EC40" w14:textId="77777777" w:rsidR="006B149C" w:rsidRDefault="00000000">
      <w:pPr>
        <w:numPr>
          <w:ilvl w:val="0"/>
          <w:numId w:val="190"/>
        </w:numPr>
        <w:spacing w:after="210"/>
        <w:ind w:right="483" w:hanging="336"/>
        <w:jc w:val="both"/>
        <w:pPrChange w:id="6564" w:author="Author" w:date="2025-10-09T10:21:00Z">
          <w:pPr>
            <w:numPr>
              <w:numId w:val="408"/>
            </w:numPr>
            <w:spacing w:after="210"/>
            <w:ind w:left="1057" w:right="483" w:hanging="336"/>
            <w:jc w:val="both"/>
          </w:pPr>
        </w:pPrChange>
      </w:pPr>
      <w:r>
        <w:rPr>
          <w:rFonts w:ascii="Times New Roman" w:eastAsia="Times New Roman" w:hAnsi="Times New Roman" w:cs="Times New Roman"/>
          <w:sz w:val="28"/>
        </w:rPr>
        <w:t xml:space="preserve">The false representation was made with an intent to deceive; and </w:t>
      </w:r>
    </w:p>
    <w:p w14:paraId="0074F81E" w14:textId="77777777" w:rsidR="006B149C" w:rsidRDefault="00000000">
      <w:pPr>
        <w:numPr>
          <w:ilvl w:val="0"/>
          <w:numId w:val="190"/>
        </w:numPr>
        <w:spacing w:after="239" w:line="238" w:lineRule="auto"/>
        <w:ind w:right="483" w:hanging="336"/>
        <w:jc w:val="both"/>
        <w:pPrChange w:id="6565" w:author="Author" w:date="2025-10-09T10:21:00Z">
          <w:pPr>
            <w:numPr>
              <w:numId w:val="408"/>
            </w:numPr>
            <w:spacing w:after="239" w:line="238" w:lineRule="auto"/>
            <w:ind w:left="1057" w:right="483" w:hanging="336"/>
            <w:jc w:val="both"/>
          </w:pPr>
        </w:pPrChange>
      </w:pPr>
      <w:r>
        <w:rPr>
          <w:rFonts w:ascii="Times New Roman" w:eastAsia="Times New Roman" w:hAnsi="Times New Roman" w:cs="Times New Roman"/>
          <w:sz w:val="28"/>
        </w:rPr>
        <w:t>The false representation was material in the sense that the U.S. Patent and Trademark Office would not have issued or maintained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registration in the absence of the false representation. </w:t>
      </w:r>
    </w:p>
    <w:p w14:paraId="225F5876" w14:textId="77777777" w:rsidR="006B149C" w:rsidRDefault="00000000">
      <w:pPr>
        <w:spacing w:after="5" w:line="471" w:lineRule="auto"/>
        <w:ind w:left="-12" w:right="177" w:firstLine="711"/>
        <w:jc w:val="both"/>
      </w:pPr>
      <w:r>
        <w:rPr>
          <w:rFonts w:ascii="Times New Roman" w:eastAsia="Times New Roman" w:hAnsi="Times New Roman" w:cs="Times New Roman"/>
          <w:sz w:val="28"/>
        </w:rPr>
        <w:t>Cancellation of a registration on this ground does not necessarily mean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does not enjoy valid rights to the covered trademark. 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registration should be cancelled on this ground, you must determine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rights to [his/her/its] claimed trademark independent of its registration.] </w:t>
      </w:r>
    </w:p>
    <w:p w14:paraId="3ED17E3C" w14:textId="77777777" w:rsidR="006B149C" w:rsidRDefault="00000000">
      <w:pPr>
        <w:spacing w:after="189" w:line="248" w:lineRule="auto"/>
        <w:ind w:left="-4" w:right="176"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Note that there are a number of additional counterclaims defendant may raise that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are not discussed in detail here. </w:t>
      </w:r>
      <w:r>
        <w:rPr>
          <w:rFonts w:ascii="Times New Roman" w:eastAsia="Times New Roman" w:hAnsi="Times New Roman" w:cs="Times New Roman"/>
          <w:i/>
          <w:sz w:val="28"/>
          <w:u w:val="single" w:color="000000"/>
        </w:rPr>
        <w:t>See</w:t>
      </w:r>
      <w:r>
        <w:rPr>
          <w:rFonts w:ascii="Times New Roman" w:eastAsia="Times New Roman" w:hAnsi="Times New Roman" w:cs="Times New Roman"/>
          <w:sz w:val="28"/>
          <w:u w:val="single" w:color="000000"/>
        </w:rPr>
        <w:t xml:space="preserve"> the Annotations and Comments for discussion</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additional potential counterclaims.</w:t>
      </w:r>
      <w:r>
        <w:rPr>
          <w:rFonts w:ascii="Times New Roman" w:eastAsia="Times New Roman" w:hAnsi="Times New Roman" w:cs="Times New Roman"/>
          <w:sz w:val="28"/>
        </w:rPr>
        <w:t xml:space="preserve">] </w:t>
      </w:r>
    </w:p>
    <w:p w14:paraId="05E4A133" w14:textId="77777777" w:rsidR="006B149C" w:rsidRDefault="00000000">
      <w:pPr>
        <w:spacing w:after="251"/>
        <w:ind w:left="10" w:right="179" w:hanging="10"/>
        <w:jc w:val="center"/>
      </w:pPr>
      <w:r>
        <w:rPr>
          <w:rFonts w:ascii="Times New Roman" w:eastAsia="Times New Roman" w:hAnsi="Times New Roman" w:cs="Times New Roman"/>
          <w:sz w:val="24"/>
        </w:rPr>
        <w:t xml:space="preserve">———.——— </w:t>
      </w:r>
    </w:p>
    <w:p w14:paraId="2F08D1C8" w14:textId="77777777" w:rsidR="006B149C" w:rsidRDefault="00000000">
      <w:pPr>
        <w:spacing w:after="0"/>
        <w:ind w:right="106"/>
        <w:jc w:val="center"/>
        <w:pPrChange w:id="6566" w:author="Author" w:date="2025-10-09T10:21:00Z">
          <w:pPr>
            <w:spacing w:after="0"/>
            <w:ind w:right="107"/>
            <w:jc w:val="center"/>
          </w:pPr>
        </w:pPrChange>
      </w:pPr>
      <w:r>
        <w:rPr>
          <w:rFonts w:ascii="Times New Roman" w:eastAsia="Times New Roman" w:hAnsi="Times New Roman" w:cs="Times New Roman"/>
          <w:sz w:val="28"/>
        </w:rPr>
        <w:t xml:space="preserve"> </w:t>
      </w:r>
    </w:p>
    <w:p w14:paraId="0064BE9A" w14:textId="77777777" w:rsidR="006B149C" w:rsidRDefault="00000000">
      <w:pPr>
        <w:pStyle w:val="Heading3"/>
        <w:spacing w:after="329" w:line="259" w:lineRule="auto"/>
        <w:ind w:left="40" w:right="208"/>
        <w:jc w:val="center"/>
        <w:pPrChange w:id="6567" w:author="Author" w:date="2025-10-09T10:21:00Z">
          <w:pPr>
            <w:pStyle w:val="Heading2"/>
            <w:spacing w:after="329" w:line="259" w:lineRule="auto"/>
            <w:ind w:right="179"/>
            <w:jc w:val="center"/>
          </w:pPr>
        </w:pPrChange>
      </w:pPr>
      <w:r>
        <w:rPr>
          <w:b w:val="0"/>
          <w:sz w:val="28"/>
          <w:u w:val="single" w:color="000000"/>
          <w:rPrChange w:id="6568" w:author="Author" w:date="2025-10-09T10:21:00Z">
            <w:rPr>
              <w:b w:val="0"/>
              <w:u w:val="single" w:color="000000"/>
            </w:rPr>
          </w:rPrChange>
        </w:rPr>
        <w:t>Counterclaims for Cancellation of a Registered Trademark</w:t>
      </w:r>
      <w:r>
        <w:rPr>
          <w:b w:val="0"/>
          <w:sz w:val="28"/>
          <w:rPrChange w:id="6569" w:author="Author" w:date="2025-10-09T10:21:00Z">
            <w:rPr>
              <w:b w:val="0"/>
            </w:rPr>
          </w:rPrChange>
        </w:rPr>
        <w:t xml:space="preserve"> </w:t>
      </w:r>
    </w:p>
    <w:p w14:paraId="33F0BE5D" w14:textId="77777777" w:rsidR="006B149C" w:rsidRDefault="00000000">
      <w:pPr>
        <w:spacing w:after="0"/>
        <w:ind w:left="10" w:right="176" w:hanging="10"/>
        <w:jc w:val="center"/>
        <w:pPrChange w:id="6570" w:author="Author" w:date="2025-10-09T10:21:00Z">
          <w:pPr>
            <w:spacing w:after="0"/>
            <w:ind w:left="11" w:right="176"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40343FAF" w14:textId="77777777" w:rsidR="00235FF1" w:rsidRDefault="00000000">
      <w:pPr>
        <w:spacing w:after="314"/>
        <w:ind w:left="-28"/>
        <w:rPr>
          <w:del w:id="6571" w:author="Author" w:date="2025-10-09T10:21:00Z"/>
        </w:rPr>
      </w:pPr>
      <w:del w:id="6572" w:author="Author" w:date="2025-10-09T10:21:00Z">
        <w:r>
          <w:rPr>
            <w:noProof/>
          </w:rPr>
          <mc:AlternateContent>
            <mc:Choice Requires="wpg">
              <w:drawing>
                <wp:inline distT="0" distB="0" distL="0" distR="0" wp14:anchorId="2F7BF18B" wp14:editId="40EE3A96">
                  <wp:extent cx="5980176" cy="18288"/>
                  <wp:effectExtent l="0" t="0" r="0" b="0"/>
                  <wp:docPr id="567677" name="Group 567677"/>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2339" name="Shape 592339"/>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7677" style="width:470.88pt;height:1.44pt;mso-position-horizontal-relative:char;mso-position-vertical-relative:line" coordsize="59801,182">
                  <v:shape id="Shape 592340"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35C3B3E7" w14:textId="77777777" w:rsidR="006B149C" w:rsidRDefault="00000000">
      <w:pPr>
        <w:spacing w:after="314"/>
        <w:ind w:left="-28"/>
        <w:rPr>
          <w:ins w:id="6573" w:author="Author" w:date="2025-10-09T10:21:00Z"/>
        </w:rPr>
      </w:pPr>
      <w:ins w:id="6574" w:author="Author" w:date="2025-10-09T10:21:00Z">
        <w:r>
          <w:rPr>
            <w:noProof/>
          </w:rPr>
          <mc:AlternateContent>
            <mc:Choice Requires="wpg">
              <w:drawing>
                <wp:inline distT="0" distB="0" distL="0" distR="0">
                  <wp:extent cx="5980176" cy="18288"/>
                  <wp:effectExtent l="0" t="0" r="0" b="0"/>
                  <wp:docPr id="562330" name="Group 562330"/>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6980" name="Shape 58698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2330" style="width:470.88pt;height:1.44pt;mso-position-horizontal-relative:char;mso-position-vertical-relative:line" coordsize="59801,182">
                  <v:shape id="Shape 586981"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2FD97D09" w14:textId="77777777" w:rsidR="006B149C" w:rsidRDefault="00000000">
      <w:pPr>
        <w:spacing w:after="0" w:line="476" w:lineRule="auto"/>
        <w:ind w:left="-13" w:right="161" w:firstLine="720"/>
        <w:jc w:val="both"/>
        <w:pPrChange w:id="6575" w:author="Author" w:date="2025-10-09T10:21:00Z">
          <w:pPr>
            <w:pStyle w:val="Heading2"/>
            <w:spacing w:after="0" w:line="476" w:lineRule="auto"/>
            <w:ind w:left="-13" w:right="161" w:firstLine="720"/>
          </w:pPr>
        </w:pPrChange>
      </w:pPr>
      <w:r>
        <w:rPr>
          <w:rFonts w:ascii="Times New Roman" w:hAnsi="Times New Roman"/>
          <w:b/>
          <w:sz w:val="28"/>
          <w:rPrChange w:id="6576" w:author="Author" w:date="2025-10-09T10:21:00Z">
            <w:rPr/>
          </w:rPrChange>
        </w:rPr>
        <w:t xml:space="preserve">[The below special interrogatories are meant as an aid to the court in determining if cancellation is appropriate.] </w:t>
      </w:r>
    </w:p>
    <w:p w14:paraId="459E8D1F"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by a preponderance of the evidence that: </w:t>
      </w:r>
    </w:p>
    <w:p w14:paraId="6E98C9B5"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[The following interrogatory should be used in cases in which defendant has asserted a counterclaim for the cancellation of plaintiff’s federal trademark registration under 15 U.S.C. § 1051 on the ground that the registered trademark was not in use in commerce as of the date plaintiff represented to the U.S. Patent and Trademark Office the trademark was being used: </w:t>
      </w:r>
    </w:p>
    <w:p w14:paraId="767F10B9" w14:textId="77777777" w:rsidR="006B149C" w:rsidRDefault="00000000">
      <w:pPr>
        <w:spacing w:after="38" w:line="471" w:lineRule="auto"/>
        <w:ind w:left="-12" w:right="896" w:firstLine="711"/>
        <w:jc w:val="both"/>
      </w:pPr>
      <w:r>
        <w:rPr>
          <w:rFonts w:ascii="Times New Roman" w:eastAsia="Times New Roman" w:hAnsi="Times New Roman" w:cs="Times New Roman"/>
          <w:sz w:val="28"/>
        </w:rPr>
        <w:t>1.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registration is invalid because the registered trademark was not in use in commerce as of the date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represented to the U.S. Patent and Trademark Office that the trademark was being used? </w:t>
      </w:r>
    </w:p>
    <w:p w14:paraId="03B17FAC" w14:textId="77777777" w:rsidR="006B149C" w:rsidRDefault="00000000">
      <w:pPr>
        <w:tabs>
          <w:tab w:val="center" w:pos="3402"/>
          <w:tab w:val="center" w:pos="6098"/>
        </w:tabs>
        <w:spacing w:after="290" w:line="265" w:lineRule="auto"/>
        <w:pPrChange w:id="6577"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B7BA3B4" w14:textId="77777777" w:rsidR="006B149C" w:rsidRDefault="00000000">
      <w:pPr>
        <w:spacing w:after="228" w:line="248" w:lineRule="auto"/>
        <w:ind w:left="-3" w:right="161" w:hanging="10"/>
        <w:jc w:val="both"/>
      </w:pP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[The following special interrogatory should be used in cases in which defendant has asserted a counterclaim for the cancellation of plaintiff’s federal trademark registration under 15 U.S.C. § 1052(e)(1) on the ground that the registered trademark is merely descriptive of the goods covered by the registration and lacked acquired distinctiveness as of the registration date: </w:t>
      </w:r>
    </w:p>
    <w:p w14:paraId="61440F66" w14:textId="77777777" w:rsidR="006B149C" w:rsidRDefault="00000000">
      <w:pPr>
        <w:spacing w:after="38" w:line="471" w:lineRule="auto"/>
        <w:ind w:left="-12" w:right="897" w:firstLine="711"/>
        <w:jc w:val="both"/>
      </w:pPr>
      <w:r>
        <w:rPr>
          <w:rFonts w:ascii="Times New Roman" w:eastAsia="Times New Roman" w:hAnsi="Times New Roman" w:cs="Times New Roman"/>
          <w:sz w:val="28"/>
        </w:rPr>
        <w:t>1.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registration is invalid because the registered trademark is merely descriptive of the goods covered by the registration and lacked acquired distinctiveness as of the registration date? </w:t>
      </w:r>
    </w:p>
    <w:p w14:paraId="0B0FA22F" w14:textId="77777777" w:rsidR="006B149C" w:rsidRDefault="00000000">
      <w:pPr>
        <w:tabs>
          <w:tab w:val="center" w:pos="3402"/>
          <w:tab w:val="center" w:pos="6098"/>
        </w:tabs>
        <w:spacing w:after="290" w:line="265" w:lineRule="auto"/>
        <w:pPrChange w:id="6578"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1CDAEA7" w14:textId="77777777" w:rsidR="006B149C" w:rsidRDefault="00000000">
      <w:pPr>
        <w:spacing w:after="227" w:line="248" w:lineRule="auto"/>
        <w:ind w:left="-3" w:right="161" w:hanging="10"/>
        <w:jc w:val="both"/>
      </w:pP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[The following special interrogatory should be used in cases in which defendant has asserted a counterclaim for the cancellation of plaintiff’s federal trademark registration under 15 U.S.C. §§ 1052(5) and 1064(3) on the ground that the registered trademark comprises matter that, as a whole, is functional: </w:t>
      </w:r>
    </w:p>
    <w:p w14:paraId="7AB224BD" w14:textId="77777777" w:rsidR="006B149C" w:rsidRDefault="00000000">
      <w:pPr>
        <w:spacing w:after="38" w:line="471" w:lineRule="auto"/>
        <w:ind w:left="-12" w:right="12" w:firstLine="711"/>
        <w:jc w:val="both"/>
        <w:pPrChange w:id="6579" w:author="Author" w:date="2025-10-09T10:21:00Z">
          <w:pPr>
            <w:spacing w:after="38" w:line="471" w:lineRule="auto"/>
            <w:ind w:left="-12" w:right="13" w:firstLine="711"/>
            <w:jc w:val="both"/>
          </w:pPr>
        </w:pPrChange>
      </w:pPr>
      <w:r>
        <w:rPr>
          <w:rFonts w:ascii="Times New Roman" w:eastAsia="Times New Roman" w:hAnsi="Times New Roman" w:cs="Times New Roman"/>
          <w:sz w:val="28"/>
        </w:rPr>
        <w:t>1.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registration is invalid because the registered trademark comprises matter that, as a whole, is functional? </w:t>
      </w:r>
    </w:p>
    <w:p w14:paraId="1F387267" w14:textId="77777777" w:rsidR="006B149C" w:rsidRDefault="00000000">
      <w:pPr>
        <w:tabs>
          <w:tab w:val="center" w:pos="3402"/>
          <w:tab w:val="center" w:pos="6098"/>
        </w:tabs>
        <w:spacing w:after="290" w:line="265" w:lineRule="auto"/>
        <w:pPrChange w:id="6580"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389AA1D" w14:textId="77777777" w:rsidR="006B149C" w:rsidRDefault="00000000">
      <w:pPr>
        <w:spacing w:after="292"/>
        <w:ind w:left="721"/>
        <w:pPrChange w:id="6581" w:author="Author" w:date="2025-10-09T10:21:00Z">
          <w:pPr>
            <w:spacing w:after="292"/>
            <w:ind w:left="720"/>
          </w:pPr>
        </w:pPrChange>
      </w:pPr>
      <w:r>
        <w:rPr>
          <w:rFonts w:ascii="Times New Roman" w:eastAsia="Times New Roman" w:hAnsi="Times New Roman" w:cs="Times New Roman"/>
          <w:sz w:val="28"/>
        </w:rPr>
        <w:t xml:space="preserve"> </w:t>
      </w:r>
    </w:p>
    <w:p w14:paraId="63500C6D"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[The following special interrogatory should be used in cases in which defendant has asserted a counterclaim for the cancellation of plaintiff’s federal trademark registration under 15 U.S.C. § 1064(3) on the ground that the registered trademark is a generic designation for the goods or services covered by the registration: </w:t>
      </w:r>
    </w:p>
    <w:p w14:paraId="10F98F09" w14:textId="77777777" w:rsidR="006B149C" w:rsidRDefault="00000000">
      <w:pPr>
        <w:spacing w:after="38" w:line="471" w:lineRule="auto"/>
        <w:ind w:left="-12" w:right="12" w:firstLine="711"/>
        <w:jc w:val="both"/>
        <w:pPrChange w:id="6582" w:author="Author" w:date="2025-10-09T10:21:00Z">
          <w:pPr>
            <w:spacing w:after="38" w:line="471" w:lineRule="auto"/>
            <w:ind w:left="-12" w:right="13" w:firstLine="711"/>
            <w:jc w:val="both"/>
          </w:pPr>
        </w:pPrChange>
      </w:pPr>
      <w:r>
        <w:rPr>
          <w:rFonts w:ascii="Times New Roman" w:eastAsia="Times New Roman" w:hAnsi="Times New Roman" w:cs="Times New Roman"/>
          <w:sz w:val="28"/>
        </w:rPr>
        <w:t>1.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registration is invalid because the registered trademark is a generic designation for the goods covered by the registration? </w:t>
      </w:r>
    </w:p>
    <w:p w14:paraId="50F11327" w14:textId="77777777" w:rsidR="006B149C" w:rsidRDefault="00000000">
      <w:pPr>
        <w:tabs>
          <w:tab w:val="center" w:pos="3402"/>
          <w:tab w:val="center" w:pos="6098"/>
        </w:tabs>
        <w:spacing w:after="290" w:line="265" w:lineRule="auto"/>
        <w:pPrChange w:id="6583"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B789290" w14:textId="77777777" w:rsidR="006B149C" w:rsidRDefault="00000000">
      <w:pPr>
        <w:spacing w:after="292"/>
        <w:ind w:left="721"/>
        <w:pPrChange w:id="6584" w:author="Author" w:date="2025-10-09T10:21:00Z">
          <w:pPr>
            <w:spacing w:after="292"/>
            <w:ind w:left="720"/>
          </w:pPr>
        </w:pPrChange>
      </w:pPr>
      <w:r>
        <w:rPr>
          <w:rFonts w:ascii="Times New Roman" w:eastAsia="Times New Roman" w:hAnsi="Times New Roman" w:cs="Times New Roman"/>
          <w:sz w:val="28"/>
        </w:rPr>
        <w:t xml:space="preserve"> </w:t>
      </w:r>
    </w:p>
    <w:p w14:paraId="6B9B7E85"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[The following special interrogatory should be used in cases in which defendant has asserted a counterclaim for the cancellation of plaintiff’s federal trademark registration under 15 U.S.C. § 1064(3) on the ground that the registration was procured or maintained through a fraudulent filing: </w:t>
      </w:r>
    </w:p>
    <w:p w14:paraId="475196D9" w14:textId="77777777" w:rsidR="006B149C" w:rsidRDefault="00000000">
      <w:pPr>
        <w:spacing w:after="38" w:line="471" w:lineRule="auto"/>
        <w:ind w:left="-12" w:right="12" w:firstLine="711"/>
        <w:jc w:val="both"/>
        <w:pPrChange w:id="6585" w:author="Author" w:date="2025-10-09T10:21:00Z">
          <w:pPr>
            <w:spacing w:after="38" w:line="471" w:lineRule="auto"/>
            <w:ind w:left="-12" w:right="13" w:firstLine="711"/>
            <w:jc w:val="both"/>
          </w:pPr>
        </w:pPrChange>
      </w:pPr>
      <w:r>
        <w:rPr>
          <w:rFonts w:ascii="Times New Roman" w:eastAsia="Times New Roman" w:hAnsi="Times New Roman" w:cs="Times New Roman"/>
          <w:sz w:val="28"/>
        </w:rPr>
        <w:t>1.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registration is invalid, because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procured or maintained the registration through a fraudulent filing? </w:t>
      </w:r>
    </w:p>
    <w:p w14:paraId="2014D747" w14:textId="77777777" w:rsidR="006B149C" w:rsidRDefault="00000000">
      <w:pPr>
        <w:tabs>
          <w:tab w:val="center" w:pos="3402"/>
          <w:tab w:val="center" w:pos="6098"/>
        </w:tabs>
        <w:spacing w:after="290" w:line="265" w:lineRule="auto"/>
        <w:pPrChange w:id="6586"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A938D77" w14:textId="77777777" w:rsidR="006B149C" w:rsidRDefault="00000000">
      <w:pPr>
        <w:spacing w:after="0" w:line="248" w:lineRule="auto"/>
        <w:ind w:left="-3" w:right="161" w:hanging="10"/>
        <w:jc w:val="both"/>
        <w:pPrChange w:id="6587" w:author="Author" w:date="2025-10-09T10:21:00Z">
          <w:pPr>
            <w:pStyle w:val="Heading2"/>
            <w:spacing w:after="0"/>
            <w:ind w:left="-3" w:right="161"/>
          </w:pPr>
        </w:pPrChange>
      </w:pPr>
      <w:r>
        <w:rPr>
          <w:rFonts w:ascii="Times New Roman" w:hAnsi="Times New Roman"/>
          <w:sz w:val="28"/>
          <w:rPrChange w:id="6588" w:author="Author" w:date="2025-10-09T10:21:00Z">
            <w:rPr>
              <w:b w:val="0"/>
            </w:rPr>
          </w:rPrChange>
        </w:rPr>
        <w:t xml:space="preserve"> </w:t>
      </w:r>
      <w:r>
        <w:rPr>
          <w:rFonts w:ascii="Times New Roman" w:hAnsi="Times New Roman"/>
          <w:b/>
          <w:sz w:val="28"/>
          <w:rPrChange w:id="6589" w:author="Author" w:date="2025-10-09T10:21:00Z">
            <w:rPr/>
          </w:rPrChange>
        </w:rPr>
        <w:t xml:space="preserve">[The following special interrogatory should be used in cases in which defendant has asserted a counterclaim for the cancellation of plaintiff’s federal trademark registration under 15 U.S.C. § 1064(3) on the ground that the registered trademark has been abandoned by a discontinuance of </w:t>
      </w:r>
    </w:p>
    <w:p w14:paraId="69A703CA" w14:textId="77777777" w:rsidR="006B149C" w:rsidRDefault="00000000">
      <w:pPr>
        <w:spacing w:after="223" w:line="248" w:lineRule="auto"/>
        <w:ind w:left="-3" w:right="161" w:hanging="10"/>
        <w:jc w:val="both"/>
      </w:pPr>
      <w:r>
        <w:rPr>
          <w:rFonts w:ascii="Times New Roman" w:eastAsia="Times New Roman" w:hAnsi="Times New Roman" w:cs="Times New Roman"/>
          <w:b/>
          <w:sz w:val="28"/>
        </w:rPr>
        <w:t xml:space="preserve">[his/her/its] use with an intent not to resume use: </w:t>
      </w:r>
    </w:p>
    <w:p w14:paraId="47495C5C" w14:textId="77777777" w:rsidR="006B149C" w:rsidRDefault="00000000">
      <w:pPr>
        <w:spacing w:after="38" w:line="471" w:lineRule="auto"/>
        <w:ind w:left="-12" w:right="482" w:firstLine="711"/>
        <w:jc w:val="both"/>
      </w:pPr>
      <w:r>
        <w:rPr>
          <w:rFonts w:ascii="Times New Roman" w:eastAsia="Times New Roman" w:hAnsi="Times New Roman" w:cs="Times New Roman"/>
          <w:sz w:val="28"/>
        </w:rPr>
        <w:t>1.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stopped using [his/her/its] trademark with the intent to not resume [his/her/its] use in the reasonably foreseeable future? </w:t>
      </w:r>
    </w:p>
    <w:p w14:paraId="6469188D" w14:textId="77777777" w:rsidR="006B149C" w:rsidRDefault="00000000">
      <w:pPr>
        <w:tabs>
          <w:tab w:val="center" w:pos="3402"/>
          <w:tab w:val="center" w:pos="6098"/>
        </w:tabs>
        <w:spacing w:after="290" w:line="265" w:lineRule="auto"/>
        <w:pPrChange w:id="6590"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EDFBEFA" w14:textId="77777777" w:rsidR="006B149C" w:rsidRDefault="00000000">
      <w:pPr>
        <w:spacing w:after="294"/>
        <w:ind w:left="721"/>
        <w:pPrChange w:id="6591" w:author="Author" w:date="2025-10-09T10:21:00Z">
          <w:pPr>
            <w:spacing w:after="294"/>
            <w:ind w:left="720"/>
          </w:pPr>
        </w:pPrChange>
      </w:pPr>
      <w:r>
        <w:rPr>
          <w:rFonts w:ascii="Times New Roman" w:eastAsia="Times New Roman" w:hAnsi="Times New Roman" w:cs="Times New Roman"/>
          <w:sz w:val="28"/>
        </w:rPr>
        <w:t xml:space="preserve"> </w:t>
      </w:r>
    </w:p>
    <w:p w14:paraId="58AE49EC"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[The following special interrogatory should be used in cases in which defendant has asserted a counterclaim for the cancellation of plaintiff’s federal trademark registration under 15 U.S.C. § 1064(3) on the ground that the registered trademark no longer identifies the source of plaintiff’s goods, but rather identifies the goods or services themselves: </w:t>
      </w:r>
    </w:p>
    <w:p w14:paraId="3156B90E" w14:textId="77777777" w:rsidR="006B149C" w:rsidRDefault="00000000">
      <w:pPr>
        <w:spacing w:after="38" w:line="471" w:lineRule="auto"/>
        <w:ind w:left="-12" w:right="895" w:firstLine="711"/>
        <w:jc w:val="both"/>
      </w:pPr>
      <w:r>
        <w:rPr>
          <w:rFonts w:ascii="Times New Roman" w:eastAsia="Times New Roman" w:hAnsi="Times New Roman" w:cs="Times New Roman"/>
          <w:sz w:val="28"/>
        </w:rPr>
        <w:t>1. Because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acts or omissions, [his/her/its] trademark no longer identifies the source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goods but rather identifies the goods or services themselves? </w:t>
      </w:r>
    </w:p>
    <w:p w14:paraId="67060B27" w14:textId="77777777" w:rsidR="006B149C" w:rsidRDefault="00000000">
      <w:pPr>
        <w:tabs>
          <w:tab w:val="center" w:pos="3402"/>
          <w:tab w:val="center" w:pos="6098"/>
        </w:tabs>
        <w:spacing w:after="290" w:line="265" w:lineRule="auto"/>
        <w:pPrChange w:id="6592"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DE6B26E" w14:textId="77777777" w:rsidR="006B149C" w:rsidRDefault="00000000">
      <w:pPr>
        <w:spacing w:after="314"/>
        <w:ind w:left="721"/>
        <w:pPrChange w:id="6593" w:author="Author" w:date="2025-10-09T10:21:00Z">
          <w:pPr>
            <w:spacing w:after="314"/>
            <w:ind w:left="720"/>
          </w:pPr>
        </w:pPrChange>
      </w:pPr>
      <w:r>
        <w:rPr>
          <w:rFonts w:ascii="Times New Roman" w:eastAsia="Times New Roman" w:hAnsi="Times New Roman" w:cs="Times New Roman"/>
          <w:sz w:val="28"/>
        </w:rPr>
        <w:t xml:space="preserve"> </w:t>
      </w:r>
    </w:p>
    <w:p w14:paraId="465808F1" w14:textId="77777777" w:rsidR="006B149C" w:rsidRDefault="00000000">
      <w:pPr>
        <w:spacing w:after="3" w:line="267" w:lineRule="auto"/>
        <w:ind w:left="716" w:hanging="10"/>
        <w:jc w:val="both"/>
        <w:pPrChange w:id="6594"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3A5BDD71" w14:textId="77777777" w:rsidR="006B149C" w:rsidRDefault="00000000">
      <w:pPr>
        <w:spacing w:after="0"/>
        <w:ind w:left="10" w:right="1075" w:hanging="10"/>
        <w:jc w:val="right"/>
      </w:pPr>
      <w:r>
        <w:rPr>
          <w:rFonts w:ascii="Times New Roman" w:eastAsia="Times New Roman" w:hAnsi="Times New Roman" w:cs="Times New Roman"/>
          <w:sz w:val="28"/>
        </w:rPr>
        <w:t xml:space="preserve">___________________________ </w:t>
      </w:r>
    </w:p>
    <w:p w14:paraId="714B145C" w14:textId="77777777" w:rsidR="006B149C" w:rsidRDefault="00000000">
      <w:pPr>
        <w:spacing w:after="0" w:line="265" w:lineRule="auto"/>
        <w:ind w:left="2440" w:hanging="10"/>
        <w:jc w:val="center"/>
        <w:pPrChange w:id="6595" w:author="Author" w:date="2025-10-09T10:21:00Z">
          <w:pPr>
            <w:spacing w:after="0" w:line="265" w:lineRule="auto"/>
            <w:ind w:left="2439" w:hanging="10"/>
            <w:jc w:val="center"/>
          </w:pPr>
        </w:pPrChange>
      </w:pPr>
      <w:r>
        <w:rPr>
          <w:rFonts w:ascii="Times New Roman" w:eastAsia="Times New Roman" w:hAnsi="Times New Roman" w:cs="Times New Roman"/>
          <w:sz w:val="28"/>
        </w:rPr>
        <w:t xml:space="preserve">Foreperson’s Signature </w:t>
      </w:r>
    </w:p>
    <w:p w14:paraId="6859053B" w14:textId="77777777" w:rsidR="006B149C" w:rsidRDefault="00000000">
      <w:pPr>
        <w:spacing w:after="5"/>
        <w:ind w:left="-12" w:right="12"/>
        <w:jc w:val="both"/>
        <w:pPrChange w:id="6596"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3A2A935B" w14:textId="77777777" w:rsidR="006B149C" w:rsidRDefault="00000000">
      <w:pPr>
        <w:pStyle w:val="Heading2"/>
        <w:ind w:left="-3" w:right="3921"/>
        <w:pPrChange w:id="6597" w:author="Author" w:date="2025-10-09T10:21:00Z">
          <w:pPr>
            <w:pStyle w:val="Heading1"/>
            <w:ind w:left="-3" w:right="3965"/>
          </w:pPr>
        </w:pPrChange>
      </w:pPr>
      <w:r>
        <w:t>ANNOTATIONS AND COMMENTS</w:t>
      </w:r>
      <w:r>
        <w:rPr>
          <w:b w:val="0"/>
          <w:u w:val="none"/>
        </w:rPr>
        <w:t xml:space="preserve"> </w:t>
      </w:r>
    </w:p>
    <w:p w14:paraId="0E63EB9E"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A registration on the Principal Register that is less than five years old may be cancelled on any ground or grounds that would have prevented the registration’s issuance in the first place, which are set forth in Sections 1, 2, and 14 of the Lanham Act.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15 U.S.C. §§ 1051, 1052, 1064 (2012) and </w:t>
      </w:r>
      <w:r>
        <w:rPr>
          <w:rFonts w:ascii="Times New Roman" w:eastAsia="Times New Roman" w:hAnsi="Times New Roman" w:cs="Times New Roman"/>
          <w:i/>
          <w:sz w:val="26"/>
        </w:rPr>
        <w:t>Int’l Order of Job’s Daughters v. Lindeburg &amp; Co.</w:t>
      </w:r>
      <w:r>
        <w:rPr>
          <w:rFonts w:ascii="Times New Roman" w:eastAsia="Times New Roman" w:hAnsi="Times New Roman" w:cs="Times New Roman"/>
          <w:sz w:val="26"/>
        </w:rPr>
        <w:t xml:space="preserve">, 727 F.2d 1087, 1091 (Fed. Cir. 1984). Immediately upon the registration’s fifth anniversary of issuance, however, it may be cancelled only on the limited grounds set forth in Section 14(3) of the Lanham Act, regardless of whether the plaintiff has filed a declaration or affidavit of incontestability for its registration. 15 U.S.C. § 1064(3). </w:t>
      </w:r>
      <w:r>
        <w:rPr>
          <w:rFonts w:ascii="Times New Roman" w:eastAsia="Times New Roman" w:hAnsi="Times New Roman" w:cs="Times New Roman"/>
          <w:i/>
          <w:sz w:val="26"/>
        </w:rPr>
        <w:t>See Imperial Tobacco Ltd. v. Philip Morris, Inc.</w:t>
      </w:r>
      <w:r>
        <w:rPr>
          <w:rFonts w:ascii="Times New Roman" w:eastAsia="Times New Roman" w:hAnsi="Times New Roman" w:cs="Times New Roman"/>
          <w:sz w:val="26"/>
        </w:rPr>
        <w:t xml:space="preserve">, 899 F.2d 1575, 1579 n.5 (Fed. Cir. 1990); </w:t>
      </w:r>
      <w:r>
        <w:rPr>
          <w:rFonts w:ascii="Times New Roman" w:eastAsia="Times New Roman" w:hAnsi="Times New Roman" w:cs="Times New Roman"/>
          <w:i/>
          <w:sz w:val="26"/>
        </w:rPr>
        <w:t>Wallpaper Mfrs., Ltd. v. Crown Wallcovering Corp.</w:t>
      </w:r>
      <w:r>
        <w:rPr>
          <w:rFonts w:ascii="Times New Roman" w:eastAsia="Times New Roman" w:hAnsi="Times New Roman" w:cs="Times New Roman"/>
          <w:sz w:val="26"/>
        </w:rPr>
        <w:t xml:space="preserve">, 680 F.2d 755, 761 n.6 (C.C.P.A. 1981). When discussing grounds for cancellation, the annotations and comments to these instructions therefore indicate if particular grounds are available if the registration in question has reached its fifth anniversary of issuance. Also, this instruction may be modified if the trademark at issue is a service mark, certification mark, or trade dress. </w:t>
      </w:r>
    </w:p>
    <w:p w14:paraId="2A52D2E8" w14:textId="77777777" w:rsidR="006B149C" w:rsidRDefault="00000000">
      <w:pPr>
        <w:spacing w:after="228" w:line="248" w:lineRule="auto"/>
        <w:ind w:left="-12" w:right="180" w:firstLine="712"/>
        <w:jc w:val="both"/>
      </w:pPr>
      <w:r>
        <w:rPr>
          <w:rFonts w:ascii="Times New Roman" w:eastAsia="Times New Roman" w:hAnsi="Times New Roman" w:cs="Times New Roman"/>
          <w:sz w:val="26"/>
        </w:rPr>
        <w:t xml:space="preserve">Certain grounds for cancellation correspond to the prerequisites for trademark validity in the first instance, and invalidation of a registration based on them necessarily invalidates any rights to the registered trademark as well. Some of these same grounds are also expressly recognized as affirmative defenses to the evidentiary presumption of validity attaching to a federal registration under Section 33(b) of the Lanham Act, but, if they result in the registration’s invalidation, there is no need to address them in that context. 15 U.S.C. § 1115(b). </w:t>
      </w:r>
    </w:p>
    <w:p w14:paraId="4671E533" w14:textId="77777777" w:rsidR="006B149C" w:rsidRDefault="00000000">
      <w:pPr>
        <w:spacing w:after="228" w:line="248" w:lineRule="auto"/>
        <w:ind w:left="-12" w:right="177" w:firstLine="712"/>
        <w:jc w:val="both"/>
      </w:pPr>
      <w:r>
        <w:rPr>
          <w:rFonts w:ascii="Times New Roman" w:eastAsia="Times New Roman" w:hAnsi="Times New Roman" w:cs="Times New Roman"/>
          <w:sz w:val="26"/>
        </w:rPr>
        <w:t xml:space="preserve">In contrast, certain other grounds for cancellation, even if proven, will </w:t>
      </w:r>
      <w:r>
        <w:rPr>
          <w:rFonts w:ascii="Times New Roman" w:eastAsia="Times New Roman" w:hAnsi="Times New Roman" w:cs="Times New Roman"/>
          <w:i/>
          <w:sz w:val="26"/>
        </w:rPr>
        <w:t>not</w:t>
      </w:r>
      <w:r>
        <w:rPr>
          <w:rFonts w:ascii="Times New Roman" w:eastAsia="Times New Roman" w:hAnsi="Times New Roman" w:cs="Times New Roman"/>
          <w:sz w:val="26"/>
        </w:rPr>
        <w:t xml:space="preserve"> result in the invalidation of the underlying trademark, and it is therefore possible for the plaintiff to prove that it has rights to the trademark independent of the registration. These instructions therefore contemplate that a jury invalidating the plaintiff’s registration on one of the grounds falling into this category will need to conduct the same inquiry into the validity of the plaintiff’s trademark as if the plaintiff never had a registration. </w:t>
      </w:r>
    </w:p>
    <w:p w14:paraId="1A72A3FB" w14:textId="77777777" w:rsidR="006B149C" w:rsidRDefault="00000000">
      <w:pPr>
        <w:spacing w:after="228" w:line="248" w:lineRule="auto"/>
        <w:ind w:left="-12" w:right="178" w:firstLine="712"/>
        <w:jc w:val="both"/>
      </w:pPr>
      <w:r>
        <w:rPr>
          <w:rFonts w:ascii="Times New Roman" w:eastAsia="Times New Roman" w:hAnsi="Times New Roman" w:cs="Times New Roman"/>
          <w:sz w:val="26"/>
        </w:rPr>
        <w:t xml:space="preserve">Finally, certain of what otherwise are grounds for cancellation will be trumped by the trademark’s acquisition of distinctiveness, or “secondary meaning,” prior to the registration’s issuance. These instructions therefore distinguish between grounds to which a showing of acquired distinctiveness is relevant and those to which it is not. Where the former are concerned, the factors set forth for consideration in the acquired distinctiveness inquiry are drawn from </w:t>
      </w:r>
      <w:r>
        <w:rPr>
          <w:rFonts w:ascii="Times New Roman" w:eastAsia="Times New Roman" w:hAnsi="Times New Roman" w:cs="Times New Roman"/>
          <w:i/>
          <w:sz w:val="26"/>
        </w:rPr>
        <w:t>Tartell v. S. Fla. Sinus &amp; Allergy Ctr.</w:t>
      </w:r>
      <w:r>
        <w:rPr>
          <w:rFonts w:ascii="Times New Roman" w:eastAsia="Times New Roman" w:hAnsi="Times New Roman" w:cs="Times New Roman"/>
          <w:sz w:val="26"/>
        </w:rPr>
        <w:t>, 790 F.3d 1253, 1257 (11th Cir. 2015);</w:t>
      </w:r>
      <w:r>
        <w:rPr>
          <w:rFonts w:ascii="Times New Roman" w:eastAsia="Times New Roman" w:hAnsi="Times New Roman" w:cs="Times New Roman"/>
          <w:i/>
          <w:sz w:val="26"/>
        </w:rPr>
        <w:t xml:space="preserve"> Knights Armament Co. v. Optical Sys. Tech., Inc.</w:t>
      </w:r>
      <w:r>
        <w:rPr>
          <w:rFonts w:ascii="Times New Roman" w:eastAsia="Times New Roman" w:hAnsi="Times New Roman" w:cs="Times New Roman"/>
          <w:sz w:val="26"/>
        </w:rPr>
        <w:t xml:space="preserve">, 654 F.3d 1179, 1189 (11th Cir. 2011); </w:t>
      </w:r>
      <w:r>
        <w:rPr>
          <w:rFonts w:ascii="Times New Roman" w:eastAsia="Times New Roman" w:hAnsi="Times New Roman" w:cs="Times New Roman"/>
          <w:i/>
          <w:sz w:val="26"/>
        </w:rPr>
        <w:t>Am. Television &amp; Commc’ns Corp. v. Am. Commc’ns &amp; Television, Inc.</w:t>
      </w:r>
      <w:r>
        <w:rPr>
          <w:rFonts w:ascii="Times New Roman" w:eastAsia="Times New Roman" w:hAnsi="Times New Roman" w:cs="Times New Roman"/>
          <w:sz w:val="26"/>
        </w:rPr>
        <w:t xml:space="preserve">, 810 F.2d 1546, 1549 (11th Cir. 1987); </w:t>
      </w:r>
      <w:r>
        <w:rPr>
          <w:rFonts w:ascii="Times New Roman" w:eastAsia="Times New Roman" w:hAnsi="Times New Roman" w:cs="Times New Roman"/>
          <w:i/>
          <w:sz w:val="26"/>
        </w:rPr>
        <w:t>Conagra, Inc. v. Singleton</w:t>
      </w:r>
      <w:r>
        <w:rPr>
          <w:rFonts w:ascii="Times New Roman" w:eastAsia="Times New Roman" w:hAnsi="Times New Roman" w:cs="Times New Roman"/>
          <w:sz w:val="26"/>
        </w:rPr>
        <w:t xml:space="preserve">, 743 F.2d 1508, 1513 (11th Cir. 1984); and </w:t>
      </w:r>
      <w:r>
        <w:rPr>
          <w:rFonts w:ascii="Times New Roman" w:eastAsia="Times New Roman" w:hAnsi="Times New Roman" w:cs="Times New Roman"/>
          <w:i/>
          <w:sz w:val="26"/>
        </w:rPr>
        <w:t>Brooks Shoe Mfg. Co. v. Suave Shoe Corp.</w:t>
      </w:r>
      <w:r>
        <w:rPr>
          <w:rFonts w:ascii="Times New Roman" w:eastAsia="Times New Roman" w:hAnsi="Times New Roman" w:cs="Times New Roman"/>
          <w:sz w:val="26"/>
        </w:rPr>
        <w:t xml:space="preserve">, 716 F.2d 854, 860 (11th Cir. 1983). Under Sections 1(a)-(b) of the Lanham Act, use in commerce is a prerequisite for the registration of a trademark owned by a United States domiciliary. 15 U.S.C. § 1051 (a)-(b) (2012). The statutory basis of this ground for cancellation is Section 14(1) of the Act.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1064(1). This ground for cancellation may not be asserted against a registration that has reached its fifth anniversary of issuance or against a registration that issued under Section 44 or Section 66 of the Act.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 1064(3) -(5), 1126, 1141(f). The existence or nonexistence of acquired distinctiveness, or “secondary meaning,” is irrelevant to this ground for cancellation.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1052(f). And a defendant pursuing cancellation therefore need not prove the absence of acquired distinctiveness to prevail. </w:t>
      </w:r>
    </w:p>
    <w:p w14:paraId="3B098E7A"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Cancellation of a registration on this ground does not prevent the former registrant from establishing rights to its trademark independent of the registration. A jury finding a registration subject to cancellation on this ground therefore should evaluate whether the plaintiff otherwise has proven valid rights to its trademark and, if so, when those rights arose. </w:t>
      </w:r>
    </w:p>
    <w:p w14:paraId="78ABC44B" w14:textId="77777777" w:rsidR="006B149C" w:rsidRDefault="00000000">
      <w:pPr>
        <w:spacing w:after="8" w:line="248" w:lineRule="auto"/>
        <w:ind w:left="-12" w:right="180" w:firstLine="712"/>
        <w:jc w:val="both"/>
      </w:pPr>
      <w:r>
        <w:rPr>
          <w:rFonts w:ascii="Times New Roman" w:eastAsia="Times New Roman" w:hAnsi="Times New Roman" w:cs="Times New Roman"/>
          <w:sz w:val="26"/>
        </w:rPr>
        <w:t xml:space="preserve">The definitions of use in commerce bearing on this ground for cancellation are drawn from the statutory definition of use in commerce found in Section 45 of the Lanham Act, as well as from the U.S. Patent and Trademark Office’s internal operating guidelines and, in the case of certification trademarks, the Restatement of Unfair Competition.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15 U.S.C. § 1127; United States Patent &amp; Trademark Office, </w:t>
      </w:r>
      <w:r>
        <w:rPr>
          <w:rFonts w:ascii="Times New Roman" w:eastAsia="Times New Roman" w:hAnsi="Times New Roman" w:cs="Times New Roman"/>
          <w:i/>
          <w:sz w:val="26"/>
        </w:rPr>
        <w:t>Trademark Manual of Examining Procedure</w:t>
      </w:r>
      <w:r>
        <w:rPr>
          <w:rFonts w:ascii="Times New Roman" w:eastAsia="Times New Roman" w:hAnsi="Times New Roman" w:cs="Times New Roman"/>
          <w:sz w:val="26"/>
        </w:rPr>
        <w:t xml:space="preserve"> §§ 1303.01, 1306.01-.03, 1304.08-.09 </w:t>
      </w:r>
    </w:p>
    <w:p w14:paraId="7096799D" w14:textId="77777777" w:rsidR="006B149C" w:rsidRDefault="00000000">
      <w:pPr>
        <w:spacing w:after="228" w:line="248" w:lineRule="auto"/>
        <w:ind w:left="-12" w:right="178"/>
        <w:jc w:val="both"/>
      </w:pPr>
      <w:r>
        <w:rPr>
          <w:rFonts w:ascii="Times New Roman" w:eastAsia="Times New Roman" w:hAnsi="Times New Roman" w:cs="Times New Roman"/>
          <w:sz w:val="26"/>
        </w:rPr>
        <w:t>(2010); R</w:t>
      </w:r>
      <w:r>
        <w:rPr>
          <w:rFonts w:ascii="Times New Roman" w:eastAsia="Times New Roman" w:hAnsi="Times New Roman" w:cs="Times New Roman"/>
          <w:sz w:val="21"/>
        </w:rPr>
        <w:t xml:space="preserve">ESTATEMENT </w:t>
      </w:r>
      <w:r>
        <w:rPr>
          <w:rFonts w:ascii="Times New Roman" w:eastAsia="Times New Roman" w:hAnsi="Times New Roman" w:cs="Times New Roman"/>
          <w:sz w:val="26"/>
        </w:rPr>
        <w:t>(T</w:t>
      </w:r>
      <w:r>
        <w:rPr>
          <w:rFonts w:ascii="Times New Roman" w:eastAsia="Times New Roman" w:hAnsi="Times New Roman" w:cs="Times New Roman"/>
          <w:sz w:val="21"/>
        </w:rPr>
        <w:t>HIRD</w:t>
      </w:r>
      <w:r>
        <w:rPr>
          <w:rFonts w:ascii="Times New Roman" w:eastAsia="Times New Roman" w:hAnsi="Times New Roman" w:cs="Times New Roman"/>
          <w:sz w:val="26"/>
        </w:rPr>
        <w:t>)</w:t>
      </w:r>
      <w:r>
        <w:rPr>
          <w:rFonts w:ascii="Times New Roman" w:eastAsia="Times New Roman" w:hAnsi="Times New Roman" w:cs="Times New Roman"/>
          <w:sz w:val="21"/>
        </w:rPr>
        <w:t xml:space="preserve"> OF </w:t>
      </w:r>
      <w:r>
        <w:rPr>
          <w:rFonts w:ascii="Times New Roman" w:eastAsia="Times New Roman" w:hAnsi="Times New Roman" w:cs="Times New Roman"/>
          <w:sz w:val="26"/>
        </w:rPr>
        <w:t>U</w:t>
      </w:r>
      <w:r>
        <w:rPr>
          <w:rFonts w:ascii="Times New Roman" w:eastAsia="Times New Roman" w:hAnsi="Times New Roman" w:cs="Times New Roman"/>
          <w:sz w:val="21"/>
        </w:rPr>
        <w:t xml:space="preserve">NFAIR </w:t>
      </w:r>
      <w:r>
        <w:rPr>
          <w:rFonts w:ascii="Times New Roman" w:eastAsia="Times New Roman" w:hAnsi="Times New Roman" w:cs="Times New Roman"/>
          <w:sz w:val="26"/>
        </w:rPr>
        <w:t>C</w:t>
      </w:r>
      <w:r>
        <w:rPr>
          <w:rFonts w:ascii="Times New Roman" w:eastAsia="Times New Roman" w:hAnsi="Times New Roman" w:cs="Times New Roman"/>
          <w:sz w:val="21"/>
        </w:rPr>
        <w:t>OMPETITION</w:t>
      </w:r>
      <w:r>
        <w:rPr>
          <w:rFonts w:ascii="Times New Roman" w:eastAsia="Times New Roman" w:hAnsi="Times New Roman" w:cs="Times New Roman"/>
          <w:sz w:val="26"/>
        </w:rPr>
        <w:t xml:space="preserve"> §§ 10-11 (1995). Eleventh Circuit opinions addressing the issue have done so in the context of the extent of use in commerce necessary to create common-law rights, but the underlying principles are the same.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Planetary Motion, Inc. v. Techplosian, Inc.</w:t>
      </w:r>
      <w:r>
        <w:rPr>
          <w:rFonts w:ascii="Times New Roman" w:eastAsia="Times New Roman" w:hAnsi="Times New Roman" w:cs="Times New Roman"/>
          <w:sz w:val="26"/>
        </w:rPr>
        <w:t xml:space="preserve">, 261 F.3d 1188, 1193-2000 (11th Cir. 2001) (applying statutory definition of use in commerce and holding that nonmonetary transactions can create protectable rights); </w:t>
      </w:r>
      <w:r>
        <w:rPr>
          <w:rFonts w:ascii="Times New Roman" w:eastAsia="Times New Roman" w:hAnsi="Times New Roman" w:cs="Times New Roman"/>
          <w:i/>
          <w:sz w:val="26"/>
        </w:rPr>
        <w:t>Leigh v. Warner Bros.</w:t>
      </w:r>
      <w:r>
        <w:rPr>
          <w:rFonts w:ascii="Times New Roman" w:eastAsia="Times New Roman" w:hAnsi="Times New Roman" w:cs="Times New Roman"/>
          <w:sz w:val="26"/>
        </w:rPr>
        <w:t xml:space="preserve">, 212 F.3d 1210, 1217 (11th Cir. 2000) (requiring claimed trademark to be used in a manner recognizable as a trademark); </w:t>
      </w:r>
      <w:r>
        <w:rPr>
          <w:rFonts w:ascii="Times New Roman" w:eastAsia="Times New Roman" w:hAnsi="Times New Roman" w:cs="Times New Roman"/>
          <w:i/>
          <w:sz w:val="26"/>
        </w:rPr>
        <w:t>Geovision, Inc. v. Geovision Corp.</w:t>
      </w:r>
      <w:r>
        <w:rPr>
          <w:rFonts w:ascii="Times New Roman" w:eastAsia="Times New Roman" w:hAnsi="Times New Roman" w:cs="Times New Roman"/>
          <w:sz w:val="26"/>
        </w:rPr>
        <w:t xml:space="preserve">, 928 F.2d 387, 388-89 (11th Cir. 1991) (“[A] mere contract of sale without a product or mark is not within the statutory meaning of a sale.”); </w:t>
      </w:r>
      <w:r>
        <w:rPr>
          <w:rFonts w:ascii="Times New Roman" w:eastAsia="Times New Roman" w:hAnsi="Times New Roman" w:cs="Times New Roman"/>
          <w:i/>
          <w:sz w:val="26"/>
        </w:rPr>
        <w:t>Blue Bell, Inc. v. Farah Mfg. Co.</w:t>
      </w:r>
      <w:r>
        <w:rPr>
          <w:rFonts w:ascii="Times New Roman" w:eastAsia="Times New Roman" w:hAnsi="Times New Roman" w:cs="Times New Roman"/>
          <w:sz w:val="26"/>
        </w:rPr>
        <w:t xml:space="preserve">, 508 F.2d 1260, 1267 (5th Cir. 1975) (shipments of goods made only to create or to preserve trademark rights do not qualify as bona-fide uses in commerce). </w:t>
      </w:r>
    </w:p>
    <w:p w14:paraId="57C46C5A" w14:textId="77777777" w:rsidR="006B149C" w:rsidRDefault="00000000">
      <w:pPr>
        <w:spacing w:after="228" w:line="248" w:lineRule="auto"/>
        <w:ind w:left="-12" w:right="178" w:firstLine="712"/>
        <w:jc w:val="both"/>
      </w:pPr>
      <w:r>
        <w:rPr>
          <w:rFonts w:ascii="Times New Roman" w:eastAsia="Times New Roman" w:hAnsi="Times New Roman" w:cs="Times New Roman"/>
          <w:sz w:val="26"/>
        </w:rPr>
        <w:t xml:space="preserve">The definitions of use in commerce bearing on this ground for cancellation depart from the express statutory definition of use in commerce in connection with goods to the extent that that definition fails to require use in interstate commerce or in commerce with a foreign country.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15 U.S.C. § 1127. That requirement is incorporated into the instruction to maintain consistency with the requirements of trademark use in connection with services. </w:t>
      </w:r>
    </w:p>
    <w:p w14:paraId="257D9D53" w14:textId="77777777" w:rsidR="006B149C" w:rsidRDefault="00000000">
      <w:pPr>
        <w:spacing w:after="228" w:line="248" w:lineRule="auto"/>
        <w:ind w:left="-12" w:right="176" w:firstLine="712"/>
        <w:jc w:val="both"/>
      </w:pPr>
      <w:r>
        <w:rPr>
          <w:rFonts w:ascii="Times New Roman" w:eastAsia="Times New Roman" w:hAnsi="Times New Roman" w:cs="Times New Roman"/>
          <w:sz w:val="26"/>
        </w:rPr>
        <w:t xml:space="preserve">Section 5 of the Lanham Act, 15 U.S.C. § 1055 (2012), expressly recognizes the ability of a plaintiff to qualify for registration through the properly licensed use of registered trademark, and this principle has long been recognized by the law of the Circuit as well. </w:t>
      </w:r>
      <w:r>
        <w:rPr>
          <w:rFonts w:ascii="Times New Roman" w:eastAsia="Times New Roman" w:hAnsi="Times New Roman" w:cs="Times New Roman"/>
          <w:i/>
          <w:sz w:val="26"/>
        </w:rPr>
        <w:t>See generally Turner v. H M H Publ’g Co.</w:t>
      </w:r>
      <w:r>
        <w:rPr>
          <w:rFonts w:ascii="Times New Roman" w:eastAsia="Times New Roman" w:hAnsi="Times New Roman" w:cs="Times New Roman"/>
          <w:sz w:val="26"/>
        </w:rPr>
        <w:t xml:space="preserve">, 380 F.2d 224, 229 (5th Cir. 1967) (affirming validity of licensed service mark); </w:t>
      </w:r>
      <w:r>
        <w:rPr>
          <w:rFonts w:ascii="Times New Roman" w:eastAsia="Times New Roman" w:hAnsi="Times New Roman" w:cs="Times New Roman"/>
          <w:i/>
          <w:sz w:val="26"/>
        </w:rPr>
        <w:t>see also Planetary Motion, Inc. v. Techspolsion, Inc.</w:t>
      </w:r>
      <w:r>
        <w:rPr>
          <w:rFonts w:ascii="Times New Roman" w:eastAsia="Times New Roman" w:hAnsi="Times New Roman" w:cs="Times New Roman"/>
          <w:sz w:val="26"/>
        </w:rPr>
        <w:t xml:space="preserve">, 261 F.3d 1188, 1198 (11th Cir. 2001) (same); </w:t>
      </w:r>
      <w:r>
        <w:rPr>
          <w:rFonts w:ascii="Times New Roman" w:eastAsia="Times New Roman" w:hAnsi="Times New Roman" w:cs="Times New Roman"/>
          <w:i/>
          <w:sz w:val="26"/>
        </w:rPr>
        <w:t>Mini Maid Servs. Co. v. Maid Brigade Sys., Inc.</w:t>
      </w:r>
      <w:r>
        <w:rPr>
          <w:rFonts w:ascii="Times New Roman" w:eastAsia="Times New Roman" w:hAnsi="Times New Roman" w:cs="Times New Roman"/>
          <w:sz w:val="26"/>
        </w:rPr>
        <w:t xml:space="preserve">, 967 F.2d 1516, 1519 (11th Cir. 1992) (same); </w:t>
      </w:r>
      <w:r>
        <w:rPr>
          <w:rFonts w:ascii="Times New Roman" w:eastAsia="Times New Roman" w:hAnsi="Times New Roman" w:cs="Times New Roman"/>
          <w:i/>
          <w:sz w:val="26"/>
        </w:rPr>
        <w:t>Prof’l Golfers Ass’n of Am. v. Bankers Life &amp; Cas. Co.</w:t>
      </w:r>
      <w:r>
        <w:rPr>
          <w:rFonts w:ascii="Times New Roman" w:eastAsia="Times New Roman" w:hAnsi="Times New Roman" w:cs="Times New Roman"/>
          <w:sz w:val="26"/>
        </w:rPr>
        <w:t xml:space="preserve">, 514 F.2d 665, 688 (5th Cir. 1975) (affirming validity of licensed collective mark). </w:t>
      </w:r>
    </w:p>
    <w:p w14:paraId="5F0950D1"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The Plaintiff lacked a bona-fide intent to use its trademark in commerce at a time the Plaintiff represented to the U.S. Patent and Trademark Office it had such an intent: </w:t>
      </w:r>
    </w:p>
    <w:p w14:paraId="036E4FB3" w14:textId="77777777" w:rsidR="006B149C" w:rsidRDefault="00000000">
      <w:pPr>
        <w:spacing w:after="228" w:line="248" w:lineRule="auto"/>
        <w:ind w:left="-12" w:right="180" w:firstLine="712"/>
        <w:jc w:val="both"/>
        <w:pPrChange w:id="6598" w:author="Author" w:date="2025-10-09T10:21:00Z">
          <w:pPr>
            <w:spacing w:after="228" w:line="248" w:lineRule="auto"/>
            <w:ind w:left="-12" w:right="179" w:firstLine="712"/>
            <w:jc w:val="both"/>
          </w:pPr>
        </w:pPrChange>
      </w:pPr>
      <w:r>
        <w:rPr>
          <w:rFonts w:ascii="Times New Roman" w:eastAsia="Times New Roman" w:hAnsi="Times New Roman" w:cs="Times New Roman"/>
          <w:sz w:val="26"/>
        </w:rPr>
        <w:t xml:space="preserve">The statutory basis of this ground for cancellation is Section 1(b) of the federal Lanham Act. 15 U.S.C. § 1051(b) (2012). It may not be asserted against a registration that has reached its fifth anniversary of issuance.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1064(3)-(5). The existence or nonexistence of acquired distinctiveness, or “secondary meaning,” is irrelevant to this ground for cancellation and a defendant pursuing it therefore need not prove the absence of acquired distinctiveness to prevail.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1052(f). </w:t>
      </w:r>
    </w:p>
    <w:p w14:paraId="39F43D7A"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Cancellation of a registration on this ground does not prevent the former registrant from establishing rights to its trademark independent of the registration. A jury finding a registration subject to cancellation on this ground therefore should evaluate whether the plaintiff otherwise has proven valid rights to its trademark and, if so, when those rights arose. </w:t>
      </w:r>
    </w:p>
    <w:p w14:paraId="69E734AE" w14:textId="77777777" w:rsidR="006B149C" w:rsidRDefault="00000000">
      <w:pPr>
        <w:spacing w:after="228" w:line="248" w:lineRule="auto"/>
        <w:ind w:left="-12" w:right="176" w:firstLine="712"/>
        <w:jc w:val="both"/>
      </w:pPr>
      <w:r>
        <w:rPr>
          <w:rFonts w:ascii="Times New Roman" w:eastAsia="Times New Roman" w:hAnsi="Times New Roman" w:cs="Times New Roman"/>
          <w:sz w:val="26"/>
        </w:rPr>
        <w:t xml:space="preserve">The Eleventh Circuit has not addressed the issue of what is necessary for a bona fide intent to use an applied-for trademark, but the Trademark Trial and Appeal Board has held that the inquiry is an objective one that ordinarily requires the applicant to produce documentary evidence predating the application’s filing date. </w:t>
      </w:r>
      <w:r>
        <w:rPr>
          <w:rFonts w:ascii="Times New Roman" w:eastAsia="Times New Roman" w:hAnsi="Times New Roman" w:cs="Times New Roman"/>
          <w:i/>
          <w:sz w:val="26"/>
        </w:rPr>
        <w:t>See Spirits Int’l B.V. v. S.S. Taris Zeytin Ve Zeytinyagi Tarim satis Kooperatiferi Birligi</w:t>
      </w:r>
      <w:r>
        <w:rPr>
          <w:rFonts w:ascii="Times New Roman" w:eastAsia="Times New Roman" w:hAnsi="Times New Roman" w:cs="Times New Roman"/>
          <w:sz w:val="26"/>
        </w:rPr>
        <w:t xml:space="preserve">, 99 U.S.P.Q.2d 1545, 1549 (T.T.A.B. 2011); </w:t>
      </w:r>
      <w:r>
        <w:rPr>
          <w:rFonts w:ascii="Times New Roman" w:eastAsia="Times New Roman" w:hAnsi="Times New Roman" w:cs="Times New Roman"/>
          <w:i/>
          <w:sz w:val="26"/>
        </w:rPr>
        <w:t>SmithKline Beecham Corp. v. Omnisource DDS LLC</w:t>
      </w:r>
      <w:r>
        <w:rPr>
          <w:rFonts w:ascii="Times New Roman" w:eastAsia="Times New Roman" w:hAnsi="Times New Roman" w:cs="Times New Roman"/>
          <w:sz w:val="26"/>
        </w:rPr>
        <w:t xml:space="preserve">, 97 U.S.P.Q.2d 1300, 1305 (T.T.A.B. 2010); </w:t>
      </w:r>
      <w:r>
        <w:rPr>
          <w:rFonts w:ascii="Times New Roman" w:eastAsia="Times New Roman" w:hAnsi="Times New Roman" w:cs="Times New Roman"/>
          <w:i/>
          <w:sz w:val="26"/>
        </w:rPr>
        <w:t>see also</w:t>
      </w:r>
      <w:r>
        <w:rPr>
          <w:rFonts w:ascii="Times New Roman" w:eastAsia="Times New Roman" w:hAnsi="Times New Roman" w:cs="Times New Roman"/>
          <w:sz w:val="26"/>
        </w:rPr>
        <w:t xml:space="preserve"> S. Rep. No. 100-515, at 23 (1988), </w:t>
      </w:r>
      <w:r>
        <w:rPr>
          <w:rFonts w:ascii="Times New Roman" w:eastAsia="Times New Roman" w:hAnsi="Times New Roman" w:cs="Times New Roman"/>
          <w:i/>
          <w:sz w:val="26"/>
        </w:rPr>
        <w:t>reprinted in</w:t>
      </w:r>
      <w:r>
        <w:rPr>
          <w:rFonts w:ascii="Times New Roman" w:eastAsia="Times New Roman" w:hAnsi="Times New Roman" w:cs="Times New Roman"/>
          <w:sz w:val="26"/>
        </w:rPr>
        <w:t xml:space="preserve"> 1988 U.S.C.C.A.N. 5577, 5587 (“In connection with the [Lanham Act’s intent-to-use provisions], ‘bona fide’ should be read to mean a fair, objective determination of the applicant’s intent based on all the circumstances.”). Under the Board’s case law: (1) the registrant bears an initial burden of producing contemporary documentary evidence of a bona fide intent to use its trademark in connection with the goods and services covered by the application; but, if the registrant satisfies its burden of production, (2) the burden of proof reverts to the party challenging the validity of the registration. </w:t>
      </w:r>
      <w:r>
        <w:rPr>
          <w:rFonts w:ascii="Times New Roman" w:eastAsia="Times New Roman" w:hAnsi="Times New Roman" w:cs="Times New Roman"/>
          <w:i/>
          <w:sz w:val="26"/>
        </w:rPr>
        <w:t>See Boston Red Sox Baseball Club L.P. v. Sherman</w:t>
      </w:r>
      <w:r>
        <w:rPr>
          <w:rFonts w:ascii="Times New Roman" w:eastAsia="Times New Roman" w:hAnsi="Times New Roman" w:cs="Times New Roman"/>
          <w:sz w:val="26"/>
        </w:rPr>
        <w:t xml:space="preserve">, 88 U.S.P.Q.2d 1581, 1587-88 (T.T.A.B. 2008); </w:t>
      </w:r>
      <w:r>
        <w:rPr>
          <w:rFonts w:ascii="Times New Roman" w:eastAsia="Times New Roman" w:hAnsi="Times New Roman" w:cs="Times New Roman"/>
          <w:i/>
          <w:sz w:val="26"/>
        </w:rPr>
        <w:t>SmithKline Beecham Corp.</w:t>
      </w:r>
      <w:r>
        <w:rPr>
          <w:rFonts w:ascii="Times New Roman" w:eastAsia="Times New Roman" w:hAnsi="Times New Roman" w:cs="Times New Roman"/>
          <w:sz w:val="26"/>
        </w:rPr>
        <w:t xml:space="preserve">, 97 U.S.P.Q.2d at 1305. </w:t>
      </w:r>
    </w:p>
    <w:p w14:paraId="65DCDC5D"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The registered trademark is a generic designation for the goods or services covered by the registration: </w:t>
      </w:r>
    </w:p>
    <w:p w14:paraId="64FEBDDD" w14:textId="77777777" w:rsidR="006B149C" w:rsidRDefault="00000000">
      <w:pPr>
        <w:spacing w:after="0" w:line="248" w:lineRule="auto"/>
        <w:ind w:left="-12" w:right="177" w:firstLine="712"/>
        <w:jc w:val="both"/>
      </w:pPr>
      <w:r>
        <w:rPr>
          <w:rFonts w:ascii="Times New Roman" w:eastAsia="Times New Roman" w:hAnsi="Times New Roman" w:cs="Times New Roman"/>
          <w:sz w:val="26"/>
        </w:rPr>
        <w:t xml:space="preserve">The statutory basis of this ground for cancellation is Section 14(3) of the Lanham Act, which also contains the statutory definition of genericness found in the last paragraph of the instruction. 15 U.S.C. § 1064(3) (2012). It may be asserted against a registration that has reached the fifth anniversary of its issuance.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15 U.S.C. § 1064(3). The existence or nonexistence of acquired distinctiveness, or “secondary meaning,” is irrelevant to this ground for cancellation, and a defendant pursuing it therefore need not prove the absence of acquired distinctiveness to prevail. </w:t>
      </w:r>
      <w:r>
        <w:rPr>
          <w:rFonts w:ascii="Times New Roman" w:eastAsia="Times New Roman" w:hAnsi="Times New Roman" w:cs="Times New Roman"/>
          <w:i/>
          <w:sz w:val="26"/>
        </w:rPr>
        <w:t>See id</w:t>
      </w:r>
      <w:r>
        <w:rPr>
          <w:rFonts w:ascii="Times New Roman" w:eastAsia="Times New Roman" w:hAnsi="Times New Roman" w:cs="Times New Roman"/>
          <w:sz w:val="26"/>
        </w:rPr>
        <w:t>. § 1052</w:t>
      </w:r>
    </w:p>
    <w:p w14:paraId="1BC6BE93" w14:textId="77777777" w:rsidR="006B149C" w:rsidRDefault="00000000">
      <w:pPr>
        <w:spacing w:after="228" w:line="248" w:lineRule="auto"/>
        <w:ind w:left="-12"/>
        <w:jc w:val="both"/>
      </w:pPr>
      <w:r>
        <w:rPr>
          <w:rFonts w:ascii="Times New Roman" w:eastAsia="Times New Roman" w:hAnsi="Times New Roman" w:cs="Times New Roman"/>
          <w:sz w:val="26"/>
        </w:rPr>
        <w:t xml:space="preserve">(f). </w:t>
      </w:r>
    </w:p>
    <w:p w14:paraId="3289C779"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A finding that a registered trademark is generic means that the trademark cannot be protected </w:t>
      </w:r>
      <w:r>
        <w:rPr>
          <w:rFonts w:ascii="Times New Roman" w:eastAsia="Times New Roman" w:hAnsi="Times New Roman" w:cs="Times New Roman"/>
          <w:i/>
          <w:sz w:val="26"/>
        </w:rPr>
        <w:t>as</w:t>
      </w:r>
      <w:r>
        <w:rPr>
          <w:rFonts w:ascii="Times New Roman" w:eastAsia="Times New Roman" w:hAnsi="Times New Roman" w:cs="Times New Roman"/>
          <w:sz w:val="26"/>
        </w:rPr>
        <w:t xml:space="preserve"> a trademark, and a jury finding a registration subject to cancellation on this ground therefore should not evaluate whether the plaintiff has proven valid rights to the claimed trademark independent of the registration. </w:t>
      </w:r>
      <w:r>
        <w:rPr>
          <w:rFonts w:ascii="Times New Roman" w:eastAsia="Times New Roman" w:hAnsi="Times New Roman" w:cs="Times New Roman"/>
          <w:i/>
          <w:sz w:val="26"/>
        </w:rPr>
        <w:t>See Two Pesos, Inc. v. Taco Cabana, Inc.</w:t>
      </w:r>
      <w:r>
        <w:rPr>
          <w:rFonts w:ascii="Times New Roman" w:eastAsia="Times New Roman" w:hAnsi="Times New Roman" w:cs="Times New Roman"/>
          <w:sz w:val="26"/>
        </w:rPr>
        <w:t xml:space="preserve">, 505 U.S. 763, 768, 112 S. Ct. 2753, 2757, 120 L. Ed. 2d 615 (1992). Under limited circumstances, however, a defendant’s use of a former trademark that has become generic can lead to liability for the tort of passing off.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Kellogg Co. v. Nat’l Biscuit Co.</w:t>
      </w:r>
      <w:r>
        <w:rPr>
          <w:rFonts w:ascii="Times New Roman" w:eastAsia="Times New Roman" w:hAnsi="Times New Roman" w:cs="Times New Roman"/>
          <w:sz w:val="26"/>
        </w:rPr>
        <w:t xml:space="preserve">, 305 U.S. 111, 120, 59 S. Ct. 109, 114, 83 L. Ed. 2d. 73 (1938) (use of a generic designation by a defendant must “be done in a manner which reasonably distinguishes its product from that of a plaintiff”). </w:t>
      </w:r>
    </w:p>
    <w:p w14:paraId="6AB63E07" w14:textId="77777777" w:rsidR="006B149C" w:rsidRDefault="00000000">
      <w:pPr>
        <w:spacing w:after="228" w:line="248" w:lineRule="auto"/>
        <w:ind w:left="-12" w:right="180" w:firstLine="712"/>
        <w:jc w:val="both"/>
      </w:pPr>
      <w:r>
        <w:rPr>
          <w:rFonts w:ascii="Times New Roman" w:eastAsia="Times New Roman" w:hAnsi="Times New Roman" w:cs="Times New Roman"/>
          <w:sz w:val="26"/>
        </w:rPr>
        <w:t xml:space="preserve">The examples of generic designations set forth in this instruction are drawn from </w:t>
      </w:r>
      <w:r>
        <w:rPr>
          <w:rFonts w:ascii="Times New Roman" w:eastAsia="Times New Roman" w:hAnsi="Times New Roman" w:cs="Times New Roman"/>
          <w:i/>
          <w:sz w:val="26"/>
        </w:rPr>
        <w:t>Welding Servs., Inc. v. Forman</w:t>
      </w:r>
      <w:r>
        <w:rPr>
          <w:rFonts w:ascii="Times New Roman" w:eastAsia="Times New Roman" w:hAnsi="Times New Roman" w:cs="Times New Roman"/>
          <w:sz w:val="26"/>
        </w:rPr>
        <w:t xml:space="preserve">, 509 F.3d 1351, 1358, 1359 n.4 (11th Cir. 2007); </w:t>
      </w:r>
      <w:r>
        <w:rPr>
          <w:rFonts w:ascii="Times New Roman" w:eastAsia="Times New Roman" w:hAnsi="Times New Roman" w:cs="Times New Roman"/>
          <w:i/>
          <w:sz w:val="26"/>
        </w:rPr>
        <w:t>Investacorp, Inc. v. Arabian Inv. Banking Corp. (Investcorp) E.C.</w:t>
      </w:r>
      <w:r>
        <w:rPr>
          <w:rFonts w:ascii="Times New Roman" w:eastAsia="Times New Roman" w:hAnsi="Times New Roman" w:cs="Times New Roman"/>
          <w:sz w:val="26"/>
        </w:rPr>
        <w:t xml:space="preserve">, 931 F.2d 1519, 1522 (11th Cir. 1991); and </w:t>
      </w:r>
      <w:r>
        <w:rPr>
          <w:rFonts w:ascii="Times New Roman" w:eastAsia="Times New Roman" w:hAnsi="Times New Roman" w:cs="Times New Roman"/>
          <w:i/>
          <w:sz w:val="26"/>
        </w:rPr>
        <w:t>Vision Ctr. v. Opticks, Inc.</w:t>
      </w:r>
      <w:r>
        <w:rPr>
          <w:rFonts w:ascii="Times New Roman" w:eastAsia="Times New Roman" w:hAnsi="Times New Roman" w:cs="Times New Roman"/>
          <w:sz w:val="26"/>
        </w:rPr>
        <w:t xml:space="preserve">, 596 F.2d 111, 115 (5th Cir. 1979). </w:t>
      </w:r>
    </w:p>
    <w:p w14:paraId="6C7680E9" w14:textId="77777777" w:rsidR="006B149C" w:rsidRDefault="00000000">
      <w:pPr>
        <w:spacing w:after="226" w:line="249" w:lineRule="auto"/>
        <w:ind w:left="-3" w:right="178" w:hanging="10"/>
        <w:jc w:val="both"/>
      </w:pPr>
      <w:r>
        <w:rPr>
          <w:rFonts w:ascii="Times New Roman" w:eastAsia="Times New Roman" w:hAnsi="Times New Roman" w:cs="Times New Roman"/>
          <w:b/>
          <w:sz w:val="26"/>
        </w:rPr>
        <w:t xml:space="preserve">If the registered trademark is a conventional trademark, the trademark is descriptive of the goods or services covered by the registration, and lacked acquired distinctiveness as of the registration date: </w:t>
      </w:r>
    </w:p>
    <w:p w14:paraId="193C59D7" w14:textId="77777777" w:rsidR="006B149C" w:rsidRDefault="00000000">
      <w:pPr>
        <w:spacing w:after="228" w:line="248" w:lineRule="auto"/>
        <w:ind w:left="-12" w:right="178" w:firstLine="712"/>
        <w:jc w:val="both"/>
      </w:pPr>
      <w:r>
        <w:rPr>
          <w:rFonts w:ascii="Times New Roman" w:eastAsia="Times New Roman" w:hAnsi="Times New Roman" w:cs="Times New Roman"/>
          <w:sz w:val="26"/>
        </w:rPr>
        <w:t xml:space="preserve">The statutory basis of this ground for cancellation is Section 2(e)(1) of the Lanham Act, 15 U.S.C. § 1052(e)(1) (2012). It may not be asserted against a registration that has reached the fifth anniversary of its issuance.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1064(3)-(5). Because descriptive trademarks may be registered with a showing of acquired distinctiveness, or “secondary meaning,” a defendant pursuing this ground for cancellation bears the burden of demonstrating by a preponderance of the evidence and testimony that the registered trademark did not enjoy acquired distinctiveness as of that date.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1052(f). The fact that another person has copied another’s mark, in and of itself, does not satisfy a party’s burden of proof and automatically establish that such mark has acquired a secondary meaning. In affirming a finding of no secondary meaning, one panel of the Eleventh Circuit has held that “[a]lthough we believe that proof of intentional copying is probative evidence on the secondary meaning issue, we cannot agree with [the plaintiff] that proof of intentional copying conclusively establishes that [plaintiff’s] trademark or tradedress has acquired secondary meaning.” </w:t>
      </w:r>
      <w:r>
        <w:rPr>
          <w:rFonts w:ascii="Times New Roman" w:eastAsia="Times New Roman" w:hAnsi="Times New Roman" w:cs="Times New Roman"/>
          <w:i/>
          <w:sz w:val="26"/>
        </w:rPr>
        <w:t>Brooks Shoe Mfg. Co. v. Suave Shoe Corp.</w:t>
      </w:r>
      <w:r>
        <w:rPr>
          <w:rFonts w:ascii="Times New Roman" w:eastAsia="Times New Roman" w:hAnsi="Times New Roman" w:cs="Times New Roman"/>
          <w:sz w:val="26"/>
        </w:rPr>
        <w:t xml:space="preserve">, 716 F.2d 854, 860 (11th Cir. 1983); </w:t>
      </w:r>
      <w:r>
        <w:rPr>
          <w:rFonts w:ascii="Times New Roman" w:eastAsia="Times New Roman" w:hAnsi="Times New Roman" w:cs="Times New Roman"/>
          <w:i/>
          <w:sz w:val="26"/>
        </w:rPr>
        <w:t>see also CPG Prods. Corp. v. Pegasus Luggage, Inc.</w:t>
      </w:r>
      <w:r>
        <w:rPr>
          <w:rFonts w:ascii="Times New Roman" w:eastAsia="Times New Roman" w:hAnsi="Times New Roman" w:cs="Times New Roman"/>
          <w:sz w:val="26"/>
        </w:rPr>
        <w:t xml:space="preserve">, 776 F.2d 1007, 1012 (Fed. Cir. 1985) (concluding, in application of Eleventh Circuit law, that “[e]vidence of intentional copying in this case, also supports a finding of secondary meaning.”). Because neither the Eleventh Circuit nor the Federal Circuit has addressed the precise role played by intentional copying in the secondary meaning inquiry, these instructions adopt the four-factor test most commonly applied by the courts. </w:t>
      </w:r>
    </w:p>
    <w:p w14:paraId="3B4F55DD"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Cancellation of a registration on this ground does not prevent the former registrant from establishing rights to its trademark independent of the registration. A jury finding a registration subject to cancellation on this ground therefore should evaluate whether the plaintiff otherwise has proven valid rights to its trademark and, if so, when those rights arose. </w:t>
      </w:r>
    </w:p>
    <w:p w14:paraId="6D9DC112" w14:textId="77777777" w:rsidR="006B149C" w:rsidRDefault="00000000">
      <w:pPr>
        <w:spacing w:after="228" w:line="248" w:lineRule="auto"/>
        <w:ind w:left="-12" w:right="178" w:firstLine="712"/>
        <w:jc w:val="both"/>
      </w:pPr>
      <w:r>
        <w:rPr>
          <w:rFonts w:ascii="Times New Roman" w:eastAsia="Times New Roman" w:hAnsi="Times New Roman" w:cs="Times New Roman"/>
          <w:sz w:val="26"/>
        </w:rPr>
        <w:t xml:space="preserve">The examples of descriptive trademarks set forth in the instruction bearing on this ground for cancellation are drawn from </w:t>
      </w:r>
      <w:r>
        <w:rPr>
          <w:rFonts w:ascii="Times New Roman" w:eastAsia="Times New Roman" w:hAnsi="Times New Roman" w:cs="Times New Roman"/>
          <w:i/>
          <w:sz w:val="26"/>
        </w:rPr>
        <w:t>Knights Armament Co. v. Optical Sys. Tech., Inc.</w:t>
      </w:r>
      <w:r>
        <w:rPr>
          <w:rFonts w:ascii="Times New Roman" w:eastAsia="Times New Roman" w:hAnsi="Times New Roman" w:cs="Times New Roman"/>
          <w:sz w:val="26"/>
        </w:rPr>
        <w:t xml:space="preserve">, 654 F.3d 1179, 1188 (11th Cir. 2011); </w:t>
      </w:r>
      <w:r>
        <w:rPr>
          <w:rFonts w:ascii="Times New Roman" w:eastAsia="Times New Roman" w:hAnsi="Times New Roman" w:cs="Times New Roman"/>
          <w:i/>
          <w:sz w:val="26"/>
        </w:rPr>
        <w:t>Investacorp, Inc. v. Arabian Inv. Banking Corp.</w:t>
      </w:r>
      <w:r>
        <w:rPr>
          <w:rFonts w:ascii="Times New Roman" w:eastAsia="Times New Roman" w:hAnsi="Times New Roman" w:cs="Times New Roman"/>
          <w:sz w:val="26"/>
        </w:rPr>
        <w:t xml:space="preserve">, 931 F.2d 1519, 1522-24 (11th Cir. 1990); </w:t>
      </w:r>
      <w:r>
        <w:rPr>
          <w:rFonts w:ascii="Times New Roman" w:eastAsia="Times New Roman" w:hAnsi="Times New Roman" w:cs="Times New Roman"/>
          <w:i/>
          <w:sz w:val="26"/>
        </w:rPr>
        <w:t>Am. Television &amp; Commc’ns Corp. v. Am. Commc’ns &amp; Television, Inc.</w:t>
      </w:r>
      <w:r>
        <w:rPr>
          <w:rFonts w:ascii="Times New Roman" w:eastAsia="Times New Roman" w:hAnsi="Times New Roman" w:cs="Times New Roman"/>
          <w:sz w:val="26"/>
        </w:rPr>
        <w:t xml:space="preserve">, 810 F.2d 1546, 1549 (11th Cir. 1987); and </w:t>
      </w:r>
      <w:r>
        <w:rPr>
          <w:rFonts w:ascii="Times New Roman" w:eastAsia="Times New Roman" w:hAnsi="Times New Roman" w:cs="Times New Roman"/>
          <w:i/>
          <w:sz w:val="26"/>
        </w:rPr>
        <w:t>Beneficial Indus. Loan Corp. v. Allenstein</w:t>
      </w:r>
      <w:r>
        <w:rPr>
          <w:rFonts w:ascii="Times New Roman" w:eastAsia="Times New Roman" w:hAnsi="Times New Roman" w:cs="Times New Roman"/>
          <w:sz w:val="26"/>
        </w:rPr>
        <w:t xml:space="preserve">, 173 F.2d 38, 40 (5th Cir. 1949). </w:t>
      </w:r>
    </w:p>
    <w:p w14:paraId="5804BBCF" w14:textId="77777777" w:rsidR="006B149C" w:rsidRDefault="00000000">
      <w:pPr>
        <w:spacing w:after="226" w:line="249" w:lineRule="auto"/>
        <w:ind w:left="-3" w:right="182" w:hanging="10"/>
        <w:jc w:val="both"/>
      </w:pPr>
      <w:r>
        <w:rPr>
          <w:rFonts w:ascii="Times New Roman" w:eastAsia="Times New Roman" w:hAnsi="Times New Roman" w:cs="Times New Roman"/>
          <w:b/>
          <w:sz w:val="26"/>
        </w:rPr>
        <w:t xml:space="preserve">If the registered trademark is a trade dress, the trademark is not an inherently distinctive indicator of the origin of the goods or services covered by the registration and lacked acquired distinctiveness as of the registration date: </w:t>
      </w:r>
    </w:p>
    <w:p w14:paraId="48A5E02C" w14:textId="77777777" w:rsidR="006B149C" w:rsidRDefault="00000000">
      <w:pPr>
        <w:spacing w:after="228" w:line="248" w:lineRule="auto"/>
        <w:ind w:left="-12" w:right="180" w:firstLine="712"/>
        <w:jc w:val="both"/>
      </w:pPr>
      <w:r>
        <w:rPr>
          <w:rFonts w:ascii="Times New Roman" w:eastAsia="Times New Roman" w:hAnsi="Times New Roman" w:cs="Times New Roman"/>
          <w:sz w:val="26"/>
        </w:rPr>
        <w:t xml:space="preserve">The statutory basis of this ground for cancellation is Section 2(e)(1) of the Lanham Act, 15 U.S.C. § 1052(e)(1) (2012). It may not be asserted against a registration that has reached the fifth anniversary of its issuance.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1064(3)-(5). Because noninherently distinctive trademarks may be registered with a showing of acquired distinctiveness, or “secondary meaning,” a defendant pursuing this ground for cancellation bears the burden of demonstrating by a preponderance of the evidence and testimony that the registered trademark did not enjoy acquired distinctiveness as of that date.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1052(f). </w:t>
      </w:r>
    </w:p>
    <w:p w14:paraId="1E95C803"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Cancellation of a registration on this ground does not prevent the former registrant from establishing rights to its trademark independent of the registration. A jury finding a registration subject to cancellation on this ground therefore should evaluate whether the plaintiff otherwise has proven valid rights to its trademark and, if so, when those rights arose. </w:t>
      </w:r>
    </w:p>
    <w:p w14:paraId="7326CE43" w14:textId="77777777" w:rsidR="006B149C" w:rsidRDefault="00000000">
      <w:pPr>
        <w:spacing w:after="228" w:line="248" w:lineRule="auto"/>
        <w:ind w:left="-12" w:right="178" w:firstLine="712"/>
        <w:jc w:val="both"/>
      </w:pPr>
      <w:r>
        <w:rPr>
          <w:rFonts w:ascii="Times New Roman" w:eastAsia="Times New Roman" w:hAnsi="Times New Roman" w:cs="Times New Roman"/>
          <w:sz w:val="26"/>
        </w:rPr>
        <w:t xml:space="preserve">The test for distinguishing between inherently distinctive and noninherently distinctive trademarks in the instruction bearing on this ground for cancellation is taken from </w:t>
      </w:r>
      <w:r>
        <w:rPr>
          <w:rFonts w:ascii="Times New Roman" w:eastAsia="Times New Roman" w:hAnsi="Times New Roman" w:cs="Times New Roman"/>
          <w:i/>
          <w:sz w:val="26"/>
        </w:rPr>
        <w:t>Brooks Shoe Mfg. Co. v. Suave Shoe Corp.</w:t>
      </w:r>
      <w:r>
        <w:rPr>
          <w:rFonts w:ascii="Times New Roman" w:eastAsia="Times New Roman" w:hAnsi="Times New Roman" w:cs="Times New Roman"/>
          <w:sz w:val="26"/>
        </w:rPr>
        <w:t xml:space="preserve">, 716 F.2d 854, 857-58 (11th Cir. 1983), and has its origin in </w:t>
      </w:r>
      <w:r>
        <w:rPr>
          <w:rFonts w:ascii="Times New Roman" w:eastAsia="Times New Roman" w:hAnsi="Times New Roman" w:cs="Times New Roman"/>
          <w:i/>
          <w:sz w:val="26"/>
        </w:rPr>
        <w:t>Seabrook Foods, Inc. v. Bar-Well Foods, Ltd.</w:t>
      </w:r>
      <w:r>
        <w:rPr>
          <w:rFonts w:ascii="Times New Roman" w:eastAsia="Times New Roman" w:hAnsi="Times New Roman" w:cs="Times New Roman"/>
          <w:sz w:val="26"/>
        </w:rPr>
        <w:t xml:space="preserve">, 568 F.2d 1342, 1344 (C.C.P.A. 1977). In </w:t>
      </w:r>
      <w:r>
        <w:rPr>
          <w:rFonts w:ascii="Times New Roman" w:eastAsia="Times New Roman" w:hAnsi="Times New Roman" w:cs="Times New Roman"/>
          <w:i/>
          <w:sz w:val="26"/>
        </w:rPr>
        <w:t>AmBrit, Inc. v. Kraft, Inc.</w:t>
      </w:r>
      <w:r>
        <w:rPr>
          <w:rFonts w:ascii="Times New Roman" w:eastAsia="Times New Roman" w:hAnsi="Times New Roman" w:cs="Times New Roman"/>
          <w:sz w:val="26"/>
        </w:rPr>
        <w:t xml:space="preserve">, 812 F.2d 1531 (11th Cir. 1986), the court declined to disturb the district court’s reliance on the </w:t>
      </w:r>
      <w:r>
        <w:rPr>
          <w:rFonts w:ascii="Times New Roman" w:eastAsia="Times New Roman" w:hAnsi="Times New Roman" w:cs="Times New Roman"/>
          <w:i/>
          <w:sz w:val="26"/>
        </w:rPr>
        <w:t>Seabrook</w:t>
      </w:r>
      <w:r>
        <w:rPr>
          <w:rFonts w:ascii="Times New Roman" w:eastAsia="Times New Roman" w:hAnsi="Times New Roman" w:cs="Times New Roman"/>
          <w:sz w:val="26"/>
        </w:rPr>
        <w:t xml:space="preserve"> factors in finding a claimed trade dress to be inherently distinctive, although the court also invoked the fourtiered spectrum of distinctiveness this instruction proposes for conventional trademarks, service marks, collective marks, and certification marks.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at 1347; </w:t>
      </w:r>
      <w:r>
        <w:rPr>
          <w:rFonts w:ascii="Times New Roman" w:eastAsia="Times New Roman" w:hAnsi="Times New Roman" w:cs="Times New Roman"/>
          <w:i/>
          <w:sz w:val="26"/>
        </w:rPr>
        <w:t>see also Univ. of Fla. v. KPB, Inc.</w:t>
      </w:r>
      <w:r>
        <w:rPr>
          <w:rFonts w:ascii="Times New Roman" w:eastAsia="Times New Roman" w:hAnsi="Times New Roman" w:cs="Times New Roman"/>
          <w:sz w:val="26"/>
        </w:rPr>
        <w:t xml:space="preserve">, 89 F.3d 773, 776 n.4 (11th Cir. 1996) (noting use of both tests in prior case law). Because there is no necessary inconsistency between the two tests, this instruction is not intended to foreclose application of the spectrum-of-distinctiveness test in actions to protect claimed trade dresses. </w:t>
      </w:r>
    </w:p>
    <w:p w14:paraId="32C3E2DE" w14:textId="77777777" w:rsidR="006B149C" w:rsidRDefault="00000000">
      <w:pPr>
        <w:pStyle w:val="Heading3"/>
        <w:ind w:left="-3" w:right="180"/>
        <w:pPrChange w:id="6599" w:author="Author" w:date="2025-10-09T10:21:00Z">
          <w:pPr>
            <w:pStyle w:val="Heading2"/>
            <w:spacing w:after="226" w:line="249" w:lineRule="auto"/>
            <w:ind w:left="-3" w:right="180"/>
          </w:pPr>
        </w:pPrChange>
      </w:pPr>
      <w:r w:rsidRPr="001B01F8">
        <w:t xml:space="preserve">The registered trademark is primarily geographically descriptive of the goods or services covered by the registration and lacked acquired distinctiveness as of the registration date </w:t>
      </w:r>
    </w:p>
    <w:p w14:paraId="1FE32250" w14:textId="77777777" w:rsidR="006B149C" w:rsidRDefault="00000000">
      <w:pPr>
        <w:spacing w:after="228" w:line="248" w:lineRule="auto"/>
        <w:ind w:left="-12" w:right="177" w:firstLine="712"/>
        <w:jc w:val="both"/>
        <w:pPrChange w:id="6600" w:author="Author" w:date="2025-10-09T10:21:00Z">
          <w:pPr>
            <w:spacing w:after="228" w:line="248" w:lineRule="auto"/>
            <w:ind w:left="-12" w:right="178" w:firstLine="712"/>
            <w:jc w:val="both"/>
          </w:pPr>
        </w:pPrChange>
      </w:pPr>
      <w:r>
        <w:rPr>
          <w:rFonts w:ascii="Times New Roman" w:eastAsia="Times New Roman" w:hAnsi="Times New Roman" w:cs="Times New Roman"/>
          <w:sz w:val="26"/>
        </w:rPr>
        <w:t xml:space="preserve">The statutory basis of this ground for cancellation is Section 2(e)(2) of the Lanham Act, 15 U.S.C. § 1052(e)(2) (2012). It may not be asserted against a registration that has reached the fifth anniversary of its issuance.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1064(3)-(5). Because primarily geographically descriptive trademarks may be registered with a showing of acquired distinctiveness, or “secondary meaning,” a defendant pursuing this ground for cancellation bears the burden of demonstrating by a preponderance of the evidence and testimony that the registered trademark did not enjoy acquired distinctiveness as of that date.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1052(f). </w:t>
      </w:r>
    </w:p>
    <w:p w14:paraId="67A80B5C"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Cancellation of a registration on this ground does not prevent the former registrant from establishing rights to its trademark independent of the registration. A jury finding a registration subject to cancellation on this ground therefore should evaluate whether the plaintiff otherwise has proven valid rights to its trademark and, if so, when those rights arose. </w:t>
      </w:r>
    </w:p>
    <w:p w14:paraId="34C8C062" w14:textId="77777777" w:rsidR="006B149C" w:rsidRDefault="00000000">
      <w:pPr>
        <w:spacing w:after="228" w:line="248" w:lineRule="auto"/>
        <w:ind w:left="-12" w:right="180" w:firstLine="712"/>
        <w:jc w:val="both"/>
      </w:pPr>
      <w:r>
        <w:rPr>
          <w:rFonts w:ascii="Times New Roman" w:eastAsia="Times New Roman" w:hAnsi="Times New Roman" w:cs="Times New Roman"/>
          <w:sz w:val="26"/>
        </w:rPr>
        <w:t xml:space="preserve">The examples of primarily geographically descriptive marks set forth in this instruction are drawn from </w:t>
      </w:r>
      <w:r>
        <w:rPr>
          <w:rFonts w:ascii="Times New Roman" w:eastAsia="Times New Roman" w:hAnsi="Times New Roman" w:cs="Times New Roman"/>
          <w:i/>
          <w:sz w:val="26"/>
        </w:rPr>
        <w:t>Elgin Nat’l Watch Co. v. Ill. Watch Case Co.</w:t>
      </w:r>
      <w:r>
        <w:rPr>
          <w:rFonts w:ascii="Times New Roman" w:eastAsia="Times New Roman" w:hAnsi="Times New Roman" w:cs="Times New Roman"/>
          <w:sz w:val="26"/>
        </w:rPr>
        <w:t xml:space="preserve">, 179 U.S. 665, 21 S. Ct. 270, 45 L. Ed. 365 (1901); </w:t>
      </w:r>
      <w:r>
        <w:rPr>
          <w:rFonts w:ascii="Times New Roman" w:eastAsia="Times New Roman" w:hAnsi="Times New Roman" w:cs="Times New Roman"/>
          <w:i/>
          <w:sz w:val="26"/>
        </w:rPr>
        <w:t>Canal Co. v. Clark</w:t>
      </w:r>
      <w:r>
        <w:rPr>
          <w:rFonts w:ascii="Times New Roman" w:eastAsia="Times New Roman" w:hAnsi="Times New Roman" w:cs="Times New Roman"/>
          <w:sz w:val="26"/>
        </w:rPr>
        <w:t xml:space="preserve">, 80 U.S. (13 Wall.) 311, 20 L. Ed. 581 (1872); and </w:t>
      </w:r>
      <w:r>
        <w:rPr>
          <w:rFonts w:ascii="Times New Roman" w:eastAsia="Times New Roman" w:hAnsi="Times New Roman" w:cs="Times New Roman"/>
          <w:i/>
          <w:sz w:val="26"/>
        </w:rPr>
        <w:t>Int’l Breweries, Inc. v. Anheuser-Busch, Inc.</w:t>
      </w:r>
      <w:r>
        <w:rPr>
          <w:rFonts w:ascii="Times New Roman" w:eastAsia="Times New Roman" w:hAnsi="Times New Roman" w:cs="Times New Roman"/>
          <w:sz w:val="26"/>
        </w:rPr>
        <w:t xml:space="preserve">, 364 F.2d 262, 262-63 (5th Cir. 1966). The example of a trademark that is not primarily geographically descriptive is drawn from </w:t>
      </w:r>
      <w:r>
        <w:rPr>
          <w:rFonts w:ascii="Times New Roman" w:eastAsia="Times New Roman" w:hAnsi="Times New Roman" w:cs="Times New Roman"/>
          <w:i/>
          <w:sz w:val="26"/>
        </w:rPr>
        <w:t>World Carpets, Inc. v. Dick Littrell’s New World Carpets</w:t>
      </w:r>
      <w:r>
        <w:rPr>
          <w:rFonts w:ascii="Times New Roman" w:eastAsia="Times New Roman" w:hAnsi="Times New Roman" w:cs="Times New Roman"/>
          <w:sz w:val="26"/>
        </w:rPr>
        <w:t xml:space="preserve">, 438 F.2d 482, 485 (5th Cir. 1971). </w:t>
      </w:r>
    </w:p>
    <w:p w14:paraId="14894207"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The registered trademark is primarily merely a surname and lacked secondary meaning as of the registration date: </w:t>
      </w:r>
    </w:p>
    <w:p w14:paraId="70B6B286"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The statutory basis of this ground for cancellation is Section 2(e)(4) of the Lanham Act, 15 U.S.C. § 1052(e)(4) (2012). It may not be asserted against a registration that has reached its fifth anniversary of issuance.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1064(3)-(5). Because surnames may be registered with a showing of acquired distinctiveness, or “secondary meaning,” a defendant pursuing this ground for cancellation bears the burden of demonstrating by a preponderance of the evidence and testimony that the registered trademark did not enjoy acquired distinctiveness as of that date.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1052(f). </w:t>
      </w:r>
    </w:p>
    <w:p w14:paraId="2BEBB06C" w14:textId="77777777" w:rsidR="006B149C" w:rsidRDefault="00000000">
      <w:pPr>
        <w:spacing w:after="228" w:line="248" w:lineRule="auto"/>
        <w:ind w:left="-12" w:right="180" w:firstLine="712"/>
        <w:jc w:val="both"/>
      </w:pPr>
      <w:r>
        <w:rPr>
          <w:rFonts w:ascii="Times New Roman" w:eastAsia="Times New Roman" w:hAnsi="Times New Roman" w:cs="Times New Roman"/>
          <w:sz w:val="26"/>
        </w:rPr>
        <w:t xml:space="preserve">Cancellation of a registration on this ground does not prevent the former registrant from establishing rights to its trademark independent of the registration. A jury finding a registration subject to cancellation on this ground therefore should evaluate whether the plaintiff otherwise has proven valid rights to its trademark and, if so, when those rights arose. </w:t>
      </w:r>
    </w:p>
    <w:p w14:paraId="0BDBEEE3"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The examples of surnames in the instruction bearing on this ground for cancellation are drawn from </w:t>
      </w:r>
      <w:r>
        <w:rPr>
          <w:rFonts w:ascii="Times New Roman" w:eastAsia="Times New Roman" w:hAnsi="Times New Roman" w:cs="Times New Roman"/>
          <w:i/>
          <w:sz w:val="26"/>
        </w:rPr>
        <w:t>Conagra, Inc. v. Singleton</w:t>
      </w:r>
      <w:r>
        <w:rPr>
          <w:rFonts w:ascii="Times New Roman" w:eastAsia="Times New Roman" w:hAnsi="Times New Roman" w:cs="Times New Roman"/>
          <w:sz w:val="26"/>
        </w:rPr>
        <w:t xml:space="preserve">, 743 F.2d 1508, 1513 (11th Cir. 1984); and </w:t>
      </w:r>
      <w:r>
        <w:rPr>
          <w:rFonts w:ascii="Times New Roman" w:eastAsia="Times New Roman" w:hAnsi="Times New Roman" w:cs="Times New Roman"/>
          <w:i/>
          <w:sz w:val="26"/>
        </w:rPr>
        <w:t>Investacorp, Inc. v. Arabian Inv. Banking Corp. (Investcorp) E.C.</w:t>
      </w:r>
      <w:r>
        <w:rPr>
          <w:rFonts w:ascii="Times New Roman" w:eastAsia="Times New Roman" w:hAnsi="Times New Roman" w:cs="Times New Roman"/>
          <w:sz w:val="26"/>
        </w:rPr>
        <w:t xml:space="preserve">, 931 F.2d 1519, 1522 (11th Cir. 1991) </w:t>
      </w:r>
    </w:p>
    <w:p w14:paraId="0F68312A"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The registered trademark comprises matter that, as a whole, is functional: </w:t>
      </w:r>
    </w:p>
    <w:p w14:paraId="2B32E2AA" w14:textId="77777777" w:rsidR="006B149C" w:rsidRDefault="00000000">
      <w:pPr>
        <w:spacing w:after="228" w:line="248" w:lineRule="auto"/>
        <w:ind w:left="-12" w:right="178" w:firstLine="712"/>
        <w:jc w:val="both"/>
      </w:pPr>
      <w:r>
        <w:rPr>
          <w:rFonts w:ascii="Times New Roman" w:eastAsia="Times New Roman" w:hAnsi="Times New Roman" w:cs="Times New Roman"/>
          <w:sz w:val="26"/>
        </w:rPr>
        <w:t xml:space="preserve">The statutory basis of this ground for cancellation are Sections 2(e)(5) and 14(3) of the Lanham Act, 15 U.S.C. §§ 1052(e)(2) &amp; 1064(3) (2012). It may be asserted against a registration that has reached the fifth anniversary of its issuance.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15 U.S.C. § 1064 (3). The existence or nonexistence of acquired distinctiveness, or “secondary meaning,” is irrelevant to this ground for cancellation, and a defendant pursuing it therefore need not prove the absence of acquired distinctiveness to prevail.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1052(f). </w:t>
      </w:r>
    </w:p>
    <w:p w14:paraId="5A2E5565" w14:textId="77777777" w:rsidR="006B149C" w:rsidRDefault="00000000">
      <w:pPr>
        <w:spacing w:after="228" w:line="248" w:lineRule="auto"/>
        <w:ind w:left="-12" w:right="176" w:firstLine="712"/>
        <w:jc w:val="both"/>
      </w:pPr>
      <w:r>
        <w:rPr>
          <w:rFonts w:ascii="Times New Roman" w:eastAsia="Times New Roman" w:hAnsi="Times New Roman" w:cs="Times New Roman"/>
          <w:sz w:val="26"/>
        </w:rPr>
        <w:t xml:space="preserve">A finding that a registered trademark is functional means that the trademark cannot be protected </w:t>
      </w:r>
      <w:r>
        <w:rPr>
          <w:rFonts w:ascii="Times New Roman" w:eastAsia="Times New Roman" w:hAnsi="Times New Roman" w:cs="Times New Roman"/>
          <w:i/>
          <w:sz w:val="26"/>
        </w:rPr>
        <w:t>as</w:t>
      </w:r>
      <w:r>
        <w:rPr>
          <w:rFonts w:ascii="Times New Roman" w:eastAsia="Times New Roman" w:hAnsi="Times New Roman" w:cs="Times New Roman"/>
          <w:sz w:val="26"/>
        </w:rPr>
        <w:t xml:space="preserve"> a trademark, and a jury finding a registration subject to cancellation on this ground therefore should not evaluate whether the plaintiff has proven valid rights to the claimed trademark independent of the registration. </w:t>
      </w:r>
      <w:r>
        <w:rPr>
          <w:rFonts w:ascii="Times New Roman" w:eastAsia="Times New Roman" w:hAnsi="Times New Roman" w:cs="Times New Roman"/>
          <w:i/>
          <w:sz w:val="26"/>
        </w:rPr>
        <w:t>See Dippin’ Dots, Inc. v. Frosty Bites Distrib., LLC</w:t>
      </w:r>
      <w:r>
        <w:rPr>
          <w:rFonts w:ascii="Times New Roman" w:eastAsia="Times New Roman" w:hAnsi="Times New Roman" w:cs="Times New Roman"/>
          <w:sz w:val="26"/>
        </w:rPr>
        <w:t xml:space="preserve">, 369 F.3d 1197, 1206-07 (11th Cir. 2004). Under limited circumstances, however, a defendant’s use of a functional designation can lead to liability for the tort of passing off.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Kellogg Co. v. Nat’l Biscuit Co.</w:t>
      </w:r>
      <w:r>
        <w:rPr>
          <w:rFonts w:ascii="Times New Roman" w:eastAsia="Times New Roman" w:hAnsi="Times New Roman" w:cs="Times New Roman"/>
          <w:sz w:val="26"/>
        </w:rPr>
        <w:t xml:space="preserve">, 305 U.S. 111, 120, 59 S. Ct. 109, 120, 83 L. Ed. 2d 73 (1938). </w:t>
      </w:r>
    </w:p>
    <w:p w14:paraId="3E8EE207" w14:textId="77777777" w:rsidR="006B149C" w:rsidRDefault="00000000">
      <w:pPr>
        <w:spacing w:after="228" w:line="248" w:lineRule="auto"/>
        <w:ind w:left="-12" w:right="176" w:firstLine="712"/>
        <w:jc w:val="both"/>
      </w:pPr>
      <w:r>
        <w:rPr>
          <w:rFonts w:ascii="Times New Roman" w:eastAsia="Times New Roman" w:hAnsi="Times New Roman" w:cs="Times New Roman"/>
          <w:sz w:val="26"/>
        </w:rPr>
        <w:t xml:space="preserve">The functionality doctrine prevents trademark law, which seeks to promote competition, from instead inhibiting legitimate competition. </w:t>
      </w:r>
      <w:r>
        <w:rPr>
          <w:rFonts w:ascii="Times New Roman" w:eastAsia="Times New Roman" w:hAnsi="Times New Roman" w:cs="Times New Roman"/>
          <w:i/>
          <w:sz w:val="26"/>
        </w:rPr>
        <w:t>See TrafFix Devices, Inc. v. Mktg. Displays, Inc.</w:t>
      </w:r>
      <w:r>
        <w:rPr>
          <w:rFonts w:ascii="Times New Roman" w:eastAsia="Times New Roman" w:hAnsi="Times New Roman" w:cs="Times New Roman"/>
          <w:sz w:val="26"/>
        </w:rPr>
        <w:t xml:space="preserve">, 532 U.S. 23, 32-33, 121 S. Ct. 1255, 1261-62 149 L. Ed. 2d 164 (2001); </w:t>
      </w:r>
      <w:r>
        <w:rPr>
          <w:rFonts w:ascii="Times New Roman" w:eastAsia="Times New Roman" w:hAnsi="Times New Roman" w:cs="Times New Roman"/>
          <w:i/>
          <w:sz w:val="26"/>
        </w:rPr>
        <w:t>Qualitex Co. v. Jacobson Prods. Co.</w:t>
      </w:r>
      <w:r>
        <w:rPr>
          <w:rFonts w:ascii="Times New Roman" w:eastAsia="Times New Roman" w:hAnsi="Times New Roman" w:cs="Times New Roman"/>
          <w:sz w:val="26"/>
        </w:rPr>
        <w:t xml:space="preserve">, 514 U.S. 159, 164, 115 S. Ct. 1300, 1304, 131 L. Ed. 2d 248 (1995); </w:t>
      </w:r>
      <w:r>
        <w:rPr>
          <w:rFonts w:ascii="Times New Roman" w:eastAsia="Times New Roman" w:hAnsi="Times New Roman" w:cs="Times New Roman"/>
          <w:i/>
          <w:sz w:val="26"/>
        </w:rPr>
        <w:t>Dippin’ Dots</w:t>
      </w:r>
      <w:r>
        <w:rPr>
          <w:rFonts w:ascii="Times New Roman" w:eastAsia="Times New Roman" w:hAnsi="Times New Roman" w:cs="Times New Roman"/>
          <w:sz w:val="26"/>
        </w:rPr>
        <w:t xml:space="preserve">, 369 F.3d at 1202-03; </w:t>
      </w:r>
      <w:r>
        <w:rPr>
          <w:rFonts w:ascii="Times New Roman" w:eastAsia="Times New Roman" w:hAnsi="Times New Roman" w:cs="Times New Roman"/>
          <w:i/>
          <w:sz w:val="26"/>
        </w:rPr>
        <w:t>Elmer v. ICC Fabricating, Inc.</w:t>
      </w:r>
      <w:r>
        <w:rPr>
          <w:rFonts w:ascii="Times New Roman" w:eastAsia="Times New Roman" w:hAnsi="Times New Roman" w:cs="Times New Roman"/>
          <w:sz w:val="26"/>
        </w:rPr>
        <w:t xml:space="preserve">, 67 F.3d 1571, 1579-80 (Fed. Cir. 1995) (applying Eleventh Circuit law); </w:t>
      </w:r>
      <w:r>
        <w:rPr>
          <w:rFonts w:ascii="Times New Roman" w:eastAsia="Times New Roman" w:hAnsi="Times New Roman" w:cs="Times New Roman"/>
          <w:i/>
          <w:sz w:val="26"/>
        </w:rPr>
        <w:t>AmBrit, Inc. v. Kraft, Inc.</w:t>
      </w:r>
      <w:r>
        <w:rPr>
          <w:rFonts w:ascii="Times New Roman" w:eastAsia="Times New Roman" w:hAnsi="Times New Roman" w:cs="Times New Roman"/>
          <w:sz w:val="26"/>
        </w:rPr>
        <w:t xml:space="preserve">, 812 F.2d 1531, 1538 (11th Cir. 1986). The requirement that a trademark be nonfunctional in the utilitarian sense is often regarded as necessary to maintain the distinction between possibly perpetual trademark protection and the temporally limited protection available under federal utility patent law. </w:t>
      </w:r>
      <w:r>
        <w:rPr>
          <w:rFonts w:ascii="Times New Roman" w:eastAsia="Times New Roman" w:hAnsi="Times New Roman" w:cs="Times New Roman"/>
          <w:i/>
          <w:sz w:val="26"/>
        </w:rPr>
        <w:t>See TrafFix Devices</w:t>
      </w:r>
      <w:r>
        <w:rPr>
          <w:rFonts w:ascii="Times New Roman" w:eastAsia="Times New Roman" w:hAnsi="Times New Roman" w:cs="Times New Roman"/>
          <w:sz w:val="26"/>
        </w:rPr>
        <w:t xml:space="preserve">, 532 U.S. at 34, 121 S. Ct. at 1262, 149 L. Ed. 2d 164 (“The Lanham Act does not exist to reward manufacturers for their innovation in creating a particular device; that is the purpose of the patent law and its period of exclusivity.”). </w:t>
      </w:r>
    </w:p>
    <w:p w14:paraId="0A81F452" w14:textId="77777777" w:rsidR="006B149C" w:rsidRDefault="00000000">
      <w:pPr>
        <w:spacing w:after="228" w:line="248" w:lineRule="auto"/>
        <w:ind w:left="-12" w:right="175" w:firstLine="712"/>
        <w:jc w:val="both"/>
      </w:pPr>
      <w:r>
        <w:rPr>
          <w:rFonts w:ascii="Times New Roman" w:eastAsia="Times New Roman" w:hAnsi="Times New Roman" w:cs="Times New Roman"/>
          <w:sz w:val="26"/>
        </w:rPr>
        <w:t xml:space="preserve">At least some Circuit case law, however, suggests that the requirement has constitutional dimensions.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Wilhelm Pudenz GmbH v. Littlefuse, Inc.</w:t>
      </w:r>
      <w:r>
        <w:rPr>
          <w:rFonts w:ascii="Times New Roman" w:eastAsia="Times New Roman" w:hAnsi="Times New Roman" w:cs="Times New Roman"/>
          <w:sz w:val="26"/>
        </w:rPr>
        <w:t xml:space="preserve">, 177 F.3d 1204, 1208 (11th Cir. 1999) (“[W]hen the operation of the Lanham Act would upset the balance struck by the Patent Act, the Lanham Act must yield. The functionality doctrine serves this purpose by eliminating the possibility of a perpetual exclusive right to the utilitarian features of a product under trademark law, which would be impossible (as well as unconstitutional) under the Patent Act.”); </w:t>
      </w:r>
      <w:r>
        <w:rPr>
          <w:rFonts w:ascii="Times New Roman" w:eastAsia="Times New Roman" w:hAnsi="Times New Roman" w:cs="Times New Roman"/>
          <w:i/>
          <w:sz w:val="26"/>
        </w:rPr>
        <w:t>cf. B.H. Bunn Co. v. AAA Replacement Parts Co.</w:t>
      </w:r>
      <w:r>
        <w:rPr>
          <w:rFonts w:ascii="Times New Roman" w:eastAsia="Times New Roman" w:hAnsi="Times New Roman" w:cs="Times New Roman"/>
          <w:sz w:val="26"/>
        </w:rPr>
        <w:t xml:space="preserve">, 451 F.2d, 1254, 1254, 1258-59 (5th Cir. 1971) (“It runs counter to federal purposes, and perhaps borders on the unconstitutional, for a state to prolong or to create any trade monopoly, to an originator [of a useful article] by forbidding the production of copies under the rubric of unfair competition.”). </w:t>
      </w:r>
    </w:p>
    <w:p w14:paraId="3686B619" w14:textId="77777777" w:rsidR="006B149C" w:rsidRDefault="00000000">
      <w:pPr>
        <w:spacing w:after="228" w:line="248" w:lineRule="auto"/>
        <w:ind w:left="-12" w:right="177" w:firstLine="712"/>
        <w:jc w:val="both"/>
      </w:pPr>
      <w:r>
        <w:rPr>
          <w:rFonts w:ascii="Times New Roman" w:eastAsia="Times New Roman" w:hAnsi="Times New Roman" w:cs="Times New Roman"/>
          <w:sz w:val="26"/>
        </w:rPr>
        <w:t xml:space="preserve">This instruction bearing on this ground for cancellation contemplates two different tests for functionality. The first test is most commonly applied when the claim of functionality or nonfunctionality bears on the utilitarian characteristics of the trademark sought to be protected. It has its origins in the Court of Customs and Patent Appeals’ decision in </w:t>
      </w:r>
      <w:r>
        <w:rPr>
          <w:rFonts w:ascii="Times New Roman" w:eastAsia="Times New Roman" w:hAnsi="Times New Roman" w:cs="Times New Roman"/>
          <w:i/>
          <w:sz w:val="26"/>
        </w:rPr>
        <w:t>In re Morton-Norwich Prods.</w:t>
      </w:r>
      <w:r>
        <w:rPr>
          <w:rFonts w:ascii="Times New Roman" w:eastAsia="Times New Roman" w:hAnsi="Times New Roman" w:cs="Times New Roman"/>
          <w:sz w:val="26"/>
        </w:rPr>
        <w:t xml:space="preserve">, 671 F.2d 1332, 1336 (C.C.P.A. 1982), and is consistent with the approach taken by such decisions as </w:t>
      </w:r>
      <w:r>
        <w:rPr>
          <w:rFonts w:ascii="Times New Roman" w:eastAsia="Times New Roman" w:hAnsi="Times New Roman" w:cs="Times New Roman"/>
          <w:i/>
          <w:sz w:val="26"/>
        </w:rPr>
        <w:t>Dippin’ Dots</w:t>
      </w:r>
      <w:r>
        <w:rPr>
          <w:rFonts w:ascii="Times New Roman" w:eastAsia="Times New Roman" w:hAnsi="Times New Roman" w:cs="Times New Roman"/>
          <w:sz w:val="26"/>
        </w:rPr>
        <w:t xml:space="preserve">, 369 F.3d at 1203, </w:t>
      </w:r>
      <w:r>
        <w:rPr>
          <w:rFonts w:ascii="Times New Roman" w:eastAsia="Times New Roman" w:hAnsi="Times New Roman" w:cs="Times New Roman"/>
          <w:i/>
          <w:sz w:val="26"/>
        </w:rPr>
        <w:t>Elmer</w:t>
      </w:r>
      <w:r>
        <w:rPr>
          <w:rFonts w:ascii="Times New Roman" w:eastAsia="Times New Roman" w:hAnsi="Times New Roman" w:cs="Times New Roman"/>
          <w:sz w:val="26"/>
        </w:rPr>
        <w:t xml:space="preserve">, 67 F.3d at 1579-80 (applying Eleventh Circuit law), and </w:t>
      </w:r>
      <w:r>
        <w:rPr>
          <w:rFonts w:ascii="Times New Roman" w:eastAsia="Times New Roman" w:hAnsi="Times New Roman" w:cs="Times New Roman"/>
          <w:i/>
          <w:sz w:val="26"/>
        </w:rPr>
        <w:t>J.R. Clark Co. v. Murray Metal Prods. Co.</w:t>
      </w:r>
      <w:r>
        <w:rPr>
          <w:rFonts w:ascii="Times New Roman" w:eastAsia="Times New Roman" w:hAnsi="Times New Roman" w:cs="Times New Roman"/>
          <w:sz w:val="26"/>
        </w:rPr>
        <w:t xml:space="preserve">, 219 F.2d 313, 320 (5th Cir. 1955). The second test is most commonly applied when the claim of functionality or nonfunctionality bears on the aesthetic characteristics of the trademark sought to be protected. </w:t>
      </w:r>
      <w:r>
        <w:rPr>
          <w:rFonts w:ascii="Times New Roman" w:eastAsia="Times New Roman" w:hAnsi="Times New Roman" w:cs="Times New Roman"/>
          <w:i/>
          <w:sz w:val="26"/>
        </w:rPr>
        <w:t>See Dippin’ Dots</w:t>
      </w:r>
      <w:r>
        <w:rPr>
          <w:rFonts w:ascii="Times New Roman" w:eastAsia="Times New Roman" w:hAnsi="Times New Roman" w:cs="Times New Roman"/>
          <w:sz w:val="26"/>
        </w:rPr>
        <w:t xml:space="preserve">, 369 F.3d at 1203 (“[T]he second test… is commonly called the competitive necessity test and generally applied in cases of aesthetic functionality…”). It has its origins in </w:t>
      </w:r>
      <w:r>
        <w:rPr>
          <w:rFonts w:ascii="Times New Roman" w:eastAsia="Times New Roman" w:hAnsi="Times New Roman" w:cs="Times New Roman"/>
          <w:i/>
          <w:sz w:val="26"/>
        </w:rPr>
        <w:t>Qualitex</w:t>
      </w:r>
      <w:r>
        <w:rPr>
          <w:rFonts w:ascii="Times New Roman" w:eastAsia="Times New Roman" w:hAnsi="Times New Roman" w:cs="Times New Roman"/>
          <w:sz w:val="26"/>
        </w:rPr>
        <w:t xml:space="preserve">, 514 U.S. at 164, 115 S. Ct. at 1304, 131 L. Ed. 2d 248. The two are not mutually exclusive, and, indeed, some courts have applied both in the same litigation.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Dippin’ Dots</w:t>
      </w:r>
      <w:r>
        <w:rPr>
          <w:rFonts w:ascii="Times New Roman" w:eastAsia="Times New Roman" w:hAnsi="Times New Roman" w:cs="Times New Roman"/>
          <w:sz w:val="26"/>
        </w:rPr>
        <w:t xml:space="preserve">, 369 F.3d at 1203-04, 1206-07. </w:t>
      </w:r>
    </w:p>
    <w:p w14:paraId="69049B6C"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The registered trademark has been abandoned through non-use or failure to police: </w:t>
      </w:r>
    </w:p>
    <w:p w14:paraId="70CB5CDE" w14:textId="77777777" w:rsidR="006B149C" w:rsidRDefault="00000000">
      <w:pPr>
        <w:spacing w:after="228" w:line="248" w:lineRule="auto"/>
        <w:ind w:left="-12" w:right="178" w:firstLine="712"/>
        <w:jc w:val="both"/>
        <w:pPrChange w:id="6601" w:author="Author" w:date="2025-10-09T10:21:00Z">
          <w:pPr>
            <w:spacing w:after="228" w:line="248" w:lineRule="auto"/>
            <w:ind w:left="-12" w:right="179" w:firstLine="712"/>
            <w:jc w:val="both"/>
          </w:pPr>
        </w:pPrChange>
      </w:pPr>
      <w:r>
        <w:rPr>
          <w:rFonts w:ascii="Times New Roman" w:eastAsia="Times New Roman" w:hAnsi="Times New Roman" w:cs="Times New Roman"/>
          <w:sz w:val="26"/>
        </w:rPr>
        <w:t xml:space="preserve">The statutory basis of this ground for cancellation is Section 14(3) of the Lanham Act, 15 U.S.C. § 1064(3) (2012). It may be asserted against a registration that has reached the fifth anniversary of its issuance.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1064(3). The existence or nonexistence of acquired distinctiveness, or “secondary meaning,” is irrelevant to this ground for cancellation,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1052(f), and a defendant pursuing it therefore need not prove the absence of acquired distinctiveness to prevail. </w:t>
      </w:r>
    </w:p>
    <w:p w14:paraId="44B69A4C" w14:textId="77777777" w:rsidR="006B149C" w:rsidRDefault="00000000">
      <w:pPr>
        <w:spacing w:after="228" w:line="248" w:lineRule="auto"/>
        <w:ind w:left="-12" w:right="179" w:firstLine="712"/>
        <w:jc w:val="both"/>
        <w:pPrChange w:id="6602" w:author="Author" w:date="2025-10-09T10:21:00Z">
          <w:pPr>
            <w:spacing w:after="228" w:line="248" w:lineRule="auto"/>
            <w:ind w:left="-12" w:right="180" w:firstLine="712"/>
            <w:jc w:val="both"/>
          </w:pPr>
        </w:pPrChange>
      </w:pPr>
      <w:r>
        <w:rPr>
          <w:rFonts w:ascii="Times New Roman" w:eastAsia="Times New Roman" w:hAnsi="Times New Roman" w:cs="Times New Roman"/>
          <w:sz w:val="26"/>
        </w:rPr>
        <w:t xml:space="preserve">A finding that a registered trademark has been abandoned means that the registration is subject to cancellation and that the plaintiff no longer has valid rights as of the date of abandonment. Nevertheless, because the plaintiff may have acquired new rights to its trademark by resuming the use of its trademark after the initial abandonment took place, a jury finding that a registration is subject to cancellation on this ground is not dispositive of the plaintiff’s rights, and the jury therefore evaluate whether the plaintiff has proven valid rights to the claimed trademark independent of the registration. The plaintiff’s resumption of a trademark’s use after abandonment will not allow the plaintiff to claim valid rights that date back to its original use; rather, the new rights will date only from the resumed use. </w:t>
      </w:r>
      <w:r>
        <w:rPr>
          <w:rFonts w:ascii="Times New Roman" w:eastAsia="Times New Roman" w:hAnsi="Times New Roman" w:cs="Times New Roman"/>
          <w:i/>
          <w:sz w:val="26"/>
        </w:rPr>
        <w:t>See generally AmBrit, Inc. v. Kraft, Inc.</w:t>
      </w:r>
      <w:r>
        <w:rPr>
          <w:rFonts w:ascii="Times New Roman" w:eastAsia="Times New Roman" w:hAnsi="Times New Roman" w:cs="Times New Roman"/>
          <w:sz w:val="26"/>
        </w:rPr>
        <w:t xml:space="preserve">, 812 F.2d 1531, 1549-50 (11th Cir. 1986). </w:t>
      </w:r>
    </w:p>
    <w:p w14:paraId="2C4A33F2"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Eleventh Circuit case law suggests that a defendant alleging that a plaintiff has abandoned its trademark faces a high burden: “[T]he burden a defendant bears on the affirmative defense of abandonment is, in fact, ‘strict.’ Because a finding of abandonment works an involuntary forfeiture of rights, federal courts uniformly agree that defendants asserting an abandonment defense face a ‘stringent,’ ‘heavy,’ or ‘strict burden of proof.’” </w:t>
      </w:r>
      <w:r>
        <w:rPr>
          <w:rFonts w:ascii="Times New Roman" w:eastAsia="Times New Roman" w:hAnsi="Times New Roman" w:cs="Times New Roman"/>
          <w:i/>
          <w:sz w:val="26"/>
        </w:rPr>
        <w:t>Cumulus Media, Inc. v. Clear Channel Commc’ns, Inc.</w:t>
      </w:r>
      <w:r>
        <w:rPr>
          <w:rFonts w:ascii="Times New Roman" w:eastAsia="Times New Roman" w:hAnsi="Times New Roman" w:cs="Times New Roman"/>
          <w:sz w:val="26"/>
        </w:rPr>
        <w:t xml:space="preserve">, 304 F.3d 1167, 1174 (11th Cir. 2002) (citation omitted) (footnote omitted); </w:t>
      </w:r>
      <w:r>
        <w:rPr>
          <w:rFonts w:ascii="Times New Roman" w:eastAsia="Times New Roman" w:hAnsi="Times New Roman" w:cs="Times New Roman"/>
          <w:i/>
          <w:sz w:val="26"/>
        </w:rPr>
        <w:t>see also Conagra, Inc. v. Singleton</w:t>
      </w:r>
      <w:r>
        <w:rPr>
          <w:rFonts w:ascii="Times New Roman" w:eastAsia="Times New Roman" w:hAnsi="Times New Roman" w:cs="Times New Roman"/>
          <w:sz w:val="26"/>
        </w:rPr>
        <w:t xml:space="preserve">, 743 F.2d 1508, 1516 (11th Cir. 1984) (“The defense of abandonment is one for which we require strict proof.”); </w:t>
      </w:r>
      <w:r>
        <w:rPr>
          <w:rFonts w:ascii="Times New Roman" w:eastAsia="Times New Roman" w:hAnsi="Times New Roman" w:cs="Times New Roman"/>
          <w:i/>
          <w:sz w:val="26"/>
        </w:rPr>
        <w:t>Citibank, N.A. v. Citibanc Grp.</w:t>
      </w:r>
      <w:r>
        <w:rPr>
          <w:rFonts w:ascii="Times New Roman" w:eastAsia="Times New Roman" w:hAnsi="Times New Roman" w:cs="Times New Roman"/>
          <w:sz w:val="26"/>
        </w:rPr>
        <w:t xml:space="preserve">, 724 F.2d 1540, 1545 (11th Cir. 1984) (affirming finding that defendants had failed to carry the “strict burden of proof applicable to abandonment claims”). The court has not, however, expressly held that abandonment must be shown by clear and convincing evidence. </w:t>
      </w:r>
    </w:p>
    <w:p w14:paraId="35B798B1"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The registered trademark has been abandoned through uncontrolled, or “naked,” licensing: </w:t>
      </w:r>
    </w:p>
    <w:p w14:paraId="5F69869B" w14:textId="77777777" w:rsidR="006B149C" w:rsidRDefault="00000000">
      <w:pPr>
        <w:spacing w:after="228" w:line="248" w:lineRule="auto"/>
        <w:ind w:left="-12" w:right="177" w:firstLine="712"/>
        <w:jc w:val="both"/>
      </w:pPr>
      <w:r>
        <w:rPr>
          <w:rFonts w:ascii="Times New Roman" w:eastAsia="Times New Roman" w:hAnsi="Times New Roman" w:cs="Times New Roman"/>
          <w:sz w:val="26"/>
        </w:rPr>
        <w:t xml:space="preserve">The statutory basis of this ground for cancellation is Section 14(3) of the Lanham Act, 15 U.S.C. § 1064(3) (2012). It may be asserted against a registration that has reached the fifth anniversary of its issuance.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Cancellation of a registration on this ground prevents the former registrant from establishing valid rights to its mark as of the date of abandonment but does not prevent the plaintiff from potentially cultivating new rights dating from its resumption of the mark’s use. </w:t>
      </w:r>
    </w:p>
    <w:p w14:paraId="6E5DCD02" w14:textId="77777777" w:rsidR="006B149C" w:rsidRDefault="00000000">
      <w:pPr>
        <w:spacing w:after="228" w:line="248" w:lineRule="auto"/>
        <w:ind w:left="-12" w:right="178" w:firstLine="712"/>
        <w:jc w:val="both"/>
      </w:pPr>
      <w:r>
        <w:rPr>
          <w:rFonts w:ascii="Times New Roman" w:eastAsia="Times New Roman" w:hAnsi="Times New Roman" w:cs="Times New Roman"/>
          <w:sz w:val="26"/>
        </w:rPr>
        <w:t xml:space="preserve">Few courts have addressed the issue of abandonment through uncontrolled licensing in the registration context. Outside of that context, however, the invalidation of rights under this theory requires a showing that the trademark owner failed to exercise control over the nature and quality of the goods provided by the licensee under the licensor’s mark. </w:t>
      </w:r>
      <w:r>
        <w:rPr>
          <w:rFonts w:ascii="Times New Roman" w:eastAsia="Times New Roman" w:hAnsi="Times New Roman" w:cs="Times New Roman"/>
          <w:i/>
          <w:sz w:val="26"/>
        </w:rPr>
        <w:t>See generally Eva’s Bridal Ltd. v. Halanick Enters.</w:t>
      </w:r>
      <w:r>
        <w:rPr>
          <w:rFonts w:ascii="Times New Roman" w:eastAsia="Times New Roman" w:hAnsi="Times New Roman" w:cs="Times New Roman"/>
          <w:sz w:val="26"/>
        </w:rPr>
        <w:t xml:space="preserve">, 639 F.3d 788 (7th Cir. 2011); </w:t>
      </w:r>
      <w:r>
        <w:rPr>
          <w:rFonts w:ascii="Times New Roman" w:eastAsia="Times New Roman" w:hAnsi="Times New Roman" w:cs="Times New Roman"/>
          <w:i/>
          <w:sz w:val="26"/>
        </w:rPr>
        <w:t>FreecycleSunnyvale v. Freecycle Network</w:t>
      </w:r>
      <w:r>
        <w:rPr>
          <w:rFonts w:ascii="Times New Roman" w:eastAsia="Times New Roman" w:hAnsi="Times New Roman" w:cs="Times New Roman"/>
          <w:sz w:val="26"/>
        </w:rPr>
        <w:t xml:space="preserve">, 626 F.3d 509 (9th Cir. 2010). Thus, for example, in </w:t>
      </w:r>
      <w:r>
        <w:rPr>
          <w:rFonts w:ascii="Times New Roman" w:eastAsia="Times New Roman" w:hAnsi="Times New Roman" w:cs="Times New Roman"/>
          <w:i/>
          <w:sz w:val="26"/>
        </w:rPr>
        <w:t>Crystal Entm’t &amp; Filmworks, Inc. v. Jurado</w:t>
      </w:r>
      <w:r>
        <w:rPr>
          <w:rFonts w:ascii="Times New Roman" w:eastAsia="Times New Roman" w:hAnsi="Times New Roman" w:cs="Times New Roman"/>
          <w:sz w:val="26"/>
        </w:rPr>
        <w:t xml:space="preserve">, 643 F.3d 1313 (11th Cir. 2011), although not referring to the naked license doctrine by name, the court affirmed a finding that the defendants, although once licensees of the plaintiff, had become the owners of the service mark covered by the license because they, rather than the licensor, controlled the quality of the services provided under it.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at 1323. </w:t>
      </w:r>
    </w:p>
    <w:p w14:paraId="1F8ECABA" w14:textId="77777777" w:rsidR="006B149C" w:rsidRDefault="00000000">
      <w:pPr>
        <w:spacing w:after="228" w:line="248" w:lineRule="auto"/>
        <w:ind w:left="-12" w:right="176" w:firstLine="712"/>
        <w:jc w:val="both"/>
        <w:pPrChange w:id="6603" w:author="Author" w:date="2025-10-09T10:21:00Z">
          <w:pPr>
            <w:spacing w:after="228" w:line="248" w:lineRule="auto"/>
            <w:ind w:left="-12" w:right="177" w:firstLine="712"/>
            <w:jc w:val="both"/>
          </w:pPr>
        </w:pPrChange>
      </w:pPr>
      <w:r>
        <w:rPr>
          <w:rFonts w:ascii="Times New Roman" w:eastAsia="Times New Roman" w:hAnsi="Times New Roman" w:cs="Times New Roman"/>
          <w:sz w:val="26"/>
        </w:rPr>
        <w:t xml:space="preserve">This ground for cancellation may not be available in cases in which the licensee is the party asserting it, unless the conduct underlying the assertion of the ground occurred after the expiration of the license. </w:t>
      </w:r>
      <w:r>
        <w:rPr>
          <w:rFonts w:ascii="Times New Roman" w:eastAsia="Times New Roman" w:hAnsi="Times New Roman" w:cs="Times New Roman"/>
          <w:i/>
          <w:sz w:val="26"/>
        </w:rPr>
        <w:t>See generally Prof’l Golfers Ass’n v. Bankers Life &amp; Cas. Co.</w:t>
      </w:r>
      <w:r>
        <w:rPr>
          <w:rFonts w:ascii="Times New Roman" w:eastAsia="Times New Roman" w:hAnsi="Times New Roman" w:cs="Times New Roman"/>
          <w:sz w:val="26"/>
        </w:rPr>
        <w:t xml:space="preserve">, 514 F.2d 665, 671 (5th Cir. 1975). </w:t>
      </w:r>
    </w:p>
    <w:p w14:paraId="440404EE" w14:textId="77777777" w:rsidR="006B149C" w:rsidRDefault="00000000">
      <w:pPr>
        <w:spacing w:after="226" w:line="249" w:lineRule="auto"/>
        <w:ind w:left="-3" w:hanging="10"/>
        <w:jc w:val="both"/>
      </w:pPr>
      <w:r>
        <w:rPr>
          <w:rFonts w:ascii="Times New Roman" w:eastAsia="Times New Roman" w:hAnsi="Times New Roman" w:cs="Times New Roman"/>
          <w:b/>
          <w:sz w:val="26"/>
        </w:rPr>
        <w:t xml:space="preserve">The registration of the trademark was procured or maintained fraudulently: </w:t>
      </w:r>
    </w:p>
    <w:p w14:paraId="693E039D" w14:textId="77777777" w:rsidR="006B149C" w:rsidRDefault="00000000">
      <w:pPr>
        <w:spacing w:after="228" w:line="248" w:lineRule="auto"/>
        <w:ind w:left="-12" w:right="177" w:firstLine="712"/>
        <w:jc w:val="both"/>
      </w:pPr>
      <w:r>
        <w:rPr>
          <w:rFonts w:ascii="Times New Roman" w:eastAsia="Times New Roman" w:hAnsi="Times New Roman" w:cs="Times New Roman"/>
          <w:sz w:val="26"/>
        </w:rPr>
        <w:t xml:space="preserve">The statutory basis of this ground for cancellation is Section 14(3) of the Lanham Act, 15 U.S.C. § 1064(3) (2012); although that statute expressly authorizes the cancellation “at any time” only of registrations that were “obtained fraudulently,” interpretations of it have held that it reaches the maintenance of registrations through fraudulent filings. </w:t>
      </w:r>
      <w:r>
        <w:rPr>
          <w:rFonts w:ascii="Times New Roman" w:eastAsia="Times New Roman" w:hAnsi="Times New Roman" w:cs="Times New Roman"/>
          <w:i/>
          <w:sz w:val="26"/>
        </w:rPr>
        <w:t>See, e.g., Torres v. Cantine Torresella S.r.l.</w:t>
      </w:r>
      <w:r>
        <w:rPr>
          <w:rFonts w:ascii="Times New Roman" w:eastAsia="Times New Roman" w:hAnsi="Times New Roman" w:cs="Times New Roman"/>
          <w:sz w:val="26"/>
        </w:rPr>
        <w:t xml:space="preserve">, 808 F.2d 46, 48 (Fed. Cir. 1986) (upholding cancellation of fraudulently renewed, rather than fraudulently obtained, registration on ground that “[f]raud in obtaining renewal of a registration amounts to fraud in obtaining a registration within the meaning of [15 U.S.C. § 1064(3)].”). This ground for cancellation may be asserted against a registration that has reached the fifth anniversary of its issuance. </w:t>
      </w:r>
      <w:r>
        <w:rPr>
          <w:rFonts w:ascii="Times New Roman" w:eastAsia="Times New Roman" w:hAnsi="Times New Roman" w:cs="Times New Roman"/>
          <w:i/>
          <w:sz w:val="26"/>
        </w:rPr>
        <w:t>See</w:t>
      </w:r>
      <w:r>
        <w:rPr>
          <w:rFonts w:ascii="Times New Roman" w:eastAsia="Times New Roman" w:hAnsi="Times New Roman" w:cs="Times New Roman"/>
          <w:sz w:val="26"/>
        </w:rPr>
        <w:t xml:space="preserve"> 15 U.S.C. § 1064(3). The existence or nonexistence of acquired distinctiveness, or “secondary meaning,” is irrelevant to this ground for cancellation, and a defendant pursuing it therefore need not prove the absence of acquired distinctiveness to prevail.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 1052(f). </w:t>
      </w:r>
    </w:p>
    <w:p w14:paraId="0B1D801F"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Cancellation of a registration on this ground does not prevent the former registrant from establishing rights to its trademark independent of the registration. A jury finding a registration subject to cancellation on this ground therefore should evaluate whether the plaintiff otherwise has proven valid rights to its trademark and, if so, when those rights arose. </w:t>
      </w:r>
    </w:p>
    <w:p w14:paraId="05C8CFD3" w14:textId="77777777" w:rsidR="006B149C" w:rsidRDefault="00000000">
      <w:pPr>
        <w:spacing w:after="228" w:line="248" w:lineRule="auto"/>
        <w:ind w:left="-12" w:right="177" w:firstLine="712"/>
        <w:jc w:val="both"/>
      </w:pPr>
      <w:r>
        <w:rPr>
          <w:rFonts w:ascii="Times New Roman" w:eastAsia="Times New Roman" w:hAnsi="Times New Roman" w:cs="Times New Roman"/>
          <w:sz w:val="26"/>
        </w:rPr>
        <w:t xml:space="preserve">The test set forth in this instruction is drawn from </w:t>
      </w:r>
      <w:r>
        <w:rPr>
          <w:rFonts w:ascii="Times New Roman" w:eastAsia="Times New Roman" w:hAnsi="Times New Roman" w:cs="Times New Roman"/>
          <w:i/>
          <w:sz w:val="26"/>
        </w:rPr>
        <w:t>Angel Flight of Ga., Inc. v. Angel Flight Am., Inc.</w:t>
      </w:r>
      <w:r>
        <w:rPr>
          <w:rFonts w:ascii="Times New Roman" w:eastAsia="Times New Roman" w:hAnsi="Times New Roman" w:cs="Times New Roman"/>
          <w:sz w:val="26"/>
        </w:rPr>
        <w:t xml:space="preserve">, 522 F.3d 1200, 1210 (11th Cir. 2008) and </w:t>
      </w:r>
      <w:r>
        <w:rPr>
          <w:rFonts w:ascii="Times New Roman" w:eastAsia="Times New Roman" w:hAnsi="Times New Roman" w:cs="Times New Roman"/>
          <w:i/>
          <w:sz w:val="26"/>
        </w:rPr>
        <w:t>Citibank, N.A. v. Citibanc Grp.</w:t>
      </w:r>
      <w:r>
        <w:rPr>
          <w:rFonts w:ascii="Times New Roman" w:eastAsia="Times New Roman" w:hAnsi="Times New Roman" w:cs="Times New Roman"/>
          <w:sz w:val="26"/>
        </w:rPr>
        <w:t xml:space="preserve">, 724 F.2d 1540, 1544-45 (11th Cir. 1984). </w:t>
      </w:r>
    </w:p>
    <w:p w14:paraId="03D98BBA" w14:textId="77777777" w:rsidR="006B149C" w:rsidRDefault="00000000">
      <w:pPr>
        <w:spacing w:after="0"/>
        <w:ind w:left="1"/>
      </w:pPr>
      <w:r>
        <w:t xml:space="preserve"> </w:t>
      </w:r>
      <w:r>
        <w:tab/>
        <w:t xml:space="preserve"> </w:t>
      </w:r>
      <w:r>
        <w:br w:type="page"/>
      </w:r>
    </w:p>
    <w:p w14:paraId="4BD20947" w14:textId="77777777" w:rsidR="006B149C" w:rsidRDefault="00000000">
      <w:pPr>
        <w:spacing w:after="306" w:line="248" w:lineRule="auto"/>
        <w:ind w:left="-3" w:right="161" w:hanging="10"/>
        <w:jc w:val="both"/>
        <w:pPrChange w:id="6604" w:author="Author" w:date="2025-10-09T10:21:00Z">
          <w:pPr>
            <w:pStyle w:val="Heading2"/>
            <w:ind w:left="-3" w:right="161"/>
          </w:pPr>
        </w:pPrChange>
      </w:pPr>
      <w:r>
        <w:rPr>
          <w:rFonts w:ascii="Times New Roman" w:hAnsi="Times New Roman"/>
          <w:b/>
          <w:sz w:val="28"/>
          <w:rPrChange w:id="6605" w:author="Author" w:date="2025-10-09T10:21:00Z">
            <w:rPr/>
          </w:rPrChange>
        </w:rPr>
        <w:t xml:space="preserve">10.5 Trademark Dilution </w:t>
      </w:r>
    </w:p>
    <w:p w14:paraId="53BAD729" w14:textId="77777777" w:rsidR="006B149C" w:rsidRDefault="00000000">
      <w:pPr>
        <w:spacing w:after="5" w:line="471" w:lineRule="auto"/>
        <w:ind w:left="-12" w:right="176" w:firstLine="711"/>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is likely to dilute the distinctiveness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To prove [his/her/its] claim of likely dilution,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the following facts by a preponderance of the evidence: </w:t>
      </w:r>
    </w:p>
    <w:p w14:paraId="41DD2F17" w14:textId="77777777" w:rsidR="006B149C" w:rsidRDefault="00000000">
      <w:pPr>
        <w:numPr>
          <w:ilvl w:val="0"/>
          <w:numId w:val="191"/>
        </w:numPr>
        <w:spacing w:after="240" w:line="237" w:lineRule="auto"/>
        <w:ind w:left="1055" w:right="125" w:hanging="334"/>
        <w:jc w:val="both"/>
        <w:pPrChange w:id="6606" w:author="Author" w:date="2025-10-09T10:21:00Z">
          <w:pPr>
            <w:numPr>
              <w:numId w:val="409"/>
            </w:numPr>
            <w:spacing w:after="240" w:line="237" w:lineRule="auto"/>
            <w:ind w:left="1055" w:right="125" w:hanging="334"/>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is famous and distinctive, either inherently or through acquired distinctiveness; </w:t>
      </w:r>
    </w:p>
    <w:p w14:paraId="5D644E1C" w14:textId="77777777" w:rsidR="006B149C" w:rsidRDefault="00000000">
      <w:pPr>
        <w:numPr>
          <w:ilvl w:val="0"/>
          <w:numId w:val="191"/>
        </w:numPr>
        <w:spacing w:after="240" w:line="237" w:lineRule="auto"/>
        <w:ind w:left="1055" w:right="125" w:hanging="334"/>
        <w:jc w:val="both"/>
        <w:pPrChange w:id="6607" w:author="Author" w:date="2025-10-09T10:21:00Z">
          <w:pPr>
            <w:numPr>
              <w:numId w:val="409"/>
            </w:numPr>
            <w:spacing w:after="240" w:line="237" w:lineRule="auto"/>
            <w:ind w:left="1055" w:right="125" w:hanging="334"/>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of [his/her/its] trademark began after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became famous; and </w:t>
      </w:r>
    </w:p>
    <w:p w14:paraId="6C157052" w14:textId="77777777" w:rsidR="006B149C" w:rsidRDefault="00000000">
      <w:pPr>
        <w:numPr>
          <w:ilvl w:val="0"/>
          <w:numId w:val="191"/>
        </w:numPr>
        <w:spacing w:after="242" w:line="237" w:lineRule="auto"/>
        <w:ind w:left="1055" w:right="125" w:hanging="334"/>
        <w:jc w:val="both"/>
        <w:pPrChange w:id="6608" w:author="Author" w:date="2025-10-09T10:21:00Z">
          <w:pPr>
            <w:numPr>
              <w:numId w:val="409"/>
            </w:numPr>
            <w:spacing w:after="242" w:line="237" w:lineRule="auto"/>
            <w:ind w:left="1055" w:right="125" w:hanging="334"/>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use of [his/her/its] trademark is likely to cause [dilution by blurring/dilution by tarnishment]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famous trademark. </w:t>
      </w:r>
    </w:p>
    <w:p w14:paraId="0D82E610" w14:textId="77777777" w:rsidR="006B149C" w:rsidRDefault="00000000">
      <w:pPr>
        <w:spacing w:after="5" w:line="471" w:lineRule="auto"/>
        <w:ind w:left="-12" w:right="175" w:firstLine="711"/>
        <w:jc w:val="both"/>
      </w:pPr>
      <w:r>
        <w:rPr>
          <w:rFonts w:ascii="Times New Roman" w:eastAsia="Times New Roman" w:hAnsi="Times New Roman" w:cs="Times New Roman"/>
          <w:sz w:val="28"/>
        </w:rPr>
        <w:t>To prevail on a claim for likely dilution of [his/her/its] trademark,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must prove by a preponderance of the evidence that [his/her/its] trademark was “famous” at the time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first use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trademark. A claimed trademark is “famous” if it is widely recognized by the general consuming public of the United States as the designation of the source of the owner’s goods. In considering 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is “famous,” you may consider all relevant factors, including the following: </w:t>
      </w:r>
    </w:p>
    <w:p w14:paraId="71C0B96B" w14:textId="77777777" w:rsidR="006B149C" w:rsidRDefault="00000000">
      <w:pPr>
        <w:numPr>
          <w:ilvl w:val="0"/>
          <w:numId w:val="192"/>
        </w:numPr>
        <w:spacing w:after="5" w:line="237" w:lineRule="auto"/>
        <w:ind w:right="659" w:hanging="360"/>
        <w:jc w:val="both"/>
        <w:pPrChange w:id="6609" w:author="Author" w:date="2025-10-09T10:21:00Z">
          <w:pPr>
            <w:numPr>
              <w:numId w:val="410"/>
            </w:numPr>
            <w:spacing w:after="5" w:line="237" w:lineRule="auto"/>
            <w:ind w:left="1081" w:right="659" w:hanging="360"/>
            <w:jc w:val="both"/>
          </w:pPr>
        </w:pPrChange>
      </w:pPr>
      <w:r>
        <w:rPr>
          <w:rFonts w:ascii="Times New Roman" w:eastAsia="Times New Roman" w:hAnsi="Times New Roman" w:cs="Times New Roman"/>
          <w:sz w:val="28"/>
        </w:rPr>
        <w:t>The duration, extent, and geographic reach of advertising and publicity of the trademark, whether advertised or publicized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or third parties; </w:t>
      </w:r>
    </w:p>
    <w:p w14:paraId="09963443" w14:textId="77777777" w:rsidR="006B149C" w:rsidRDefault="00000000">
      <w:pPr>
        <w:numPr>
          <w:ilvl w:val="0"/>
          <w:numId w:val="192"/>
        </w:numPr>
        <w:spacing w:after="240" w:line="237" w:lineRule="auto"/>
        <w:ind w:right="659" w:hanging="360"/>
        <w:jc w:val="both"/>
        <w:pPrChange w:id="6610" w:author="Author" w:date="2025-10-09T10:21:00Z">
          <w:pPr>
            <w:numPr>
              <w:numId w:val="410"/>
            </w:numPr>
            <w:spacing w:after="240" w:line="237" w:lineRule="auto"/>
            <w:ind w:left="1081" w:right="659" w:hanging="360"/>
            <w:jc w:val="both"/>
          </w:pPr>
        </w:pPrChange>
      </w:pPr>
      <w:r>
        <w:rPr>
          <w:rFonts w:ascii="Times New Roman" w:eastAsia="Times New Roman" w:hAnsi="Times New Roman" w:cs="Times New Roman"/>
          <w:sz w:val="28"/>
        </w:rPr>
        <w:t>The amount, volume, and geographic extent of sales of goods offered under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t>
      </w:r>
    </w:p>
    <w:p w14:paraId="625FA184" w14:textId="77777777" w:rsidR="006B149C" w:rsidRDefault="00000000">
      <w:pPr>
        <w:numPr>
          <w:ilvl w:val="0"/>
          <w:numId w:val="192"/>
        </w:numPr>
        <w:spacing w:after="242" w:line="237" w:lineRule="auto"/>
        <w:ind w:right="659" w:hanging="360"/>
        <w:jc w:val="both"/>
        <w:pPrChange w:id="6611" w:author="Author" w:date="2025-10-09T10:21:00Z">
          <w:pPr>
            <w:numPr>
              <w:numId w:val="410"/>
            </w:numPr>
            <w:spacing w:after="242" w:line="237" w:lineRule="auto"/>
            <w:ind w:left="1081" w:right="659" w:hanging="360"/>
            <w:jc w:val="both"/>
          </w:pPr>
        </w:pPrChange>
      </w:pPr>
      <w:r>
        <w:rPr>
          <w:rFonts w:ascii="Times New Roman" w:eastAsia="Times New Roman" w:hAnsi="Times New Roman" w:cs="Times New Roman"/>
          <w:sz w:val="28"/>
        </w:rPr>
        <w:t>The extent of actual recognition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and </w:t>
      </w:r>
    </w:p>
    <w:p w14:paraId="09C4211E" w14:textId="77777777" w:rsidR="006B149C" w:rsidRDefault="00000000">
      <w:pPr>
        <w:numPr>
          <w:ilvl w:val="0"/>
          <w:numId w:val="192"/>
        </w:numPr>
        <w:spacing w:after="240" w:line="237" w:lineRule="auto"/>
        <w:ind w:right="659" w:hanging="360"/>
        <w:jc w:val="both"/>
        <w:pPrChange w:id="6612" w:author="Author" w:date="2025-10-09T10:21:00Z">
          <w:pPr>
            <w:numPr>
              <w:numId w:val="410"/>
            </w:numPr>
            <w:spacing w:after="240" w:line="237" w:lineRule="auto"/>
            <w:ind w:left="1081" w:right="659" w:hanging="360"/>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was registered on the Principal Register of the United States Patent and Trademark Office. </w:t>
      </w:r>
    </w:p>
    <w:p w14:paraId="44373F69"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when plaintiff is claiming that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defendant’s use is likely to cause dilution by blurring:</w:t>
      </w:r>
      <w:r>
        <w:rPr>
          <w:rFonts w:ascii="Times New Roman" w:eastAsia="Times New Roman" w:hAnsi="Times New Roman" w:cs="Times New Roman"/>
          <w:sz w:val="28"/>
        </w:rPr>
        <w:t xml:space="preserve"> </w:t>
      </w:r>
    </w:p>
    <w:p w14:paraId="16886BE0" w14:textId="77777777" w:rsidR="006B149C" w:rsidRDefault="00000000">
      <w:pPr>
        <w:spacing w:after="5" w:line="471" w:lineRule="auto"/>
        <w:ind w:left="-12" w:right="174" w:firstLine="711"/>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of [his/her/its] trademark is likely to blur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Likelihood of dilution by blurring occurs when the similarity between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trademark and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famous trademark impairs the distinctiveness of the famous trademark. In determining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trademark is likely to blur the distinctiveness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you may consider all relevant factors, including the following: </w:t>
      </w:r>
    </w:p>
    <w:p w14:paraId="0A9F23DB" w14:textId="77777777" w:rsidR="006B149C" w:rsidRDefault="00000000">
      <w:pPr>
        <w:numPr>
          <w:ilvl w:val="0"/>
          <w:numId w:val="193"/>
        </w:numPr>
        <w:spacing w:after="240" w:line="237" w:lineRule="auto"/>
        <w:ind w:right="12" w:hanging="360"/>
        <w:jc w:val="both"/>
        <w:pPrChange w:id="6613" w:author="Author" w:date="2025-10-09T10:21:00Z">
          <w:pPr>
            <w:numPr>
              <w:numId w:val="411"/>
            </w:numPr>
            <w:spacing w:after="240" w:line="237" w:lineRule="auto"/>
            <w:ind w:left="1081" w:right="13" w:hanging="360"/>
            <w:jc w:val="both"/>
          </w:pPr>
        </w:pPrChange>
      </w:pPr>
      <w:r>
        <w:rPr>
          <w:rFonts w:ascii="Times New Roman" w:eastAsia="Times New Roman" w:hAnsi="Times New Roman" w:cs="Times New Roman"/>
          <w:sz w:val="28"/>
        </w:rPr>
        <w:t>The degree of similarity between the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trademark and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t>
      </w:r>
    </w:p>
    <w:p w14:paraId="162F33DF" w14:textId="77777777" w:rsidR="006B149C" w:rsidRDefault="00000000">
      <w:pPr>
        <w:numPr>
          <w:ilvl w:val="0"/>
          <w:numId w:val="193"/>
        </w:numPr>
        <w:spacing w:after="240" w:line="237" w:lineRule="auto"/>
        <w:ind w:right="12" w:hanging="360"/>
        <w:jc w:val="both"/>
        <w:pPrChange w:id="6614" w:author="Author" w:date="2025-10-09T10:21:00Z">
          <w:pPr>
            <w:numPr>
              <w:numId w:val="411"/>
            </w:numPr>
            <w:spacing w:after="240" w:line="237" w:lineRule="auto"/>
            <w:ind w:left="1081" w:right="13" w:hanging="360"/>
            <w:jc w:val="both"/>
          </w:pPr>
        </w:pPrChange>
      </w:pPr>
      <w:r>
        <w:rPr>
          <w:rFonts w:ascii="Times New Roman" w:eastAsia="Times New Roman" w:hAnsi="Times New Roman" w:cs="Times New Roman"/>
          <w:sz w:val="28"/>
        </w:rPr>
        <w:t>The degree of inherent or acquired distinctiveness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trademark; </w:t>
      </w:r>
    </w:p>
    <w:p w14:paraId="2BE5A50A" w14:textId="77777777" w:rsidR="006B149C" w:rsidRDefault="00000000">
      <w:pPr>
        <w:numPr>
          <w:ilvl w:val="0"/>
          <w:numId w:val="193"/>
        </w:numPr>
        <w:spacing w:after="242" w:line="237" w:lineRule="auto"/>
        <w:ind w:right="12" w:hanging="360"/>
        <w:jc w:val="both"/>
        <w:pPrChange w:id="6615" w:author="Author" w:date="2025-10-09T10:21:00Z">
          <w:pPr>
            <w:numPr>
              <w:numId w:val="411"/>
            </w:numPr>
            <w:spacing w:after="242" w:line="237" w:lineRule="auto"/>
            <w:ind w:left="1081" w:right="13" w:hanging="360"/>
            <w:jc w:val="both"/>
          </w:pPr>
        </w:pPrChange>
      </w:pPr>
      <w:r>
        <w:rPr>
          <w:rFonts w:ascii="Times New Roman" w:eastAsia="Times New Roman" w:hAnsi="Times New Roman" w:cs="Times New Roman"/>
          <w:sz w:val="28"/>
        </w:rPr>
        <w:t>The extent to which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engaging in substantially exclusive use of [his/her/its] trademark; </w:t>
      </w:r>
    </w:p>
    <w:p w14:paraId="23F93EDC" w14:textId="77777777" w:rsidR="006B149C" w:rsidRDefault="00000000">
      <w:pPr>
        <w:numPr>
          <w:ilvl w:val="0"/>
          <w:numId w:val="193"/>
        </w:numPr>
        <w:spacing w:after="210"/>
        <w:ind w:right="12" w:hanging="360"/>
        <w:jc w:val="both"/>
        <w:pPrChange w:id="6616" w:author="Author" w:date="2025-10-09T10:21:00Z">
          <w:pPr>
            <w:numPr>
              <w:numId w:val="411"/>
            </w:numPr>
            <w:spacing w:after="210"/>
            <w:ind w:left="1081" w:right="13" w:hanging="360"/>
            <w:jc w:val="both"/>
          </w:pPr>
        </w:pPrChange>
      </w:pPr>
      <w:r>
        <w:rPr>
          <w:rFonts w:ascii="Times New Roman" w:eastAsia="Times New Roman" w:hAnsi="Times New Roman" w:cs="Times New Roman"/>
          <w:sz w:val="28"/>
        </w:rPr>
        <w:t>The degree of recognition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t>
      </w:r>
    </w:p>
    <w:p w14:paraId="2BED49AD" w14:textId="77777777" w:rsidR="006B149C" w:rsidRDefault="00000000">
      <w:pPr>
        <w:numPr>
          <w:ilvl w:val="0"/>
          <w:numId w:val="193"/>
        </w:numPr>
        <w:spacing w:after="5" w:line="237" w:lineRule="auto"/>
        <w:ind w:right="12" w:hanging="360"/>
        <w:jc w:val="both"/>
        <w:pPrChange w:id="6617" w:author="Author" w:date="2025-10-09T10:21:00Z">
          <w:pPr>
            <w:numPr>
              <w:numId w:val="411"/>
            </w:numPr>
            <w:spacing w:after="5" w:line="237" w:lineRule="auto"/>
            <w:ind w:left="1081" w:right="13" w:hanging="360"/>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intended to create an association with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and </w:t>
      </w:r>
    </w:p>
    <w:p w14:paraId="49303DD3" w14:textId="77777777" w:rsidR="006B149C" w:rsidRDefault="00000000">
      <w:pPr>
        <w:numPr>
          <w:ilvl w:val="0"/>
          <w:numId w:val="193"/>
        </w:numPr>
        <w:spacing w:after="240" w:line="237" w:lineRule="auto"/>
        <w:ind w:right="12" w:hanging="360"/>
        <w:jc w:val="both"/>
        <w:pPrChange w:id="6618" w:author="Author" w:date="2025-10-09T10:21:00Z">
          <w:pPr>
            <w:numPr>
              <w:numId w:val="411"/>
            </w:numPr>
            <w:spacing w:after="240" w:line="237" w:lineRule="auto"/>
            <w:ind w:left="1081" w:right="13" w:hanging="360"/>
            <w:jc w:val="both"/>
          </w:pPr>
        </w:pPrChange>
      </w:pPr>
      <w:r>
        <w:rPr>
          <w:rFonts w:ascii="Times New Roman" w:eastAsia="Times New Roman" w:hAnsi="Times New Roman" w:cs="Times New Roman"/>
          <w:sz w:val="28"/>
        </w:rPr>
        <w:t>Any actual association between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trademark and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t>
      </w:r>
    </w:p>
    <w:p w14:paraId="5AC0A889" w14:textId="77777777" w:rsidR="006B149C" w:rsidRDefault="00000000">
      <w:pPr>
        <w:spacing w:after="5" w:line="471" w:lineRule="auto"/>
        <w:ind w:left="-12" w:right="12" w:firstLine="711"/>
        <w:jc w:val="both"/>
        <w:pPrChange w:id="6619"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not required to prove actual or likely confusion or actual economic injury to prove that blurring is likely.] </w:t>
      </w:r>
    </w:p>
    <w:p w14:paraId="2C0E644A"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The following instruction should be given when [name of plaintiff] is claiming</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that [name of defendant]’s use is likely to cause dilution by tarnishment:</w:t>
      </w:r>
      <w:r>
        <w:rPr>
          <w:rFonts w:ascii="Times New Roman" w:eastAsia="Times New Roman" w:hAnsi="Times New Roman" w:cs="Times New Roman"/>
          <w:sz w:val="28"/>
        </w:rPr>
        <w:t xml:space="preserve"> </w:t>
      </w:r>
    </w:p>
    <w:p w14:paraId="3F2A4087" w14:textId="77777777" w:rsidR="006B149C" w:rsidRDefault="00000000">
      <w:pPr>
        <w:spacing w:after="5" w:line="471" w:lineRule="auto"/>
        <w:ind w:left="-12" w:right="174" w:firstLine="711"/>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of [his/her/its] trademark is likely to tarnish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Dilution by tarnishment occurs when a claimed trademark harms the reputation of a famous trademark. </w:t>
      </w:r>
    </w:p>
    <w:p w14:paraId="52FA461F" w14:textId="77777777" w:rsidR="006B149C" w:rsidRDefault="00000000">
      <w:pPr>
        <w:spacing w:after="5" w:line="471" w:lineRule="auto"/>
        <w:ind w:left="-12" w:right="176" w:firstLine="711"/>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not required to prove actual or likely confusion or actual economic injury to prove that tarnishment is likely.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only needs to prove likely dilution by tarnishment to recover on [his/her/its] dilution claim.] </w:t>
      </w:r>
    </w:p>
    <w:p w14:paraId="6660ED40" w14:textId="77777777" w:rsidR="006B149C" w:rsidRDefault="00000000">
      <w:pPr>
        <w:pStyle w:val="Heading3"/>
        <w:spacing w:after="290" w:line="259" w:lineRule="auto"/>
        <w:ind w:left="40" w:right="205"/>
        <w:jc w:val="center"/>
        <w:pPrChange w:id="6620" w:author="Author" w:date="2025-10-09T10:21:00Z">
          <w:pPr>
            <w:pStyle w:val="Heading2"/>
            <w:spacing w:after="290" w:line="259" w:lineRule="auto"/>
            <w:ind w:right="176"/>
            <w:jc w:val="center"/>
          </w:pPr>
        </w:pPrChange>
      </w:pPr>
      <w:r>
        <w:rPr>
          <w:b w:val="0"/>
          <w:sz w:val="28"/>
          <w:u w:val="single" w:color="000000"/>
          <w:rPrChange w:id="6621" w:author="Author" w:date="2025-10-09T10:21:00Z">
            <w:rPr>
              <w:b w:val="0"/>
              <w:u w:val="single" w:color="000000"/>
            </w:rPr>
          </w:rPrChange>
        </w:rPr>
        <w:t>Affirmative Defenses</w:t>
      </w:r>
      <w:r>
        <w:rPr>
          <w:b w:val="0"/>
          <w:sz w:val="28"/>
          <w:rPrChange w:id="6622" w:author="Author" w:date="2025-10-09T10:21:00Z">
            <w:rPr>
              <w:b w:val="0"/>
            </w:rPr>
          </w:rPrChange>
        </w:rPr>
        <w:t xml:space="preserve"> </w:t>
      </w:r>
    </w:p>
    <w:p w14:paraId="2F7A8FDC" w14:textId="77777777" w:rsidR="006B149C" w:rsidRDefault="00000000">
      <w:pPr>
        <w:spacing w:after="296"/>
        <w:ind w:left="10" w:right="176" w:hanging="10"/>
        <w:jc w:val="right"/>
        <w:pPrChange w:id="6623" w:author="Author" w:date="2025-10-09T10:21:00Z">
          <w:pPr>
            <w:spacing w:after="297"/>
            <w:ind w:left="10" w:right="176" w:hanging="10"/>
            <w:jc w:val="right"/>
          </w:pPr>
        </w:pPrChange>
      </w:pPr>
      <w:r>
        <w:rPr>
          <w:rFonts w:ascii="Times New Roman" w:eastAsia="Times New Roman" w:hAnsi="Times New Roman" w:cs="Times New Roman"/>
          <w:sz w:val="28"/>
        </w:rPr>
        <w:t xml:space="preserve">There are defenses to a claim of likely dilution [by blurring/by tarnishment]. </w:t>
      </w:r>
    </w:p>
    <w:p w14:paraId="0BEDBC13" w14:textId="77777777" w:rsidR="006B149C" w:rsidRDefault="00000000">
      <w:pPr>
        <w:spacing w:after="5" w:line="471" w:lineRule="auto"/>
        <w:ind w:left="-12" w:right="176"/>
        <w:jc w:val="both"/>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proves by a preponderance of the evidence that the use of [his/her/its] trademark was [a fair use/in news reporting or commentary/noncommercial use], then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not engaged in trademark dilution. </w:t>
      </w:r>
    </w:p>
    <w:p w14:paraId="3A54CD84" w14:textId="77777777" w:rsidR="006B149C" w:rsidRDefault="00000000">
      <w:pPr>
        <w:spacing w:after="5" w:line="471" w:lineRule="auto"/>
        <w:ind w:left="-12" w:right="12" w:firstLine="711"/>
        <w:jc w:val="both"/>
        <w:pPrChange w:id="6624" w:author="Author" w:date="2025-10-09T10:21:00Z">
          <w:pPr>
            <w:spacing w:after="5" w:line="471" w:lineRule="auto"/>
            <w:ind w:left="-12" w:right="13" w:firstLine="711"/>
            <w:jc w:val="both"/>
          </w:pPr>
        </w:pPrChange>
      </w:pPr>
      <w:r>
        <w:rPr>
          <w:rFonts w:ascii="Times New Roman" w:eastAsia="Times New Roman" w:hAnsi="Times New Roman" w:cs="Times New Roman"/>
          <w:sz w:val="28"/>
        </w:rPr>
        <w:t>“Fair use” includes a nominative or descriptive fair use, or facilitation of such fair 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other than as a designation of source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own goods. Such fair use includes use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trademark in connection with: </w:t>
      </w:r>
    </w:p>
    <w:p w14:paraId="625D05A9" w14:textId="77777777" w:rsidR="006B149C" w:rsidRDefault="00000000">
      <w:pPr>
        <w:numPr>
          <w:ilvl w:val="0"/>
          <w:numId w:val="194"/>
        </w:numPr>
        <w:spacing w:after="240" w:line="237" w:lineRule="auto"/>
        <w:ind w:right="895" w:hanging="341"/>
        <w:jc w:val="both"/>
        <w:pPrChange w:id="6625" w:author="Author" w:date="2025-10-09T10:21:00Z">
          <w:pPr>
            <w:numPr>
              <w:numId w:val="412"/>
            </w:numPr>
            <w:spacing w:after="240" w:line="237" w:lineRule="auto"/>
            <w:ind w:left="1062" w:right="895" w:hanging="341"/>
            <w:jc w:val="both"/>
          </w:pPr>
        </w:pPrChange>
      </w:pPr>
      <w:r>
        <w:rPr>
          <w:rFonts w:ascii="Times New Roman" w:eastAsia="Times New Roman" w:hAnsi="Times New Roman" w:cs="Times New Roman"/>
          <w:sz w:val="28"/>
        </w:rPr>
        <w:t>Advertising or promotions that permit consumers to compare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goods; or </w:t>
      </w:r>
    </w:p>
    <w:p w14:paraId="25AF13E4" w14:textId="77777777" w:rsidR="006B149C" w:rsidRDefault="00000000">
      <w:pPr>
        <w:numPr>
          <w:ilvl w:val="0"/>
          <w:numId w:val="194"/>
        </w:numPr>
        <w:spacing w:after="240" w:line="237" w:lineRule="auto"/>
        <w:ind w:right="895" w:hanging="341"/>
        <w:jc w:val="both"/>
        <w:pPrChange w:id="6626" w:author="Author" w:date="2025-10-09T10:21:00Z">
          <w:pPr>
            <w:numPr>
              <w:numId w:val="412"/>
            </w:numPr>
            <w:spacing w:after="240" w:line="237" w:lineRule="auto"/>
            <w:ind w:left="1062" w:right="895" w:hanging="34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identifying and parodying, criticizing, or commenting upon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or the goods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or </w:t>
      </w:r>
    </w:p>
    <w:p w14:paraId="489AD018" w14:textId="77777777" w:rsidR="006B149C" w:rsidRDefault="00000000">
      <w:pPr>
        <w:numPr>
          <w:ilvl w:val="0"/>
          <w:numId w:val="194"/>
        </w:numPr>
        <w:spacing w:after="5" w:line="416" w:lineRule="auto"/>
        <w:ind w:right="895" w:hanging="341"/>
        <w:jc w:val="both"/>
        <w:pPrChange w:id="6627" w:author="Author" w:date="2025-10-09T10:21:00Z">
          <w:pPr>
            <w:numPr>
              <w:numId w:val="412"/>
            </w:numPr>
            <w:spacing w:after="5" w:line="416" w:lineRule="auto"/>
            <w:ind w:left="1062" w:right="895" w:hanging="341"/>
            <w:jc w:val="both"/>
          </w:pPr>
        </w:pPrChange>
      </w:pPr>
      <w:r>
        <w:rPr>
          <w:rFonts w:ascii="Times New Roman" w:eastAsia="Times New Roman" w:hAnsi="Times New Roman" w:cs="Times New Roman"/>
          <w:sz w:val="28"/>
        </w:rPr>
        <w:t xml:space="preserve">All forms of news reporting and news commentary; or 4. Any non-commercial use of a trademark. </w:t>
      </w:r>
    </w:p>
    <w:p w14:paraId="762E0062" w14:textId="77777777" w:rsidR="006B149C" w:rsidRDefault="00000000">
      <w:pPr>
        <w:pStyle w:val="Heading3"/>
        <w:spacing w:after="290" w:line="259" w:lineRule="auto"/>
        <w:ind w:left="40" w:right="205"/>
        <w:jc w:val="center"/>
        <w:pPrChange w:id="6628" w:author="Author" w:date="2025-10-09T10:21:00Z">
          <w:pPr>
            <w:pStyle w:val="Heading2"/>
            <w:spacing w:after="290" w:line="259" w:lineRule="auto"/>
            <w:ind w:right="175"/>
            <w:jc w:val="center"/>
          </w:pPr>
        </w:pPrChange>
      </w:pPr>
      <w:r>
        <w:rPr>
          <w:b w:val="0"/>
          <w:sz w:val="28"/>
          <w:u w:val="single" w:color="000000"/>
          <w:rPrChange w:id="6629" w:author="Author" w:date="2025-10-09T10:21:00Z">
            <w:rPr>
              <w:b w:val="0"/>
              <w:u w:val="single" w:color="000000"/>
            </w:rPr>
          </w:rPrChange>
        </w:rPr>
        <w:t>Remedies</w:t>
      </w:r>
      <w:r>
        <w:rPr>
          <w:b w:val="0"/>
          <w:sz w:val="28"/>
          <w:rPrChange w:id="6630" w:author="Author" w:date="2025-10-09T10:21:00Z">
            <w:rPr>
              <w:b w:val="0"/>
            </w:rPr>
          </w:rPrChange>
        </w:rPr>
        <w:t xml:space="preserve"> </w:t>
      </w:r>
    </w:p>
    <w:p w14:paraId="5DD19D5F" w14:textId="77777777" w:rsidR="006B149C" w:rsidRDefault="00000000">
      <w:pPr>
        <w:spacing w:after="5" w:line="471" w:lineRule="auto"/>
        <w:ind w:left="-12" w:right="175" w:firstLine="711"/>
        <w:jc w:val="both"/>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is likely to dilute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trademark,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does not have a defense to the likely dilution, you must consider whether, and to what extent, monetary relief should be awarded. You may award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monetary relief if: </w:t>
      </w:r>
    </w:p>
    <w:p w14:paraId="4D8F2365" w14:textId="77777777" w:rsidR="006B149C" w:rsidRDefault="00000000">
      <w:pPr>
        <w:numPr>
          <w:ilvl w:val="0"/>
          <w:numId w:val="195"/>
        </w:numPr>
        <w:spacing w:after="242" w:line="237" w:lineRule="auto"/>
        <w:ind w:right="218" w:hanging="309"/>
        <w:jc w:val="both"/>
        <w:pPrChange w:id="6631" w:author="Author" w:date="2025-10-09T10:21:00Z">
          <w:pPr>
            <w:numPr>
              <w:numId w:val="413"/>
            </w:numPr>
            <w:spacing w:after="242" w:line="237" w:lineRule="auto"/>
            <w:ind w:left="1030" w:right="218" w:hanging="30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mark was first used after October 6, 2006; and </w:t>
      </w:r>
    </w:p>
    <w:p w14:paraId="074DCA63" w14:textId="77777777" w:rsidR="006B149C" w:rsidRDefault="00000000">
      <w:pPr>
        <w:numPr>
          <w:ilvl w:val="0"/>
          <w:numId w:val="195"/>
        </w:numPr>
        <w:spacing w:after="210"/>
        <w:ind w:right="218" w:hanging="309"/>
        <w:jc w:val="both"/>
        <w:pPrChange w:id="6632" w:author="Author" w:date="2025-10-09T10:21:00Z">
          <w:pPr>
            <w:numPr>
              <w:numId w:val="413"/>
            </w:numPr>
            <w:spacing w:after="210"/>
            <w:ind w:left="1030" w:right="218" w:hanging="309"/>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was willful. </w:t>
      </w:r>
    </w:p>
    <w:p w14:paraId="4E59F2A2" w14:textId="77777777" w:rsidR="006B149C" w:rsidRDefault="00000000">
      <w:pPr>
        <w:spacing w:after="304" w:line="248" w:lineRule="auto"/>
        <w:ind w:left="-4" w:hanging="9"/>
        <w:jc w:val="both"/>
        <w:pPrChange w:id="6633"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Plaintiff’s Actual Monetary Damages</w:t>
      </w:r>
      <w:r>
        <w:rPr>
          <w:rFonts w:ascii="Times New Roman" w:eastAsia="Times New Roman" w:hAnsi="Times New Roman" w:cs="Times New Roman"/>
          <w:sz w:val="28"/>
        </w:rPr>
        <w:t xml:space="preserve"> </w:t>
      </w:r>
    </w:p>
    <w:p w14:paraId="6BBE134E" w14:textId="77777777" w:rsidR="006B149C" w:rsidRDefault="00000000">
      <w:pPr>
        <w:spacing w:after="5" w:line="471" w:lineRule="auto"/>
        <w:ind w:left="-12" w:right="175" w:firstLine="711"/>
        <w:jc w:val="both"/>
      </w:pPr>
      <w:r>
        <w:rPr>
          <w:rFonts w:ascii="Times New Roman" w:eastAsia="Times New Roman" w:hAnsi="Times New Roman" w:cs="Times New Roman"/>
          <w:sz w:val="28"/>
        </w:rPr>
        <w:t>You may award actual damages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sustained as a result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willful violation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rights.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may recover the economic injury to [his/her/its] business proximately resulting from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wrongful acts. You are not required to calculate actual damages with absolute exactness – you may make reasonable approximations. But any award of actual damages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be just and reasonable, based on facts, and proved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by a preponderance of the evidence. </w:t>
      </w:r>
    </w:p>
    <w:p w14:paraId="75F78B19" w14:textId="77777777" w:rsidR="006B149C" w:rsidRDefault="00000000">
      <w:pPr>
        <w:spacing w:after="304" w:line="248" w:lineRule="auto"/>
        <w:ind w:left="-4" w:hanging="9"/>
        <w:jc w:val="both"/>
        <w:pPrChange w:id="6634"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Defendant’s Profits and Calculation of Profits</w:t>
      </w:r>
      <w:r>
        <w:rPr>
          <w:rFonts w:ascii="Times New Roman" w:eastAsia="Times New Roman" w:hAnsi="Times New Roman" w:cs="Times New Roman"/>
          <w:sz w:val="28"/>
        </w:rPr>
        <w:t xml:space="preserve"> </w:t>
      </w:r>
    </w:p>
    <w:p w14:paraId="34A03059" w14:textId="77777777" w:rsidR="006B149C" w:rsidRDefault="00000000">
      <w:pPr>
        <w:spacing w:after="5" w:line="471" w:lineRule="auto"/>
        <w:ind w:left="-12" w:right="175" w:firstLine="711"/>
        <w:jc w:val="both"/>
      </w:pPr>
      <w:r>
        <w:rPr>
          <w:rFonts w:ascii="Times New Roman" w:eastAsia="Times New Roman" w:hAnsi="Times New Roman" w:cs="Times New Roman"/>
          <w:sz w:val="28"/>
        </w:rPr>
        <w:t>Alternatively, you may make an award based on an accounting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profits as a result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willful violation of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plaintiff</w:t>
      </w:r>
      <w:r>
        <w:rPr>
          <w:rFonts w:ascii="Times New Roman" w:eastAsia="Times New Roman" w:hAnsi="Times New Roman" w:cs="Times New Roman"/>
          <w:sz w:val="28"/>
        </w:rPr>
        <w:t xml:space="preserve">]’s trademark rights. </w:t>
      </w:r>
    </w:p>
    <w:p w14:paraId="006BA053" w14:textId="77777777" w:rsidR="006B149C" w:rsidRDefault="00000000">
      <w:pPr>
        <w:spacing w:after="5" w:line="471" w:lineRule="auto"/>
        <w:ind w:left="-12" w:right="177" w:firstLine="711"/>
        <w:jc w:val="both"/>
      </w:pPr>
      <w:r>
        <w:rPr>
          <w:rFonts w:ascii="Times New Roman" w:eastAsia="Times New Roman" w:hAnsi="Times New Roman" w:cs="Times New Roman"/>
          <w:sz w:val="28"/>
        </w:rPr>
        <w:t xml:space="preserve">A defendant commits a “willful violation” of a trademark when that defendant knowingly and purposefully capitalized on and appropriated for itself the goodwill of a plaintiff. </w:t>
      </w:r>
    </w:p>
    <w:p w14:paraId="3BF24966" w14:textId="77777777" w:rsidR="006B149C" w:rsidRDefault="00000000">
      <w:pPr>
        <w:spacing w:after="5" w:line="471" w:lineRule="auto"/>
        <w:ind w:left="-12" w:right="175" w:firstLine="711"/>
        <w:jc w:val="both"/>
      </w:pPr>
      <w:r>
        <w:rPr>
          <w:rFonts w:ascii="Times New Roman" w:eastAsia="Times New Roman" w:hAnsi="Times New Roman" w:cs="Times New Roman"/>
          <w:sz w:val="28"/>
        </w:rPr>
        <w:t>In determining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only required to prove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gross sales.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may then prove the amount of sales made for reasons other than the likely dilution.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also may prove its costs or other deductions which [he/she/it] claims should be subtracted from the amount of [his/her/its] sales to determine [his/her/its] profits on such sales. Any costs or deductions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proves, by a preponderance of the evidence, are required to be subtracted from the sales attributable to the likely dilution and the difference is the amount that may be awarded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58F69F34" w14:textId="77777777" w:rsidR="006B149C" w:rsidRDefault="00000000">
      <w:pPr>
        <w:pStyle w:val="Heading3"/>
        <w:spacing w:after="290" w:line="259" w:lineRule="auto"/>
        <w:ind w:left="40" w:right="207"/>
        <w:jc w:val="center"/>
        <w:pPrChange w:id="6635" w:author="Author" w:date="2025-10-09T10:21:00Z">
          <w:pPr>
            <w:pStyle w:val="Heading2"/>
            <w:spacing w:after="290" w:line="259" w:lineRule="auto"/>
            <w:ind w:right="178"/>
            <w:jc w:val="center"/>
          </w:pPr>
        </w:pPrChange>
      </w:pPr>
      <w:r>
        <w:rPr>
          <w:b w:val="0"/>
          <w:sz w:val="28"/>
          <w:u w:val="single" w:color="000000"/>
          <w:rPrChange w:id="6636" w:author="Author" w:date="2025-10-09T10:21:00Z">
            <w:rPr>
              <w:b w:val="0"/>
              <w:u w:val="single" w:color="000000"/>
            </w:rPr>
          </w:rPrChange>
        </w:rPr>
        <w:t>Dilution</w:t>
      </w:r>
      <w:r>
        <w:rPr>
          <w:b w:val="0"/>
          <w:sz w:val="28"/>
          <w:rPrChange w:id="6637" w:author="Author" w:date="2025-10-09T10:21:00Z">
            <w:rPr>
              <w:b w:val="0"/>
            </w:rPr>
          </w:rPrChange>
        </w:rPr>
        <w:t xml:space="preserve"> </w:t>
      </w:r>
    </w:p>
    <w:p w14:paraId="08466855" w14:textId="77777777" w:rsidR="006B149C" w:rsidRDefault="00000000">
      <w:pPr>
        <w:spacing w:after="0"/>
        <w:ind w:left="2281" w:hanging="10"/>
        <w:pPrChange w:id="6638" w:author="Author" w:date="2025-10-09T10:21:00Z">
          <w:pPr>
            <w:spacing w:after="0"/>
            <w:ind w:left="2227" w:hanging="10"/>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0E4A6536" w14:textId="77777777" w:rsidR="00235FF1" w:rsidRDefault="00000000">
      <w:pPr>
        <w:spacing w:after="314"/>
        <w:ind w:left="-28"/>
        <w:rPr>
          <w:del w:id="6639" w:author="Author" w:date="2025-10-09T10:21:00Z"/>
        </w:rPr>
      </w:pPr>
      <w:del w:id="6640" w:author="Author" w:date="2025-10-09T10:21:00Z">
        <w:r>
          <w:rPr>
            <w:noProof/>
          </w:rPr>
          <mc:AlternateContent>
            <mc:Choice Requires="wpg">
              <w:drawing>
                <wp:inline distT="0" distB="0" distL="0" distR="0" wp14:anchorId="57197E7D" wp14:editId="08167242">
                  <wp:extent cx="5980176" cy="18288"/>
                  <wp:effectExtent l="0" t="0" r="0" b="0"/>
                  <wp:docPr id="569701" name="Group 569701"/>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2363" name="Shape 592363"/>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9701" style="width:470.88pt;height:1.44pt;mso-position-horizontal-relative:char;mso-position-vertical-relative:line" coordsize="59801,182">
                  <v:shape id="Shape 592364"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101D4193" w14:textId="77777777" w:rsidR="006B149C" w:rsidRDefault="00000000">
      <w:pPr>
        <w:spacing w:after="314"/>
        <w:ind w:left="-28"/>
        <w:rPr>
          <w:ins w:id="6641" w:author="Author" w:date="2025-10-09T10:21:00Z"/>
        </w:rPr>
      </w:pPr>
      <w:ins w:id="6642" w:author="Author" w:date="2025-10-09T10:21:00Z">
        <w:r>
          <w:rPr>
            <w:noProof/>
          </w:rPr>
          <mc:AlternateContent>
            <mc:Choice Requires="wpg">
              <w:drawing>
                <wp:inline distT="0" distB="0" distL="0" distR="0">
                  <wp:extent cx="5980176" cy="18288"/>
                  <wp:effectExtent l="0" t="0" r="0" b="0"/>
                  <wp:docPr id="564527" name="Group 564527"/>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7004" name="Shape 587004"/>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4527" style="width:470.88pt;height:1.44pt;mso-position-horizontal-relative:char;mso-position-vertical-relative:line" coordsize="59801,182">
                  <v:shape id="Shape 587005"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4D695CD3"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by a preponderance of the evidence that: </w:t>
      </w:r>
    </w:p>
    <w:p w14:paraId="5E1ADBE0" w14:textId="77777777" w:rsidR="006B149C" w:rsidRDefault="00000000">
      <w:pPr>
        <w:numPr>
          <w:ilvl w:val="0"/>
          <w:numId w:val="196"/>
        </w:numPr>
        <w:spacing w:after="36" w:line="471" w:lineRule="auto"/>
        <w:ind w:right="132" w:firstLine="711"/>
        <w:jc w:val="both"/>
        <w:pPrChange w:id="6643" w:author="Author" w:date="2025-10-09T10:21:00Z">
          <w:pPr>
            <w:numPr>
              <w:numId w:val="414"/>
            </w:numPr>
            <w:spacing w:after="36" w:line="471" w:lineRule="auto"/>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has become famous? Answer Yes or No  </w:t>
      </w:r>
      <w:r>
        <w:rPr>
          <w:rFonts w:ascii="Times New Roman" w:eastAsia="Times New Roman" w:hAnsi="Times New Roman" w:cs="Times New Roman"/>
          <w:sz w:val="28"/>
        </w:rPr>
        <w:tab/>
        <w:t xml:space="preserve">_____________ </w:t>
      </w:r>
    </w:p>
    <w:p w14:paraId="4771F651" w14:textId="77777777" w:rsidR="006B149C" w:rsidRDefault="00000000">
      <w:pPr>
        <w:spacing w:after="5" w:line="471" w:lineRule="auto"/>
        <w:ind w:left="-12" w:right="345" w:firstLine="711"/>
        <w:jc w:val="both"/>
      </w:pPr>
      <w:r>
        <w:rPr>
          <w:rFonts w:ascii="Times New Roman" w:eastAsia="Times New Roman" w:hAnsi="Times New Roman" w:cs="Times New Roman"/>
          <w:sz w:val="28"/>
        </w:rPr>
        <w:t xml:space="preserve">If your answer is “Yes,” go to Question No. 2. If your answer is “No,” then your foreperson should sign and date the last page of this verdict form. </w:t>
      </w:r>
    </w:p>
    <w:p w14:paraId="7A036860" w14:textId="77777777" w:rsidR="006B149C" w:rsidRDefault="00000000">
      <w:pPr>
        <w:numPr>
          <w:ilvl w:val="0"/>
          <w:numId w:val="196"/>
        </w:numPr>
        <w:spacing w:after="296"/>
        <w:ind w:right="132" w:firstLine="711"/>
        <w:jc w:val="both"/>
        <w:pPrChange w:id="6644" w:author="Author" w:date="2025-10-09T10:21:00Z">
          <w:pPr>
            <w:numPr>
              <w:numId w:val="414"/>
            </w:numPr>
            <w:spacing w:after="297"/>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use of [his/her/its] trademark began after </w:t>
      </w:r>
    </w:p>
    <w:p w14:paraId="6FC81ABE" w14:textId="77777777" w:rsidR="006B149C" w:rsidRDefault="00000000">
      <w:pPr>
        <w:spacing w:after="326"/>
        <w:ind w:left="-12" w:right="12"/>
        <w:jc w:val="both"/>
        <w:pPrChange w:id="6645" w:author="Author" w:date="2025-10-09T10:21:00Z">
          <w:pPr>
            <w:spacing w:after="326"/>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became famous? </w:t>
      </w:r>
    </w:p>
    <w:p w14:paraId="6AB6CC34" w14:textId="77777777" w:rsidR="006B149C" w:rsidRDefault="00000000">
      <w:pPr>
        <w:tabs>
          <w:tab w:val="center" w:pos="3402"/>
          <w:tab w:val="center" w:pos="6098"/>
        </w:tabs>
        <w:spacing w:after="299"/>
        <w:pPrChange w:id="6646"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1C4D75D" w14:textId="77777777" w:rsidR="006B149C" w:rsidRDefault="00000000">
      <w:pPr>
        <w:spacing w:after="5" w:line="471" w:lineRule="auto"/>
        <w:ind w:left="-12" w:right="313" w:firstLine="711"/>
        <w:jc w:val="both"/>
      </w:pPr>
      <w:r>
        <w:rPr>
          <w:rFonts w:ascii="Times New Roman" w:eastAsia="Times New Roman" w:hAnsi="Times New Roman" w:cs="Times New Roman"/>
          <w:sz w:val="28"/>
        </w:rPr>
        <w:t xml:space="preserve">If your answer is “Yes,” go to Question No. 3. If your answer is “No,” your foreperson should sign and date the last page of this verdict form. </w:t>
      </w:r>
    </w:p>
    <w:p w14:paraId="7786B08C" w14:textId="77777777" w:rsidR="006B149C" w:rsidRDefault="00000000">
      <w:pPr>
        <w:numPr>
          <w:ilvl w:val="0"/>
          <w:numId w:val="196"/>
        </w:numPr>
        <w:spacing w:after="41" w:line="471" w:lineRule="auto"/>
        <w:ind w:right="132" w:firstLine="711"/>
        <w:jc w:val="both"/>
        <w:pPrChange w:id="6647" w:author="Author" w:date="2025-10-09T10:21:00Z">
          <w:pPr>
            <w:numPr>
              <w:numId w:val="414"/>
            </w:numPr>
            <w:spacing w:after="41" w:line="471" w:lineRule="auto"/>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trademark is likely to cause dilution by blurring the distinctiveness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t>
      </w:r>
    </w:p>
    <w:p w14:paraId="052FD9AF" w14:textId="77777777" w:rsidR="006B149C" w:rsidRDefault="00000000">
      <w:pPr>
        <w:tabs>
          <w:tab w:val="center" w:pos="3402"/>
          <w:tab w:val="center" w:pos="6098"/>
        </w:tabs>
        <w:spacing w:after="299"/>
        <w:pPrChange w:id="6648"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7BECB7E" w14:textId="77777777" w:rsidR="006B149C" w:rsidRDefault="00000000">
      <w:pPr>
        <w:spacing w:after="5" w:line="471" w:lineRule="auto"/>
        <w:ind w:left="-12" w:right="345" w:firstLine="711"/>
        <w:jc w:val="both"/>
      </w:pPr>
      <w:r>
        <w:rPr>
          <w:rFonts w:ascii="Times New Roman" w:eastAsia="Times New Roman" w:hAnsi="Times New Roman" w:cs="Times New Roman"/>
          <w:sz w:val="28"/>
        </w:rPr>
        <w:t xml:space="preserve">If your answer is “Yes,” go to Question No. 4. If your answer is “No,” then your foreperson should sign and date the last page of this verdict form. </w:t>
      </w:r>
    </w:p>
    <w:p w14:paraId="0D916E1A" w14:textId="77777777" w:rsidR="006B149C" w:rsidRDefault="00000000">
      <w:pPr>
        <w:numPr>
          <w:ilvl w:val="0"/>
          <w:numId w:val="196"/>
        </w:numPr>
        <w:spacing w:after="38" w:line="471" w:lineRule="auto"/>
        <w:ind w:right="132" w:firstLine="711"/>
        <w:jc w:val="both"/>
        <w:pPrChange w:id="6649" w:author="Author" w:date="2025-10-09T10:21:00Z">
          <w:pPr>
            <w:numPr>
              <w:numId w:val="414"/>
            </w:numPr>
            <w:spacing w:after="38" w:line="471" w:lineRule="auto"/>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trademark is likely to cause dilution by tarnishing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t>
      </w:r>
    </w:p>
    <w:p w14:paraId="1F39A04F" w14:textId="77777777" w:rsidR="006B149C" w:rsidRDefault="00000000">
      <w:pPr>
        <w:tabs>
          <w:tab w:val="center" w:pos="3402"/>
          <w:tab w:val="center" w:pos="6098"/>
        </w:tabs>
        <w:spacing w:after="5"/>
        <w:pPrChange w:id="6650" w:author="Author" w:date="2025-10-09T10:21:00Z">
          <w:pPr>
            <w:tabs>
              <w:tab w:val="center" w:pos="3402"/>
              <w:tab w:val="center" w:pos="6097"/>
            </w:tabs>
            <w:spacing w:after="5"/>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0C7A768" w14:textId="77777777" w:rsidR="006B149C" w:rsidRDefault="00000000">
      <w:pPr>
        <w:spacing w:after="5" w:line="471" w:lineRule="auto"/>
        <w:ind w:left="-12" w:right="311" w:firstLine="711"/>
        <w:jc w:val="both"/>
      </w:pPr>
      <w:r>
        <w:rPr>
          <w:rFonts w:ascii="Times New Roman" w:eastAsia="Times New Roman" w:hAnsi="Times New Roman" w:cs="Times New Roman"/>
          <w:sz w:val="28"/>
        </w:rPr>
        <w:t xml:space="preserve">If your answer is “Yes,” go to Question No. 5. If your answer is “No,” your foreperson should sign and date the last page of this verdict form. </w:t>
      </w:r>
    </w:p>
    <w:p w14:paraId="066DF6CF" w14:textId="77777777" w:rsidR="006B149C" w:rsidRDefault="00000000">
      <w:pPr>
        <w:numPr>
          <w:ilvl w:val="0"/>
          <w:numId w:val="196"/>
        </w:numPr>
        <w:spacing w:after="38" w:line="471" w:lineRule="auto"/>
        <w:ind w:right="132" w:firstLine="711"/>
        <w:jc w:val="both"/>
        <w:pPrChange w:id="6651" w:author="Author" w:date="2025-10-09T10:21:00Z">
          <w:pPr>
            <w:numPr>
              <w:numId w:val="414"/>
            </w:numPr>
            <w:spacing w:after="38" w:line="471" w:lineRule="auto"/>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use of [his/her/its] trademark is a “fair use”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t>
      </w:r>
    </w:p>
    <w:p w14:paraId="43A21541" w14:textId="77777777" w:rsidR="006B149C" w:rsidRDefault="00000000">
      <w:pPr>
        <w:tabs>
          <w:tab w:val="center" w:pos="3402"/>
          <w:tab w:val="center" w:pos="6098"/>
        </w:tabs>
        <w:spacing w:after="302"/>
        <w:pPrChange w:id="6652" w:author="Author" w:date="2025-10-09T10:21:00Z">
          <w:pPr>
            <w:tabs>
              <w:tab w:val="center" w:pos="3402"/>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C162A79" w14:textId="77777777" w:rsidR="006B149C" w:rsidRDefault="00000000">
      <w:pPr>
        <w:spacing w:after="5" w:line="471" w:lineRule="auto"/>
        <w:ind w:left="-12" w:right="347" w:firstLine="711"/>
        <w:jc w:val="both"/>
      </w:pPr>
      <w:r>
        <w:rPr>
          <w:rFonts w:ascii="Times New Roman" w:eastAsia="Times New Roman" w:hAnsi="Times New Roman" w:cs="Times New Roman"/>
          <w:sz w:val="28"/>
        </w:rPr>
        <w:t xml:space="preserve">If your answer is “No,” go to Question No. 6. If your answer is “Yes,” then your foreperson should sign and date the last page of this verdict form. </w:t>
      </w:r>
    </w:p>
    <w:p w14:paraId="396845F7" w14:textId="77777777" w:rsidR="006B149C" w:rsidRDefault="00000000">
      <w:pPr>
        <w:numPr>
          <w:ilvl w:val="0"/>
          <w:numId w:val="196"/>
        </w:numPr>
        <w:spacing w:after="41" w:line="471" w:lineRule="auto"/>
        <w:ind w:right="132" w:firstLine="711"/>
        <w:jc w:val="both"/>
        <w:pPrChange w:id="6653" w:author="Author" w:date="2025-10-09T10:21:00Z">
          <w:pPr>
            <w:numPr>
              <w:numId w:val="414"/>
            </w:numPr>
            <w:spacing w:after="41" w:line="471" w:lineRule="auto"/>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trademark is used for news reporting or news commentary? </w:t>
      </w:r>
    </w:p>
    <w:p w14:paraId="7050DEAF" w14:textId="77777777" w:rsidR="006B149C" w:rsidRDefault="00000000">
      <w:pPr>
        <w:tabs>
          <w:tab w:val="center" w:pos="3402"/>
          <w:tab w:val="center" w:pos="6098"/>
        </w:tabs>
        <w:spacing w:after="299"/>
        <w:pPrChange w:id="6654"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97BC420" w14:textId="77777777" w:rsidR="006B149C" w:rsidRDefault="00000000">
      <w:pPr>
        <w:spacing w:after="5" w:line="471" w:lineRule="auto"/>
        <w:ind w:left="-12" w:right="897" w:firstLine="711"/>
        <w:jc w:val="both"/>
      </w:pPr>
      <w:r>
        <w:rPr>
          <w:rFonts w:ascii="Times New Roman" w:eastAsia="Times New Roman" w:hAnsi="Times New Roman" w:cs="Times New Roman"/>
          <w:sz w:val="28"/>
        </w:rPr>
        <w:t xml:space="preserve">If your answer is “No,” then go to Question No. 7. If your answer is “Yes,” then your foreperson should sign and date the last page of this verdict form. </w:t>
      </w:r>
    </w:p>
    <w:p w14:paraId="4C1FF6D6" w14:textId="77777777" w:rsidR="006B149C" w:rsidRDefault="00000000">
      <w:pPr>
        <w:numPr>
          <w:ilvl w:val="0"/>
          <w:numId w:val="196"/>
        </w:numPr>
        <w:spacing w:after="41" w:line="471" w:lineRule="auto"/>
        <w:ind w:right="132" w:firstLine="711"/>
        <w:jc w:val="both"/>
        <w:pPrChange w:id="6655" w:author="Author" w:date="2025-10-09T10:21:00Z">
          <w:pPr>
            <w:numPr>
              <w:numId w:val="414"/>
            </w:numPr>
            <w:spacing w:after="41" w:line="471" w:lineRule="auto"/>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trademark is used for non-commercial purposes? </w:t>
      </w:r>
    </w:p>
    <w:p w14:paraId="014D4936" w14:textId="77777777" w:rsidR="006B149C" w:rsidRDefault="00000000">
      <w:pPr>
        <w:tabs>
          <w:tab w:val="center" w:pos="3402"/>
          <w:tab w:val="center" w:pos="6098"/>
        </w:tabs>
        <w:spacing w:after="299"/>
        <w:pPrChange w:id="6656"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CFE4B73" w14:textId="77777777" w:rsidR="006B149C" w:rsidRDefault="00000000">
      <w:pPr>
        <w:spacing w:after="5" w:line="471" w:lineRule="auto"/>
        <w:ind w:left="-12" w:right="440" w:firstLine="711"/>
        <w:jc w:val="both"/>
      </w:pPr>
      <w:r>
        <w:rPr>
          <w:rFonts w:ascii="Times New Roman" w:eastAsia="Times New Roman" w:hAnsi="Times New Roman" w:cs="Times New Roman"/>
          <w:sz w:val="28"/>
        </w:rPr>
        <w:t xml:space="preserve">If your answer is “Yes,” then your foreperson should sign and date the last page of this verdict form. If your answer is “No,” then go to Question </w:t>
      </w:r>
    </w:p>
    <w:p w14:paraId="12A1426A" w14:textId="77777777" w:rsidR="006B149C" w:rsidRDefault="00000000">
      <w:pPr>
        <w:spacing w:after="5"/>
        <w:ind w:left="-12" w:right="12"/>
        <w:jc w:val="both"/>
        <w:pPrChange w:id="6657" w:author="Author" w:date="2025-10-09T10:21:00Z">
          <w:pPr>
            <w:spacing w:after="5"/>
            <w:ind w:left="-12" w:right="13"/>
            <w:jc w:val="both"/>
          </w:pPr>
        </w:pPrChange>
      </w:pPr>
      <w:r>
        <w:rPr>
          <w:rFonts w:ascii="Times New Roman" w:eastAsia="Times New Roman" w:hAnsi="Times New Roman" w:cs="Times New Roman"/>
          <w:sz w:val="28"/>
        </w:rPr>
        <w:t xml:space="preserve">No. 8. </w:t>
      </w:r>
    </w:p>
    <w:p w14:paraId="4F7D8DFF" w14:textId="77777777" w:rsidR="006B149C" w:rsidRDefault="00000000">
      <w:pPr>
        <w:numPr>
          <w:ilvl w:val="0"/>
          <w:numId w:val="196"/>
        </w:numPr>
        <w:spacing w:after="296"/>
        <w:ind w:right="132" w:firstLine="711"/>
        <w:jc w:val="both"/>
        <w:pPrChange w:id="6658" w:author="Author" w:date="2025-10-09T10:21:00Z">
          <w:pPr>
            <w:numPr>
              <w:numId w:val="414"/>
            </w:numPr>
            <w:spacing w:after="297"/>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trademark was first used after October 6, </w:t>
      </w:r>
    </w:p>
    <w:p w14:paraId="1EBD5BA6" w14:textId="77777777" w:rsidR="006B149C" w:rsidRDefault="00000000">
      <w:pPr>
        <w:spacing w:after="329"/>
        <w:ind w:left="-12" w:right="12"/>
        <w:jc w:val="both"/>
        <w:pPrChange w:id="6659" w:author="Author" w:date="2025-10-09T10:21:00Z">
          <w:pPr>
            <w:spacing w:after="329"/>
            <w:ind w:left="-12" w:right="13"/>
            <w:jc w:val="both"/>
          </w:pPr>
        </w:pPrChange>
      </w:pPr>
      <w:r>
        <w:rPr>
          <w:rFonts w:ascii="Times New Roman" w:eastAsia="Times New Roman" w:hAnsi="Times New Roman" w:cs="Times New Roman"/>
          <w:sz w:val="28"/>
        </w:rPr>
        <w:t xml:space="preserve">2006? </w:t>
      </w:r>
    </w:p>
    <w:p w14:paraId="6171AF97" w14:textId="77777777" w:rsidR="006B149C" w:rsidRDefault="00000000">
      <w:pPr>
        <w:tabs>
          <w:tab w:val="center" w:pos="3402"/>
          <w:tab w:val="center" w:pos="6098"/>
        </w:tabs>
        <w:spacing w:after="299"/>
        <w:pPrChange w:id="6660"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16A2E36" w14:textId="77777777" w:rsidR="006B149C" w:rsidRDefault="00000000">
      <w:pPr>
        <w:spacing w:after="5" w:line="471" w:lineRule="auto"/>
        <w:ind w:left="-12" w:right="345" w:firstLine="711"/>
        <w:jc w:val="both"/>
      </w:pPr>
      <w:r>
        <w:rPr>
          <w:rFonts w:ascii="Times New Roman" w:eastAsia="Times New Roman" w:hAnsi="Times New Roman" w:cs="Times New Roman"/>
          <w:sz w:val="28"/>
        </w:rPr>
        <w:t xml:space="preserve">If your answer is “Yes,” go to Question No. 9. If your answer is “No,” then your foreperson should sign and date the last page of this verdict form. </w:t>
      </w:r>
    </w:p>
    <w:p w14:paraId="417BBF35"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[The following special interrogatory should be used in cases in which plaintiff claims likely dilution by blurring: </w:t>
      </w:r>
    </w:p>
    <w:p w14:paraId="43633C2E" w14:textId="77777777" w:rsidR="006B149C" w:rsidRDefault="00000000">
      <w:pPr>
        <w:numPr>
          <w:ilvl w:val="0"/>
          <w:numId w:val="196"/>
        </w:numPr>
        <w:spacing w:after="38" w:line="471" w:lineRule="auto"/>
        <w:ind w:right="132" w:firstLine="711"/>
        <w:jc w:val="both"/>
        <w:pPrChange w:id="6661" w:author="Author" w:date="2025-10-09T10:21:00Z">
          <w:pPr>
            <w:numPr>
              <w:numId w:val="414"/>
            </w:numPr>
            <w:spacing w:after="38" w:line="471" w:lineRule="auto"/>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willfully intended to trade on the recognition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famous trademark? </w:t>
      </w:r>
    </w:p>
    <w:p w14:paraId="51088814" w14:textId="77777777" w:rsidR="006B149C" w:rsidRDefault="00000000">
      <w:pPr>
        <w:tabs>
          <w:tab w:val="center" w:pos="3402"/>
          <w:tab w:val="center" w:pos="6098"/>
        </w:tabs>
        <w:spacing w:after="302"/>
        <w:pPrChange w:id="6662" w:author="Author" w:date="2025-10-09T10:21:00Z">
          <w:pPr>
            <w:tabs>
              <w:tab w:val="center" w:pos="3402"/>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F593929" w14:textId="77777777" w:rsidR="006B149C" w:rsidRDefault="00000000">
      <w:pPr>
        <w:spacing w:after="5" w:line="471" w:lineRule="auto"/>
        <w:ind w:left="-12" w:right="897" w:firstLine="711"/>
        <w:jc w:val="both"/>
      </w:pPr>
      <w:r>
        <w:rPr>
          <w:rFonts w:ascii="Times New Roman" w:eastAsia="Times New Roman" w:hAnsi="Times New Roman" w:cs="Times New Roman"/>
          <w:sz w:val="28"/>
        </w:rPr>
        <w:t xml:space="preserve">If your answer is “Yes,” go to Question No. 10. If your answer is “No,” then your foreperson should sign and date the last page of this verdict form.] </w:t>
      </w:r>
    </w:p>
    <w:p w14:paraId="2CF2C831"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[The following special interrogatory should be used in cases in which plaintiff claims likely dilution by tarnishment: </w:t>
      </w:r>
    </w:p>
    <w:p w14:paraId="78F6C1A9" w14:textId="77777777" w:rsidR="006B149C" w:rsidRDefault="00000000">
      <w:pPr>
        <w:numPr>
          <w:ilvl w:val="0"/>
          <w:numId w:val="196"/>
        </w:numPr>
        <w:spacing w:after="296"/>
        <w:ind w:right="132" w:firstLine="711"/>
        <w:jc w:val="both"/>
        <w:pPrChange w:id="6663" w:author="Author" w:date="2025-10-09T10:21:00Z">
          <w:pPr>
            <w:numPr>
              <w:numId w:val="414"/>
            </w:numPr>
            <w:spacing w:after="297"/>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willfully intended to harm the reputation of </w:t>
      </w:r>
    </w:p>
    <w:p w14:paraId="2D7063A3" w14:textId="77777777" w:rsidR="006B149C" w:rsidRDefault="00000000">
      <w:pPr>
        <w:spacing w:after="329"/>
        <w:ind w:left="-12" w:right="12"/>
        <w:jc w:val="both"/>
        <w:pPrChange w:id="6664" w:author="Author" w:date="2025-10-09T10:21:00Z">
          <w:pPr>
            <w:spacing w:after="329"/>
            <w:ind w:left="-12" w:right="1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famous mark? </w:t>
      </w:r>
    </w:p>
    <w:p w14:paraId="4BAB25C7" w14:textId="77777777" w:rsidR="006B149C" w:rsidRDefault="00000000">
      <w:pPr>
        <w:tabs>
          <w:tab w:val="center" w:pos="3402"/>
          <w:tab w:val="center" w:pos="6098"/>
        </w:tabs>
        <w:spacing w:after="299"/>
        <w:pPrChange w:id="6665"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FD51AA8" w14:textId="77777777" w:rsidR="006B149C" w:rsidRDefault="00000000">
      <w:pPr>
        <w:spacing w:after="5" w:line="471" w:lineRule="auto"/>
        <w:ind w:left="-12" w:right="897" w:firstLine="711"/>
        <w:jc w:val="both"/>
      </w:pPr>
      <w:r>
        <w:rPr>
          <w:rFonts w:ascii="Times New Roman" w:eastAsia="Times New Roman" w:hAnsi="Times New Roman" w:cs="Times New Roman"/>
          <w:sz w:val="28"/>
        </w:rPr>
        <w:t xml:space="preserve">If your answer is “Yes,” go to Question No. 11. If your answer is “No,” then your foreperson should sign and date the last page of this verdict form.] </w:t>
      </w:r>
    </w:p>
    <w:p w14:paraId="2D6C974B"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[The following special interrogatories should be used if plaintiff seeks actual damages for dilution: </w:t>
      </w:r>
    </w:p>
    <w:p w14:paraId="39F4E041" w14:textId="77777777" w:rsidR="006B149C" w:rsidRDefault="00000000">
      <w:pPr>
        <w:numPr>
          <w:ilvl w:val="0"/>
          <w:numId w:val="196"/>
        </w:numPr>
        <w:spacing w:after="38" w:line="471" w:lineRule="auto"/>
        <w:ind w:right="132" w:firstLine="711"/>
        <w:jc w:val="both"/>
        <w:pPrChange w:id="6666" w:author="Author" w:date="2025-10-09T10:21:00Z">
          <w:pPr>
            <w:numPr>
              <w:numId w:val="414"/>
            </w:numPr>
            <w:spacing w:after="38" w:line="471" w:lineRule="auto"/>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suffered actual damages as a result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dilution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t>
      </w:r>
    </w:p>
    <w:p w14:paraId="024BE673" w14:textId="77777777" w:rsidR="006B149C" w:rsidRDefault="00000000">
      <w:pPr>
        <w:tabs>
          <w:tab w:val="center" w:pos="3402"/>
          <w:tab w:val="center" w:pos="6098"/>
        </w:tabs>
        <w:spacing w:after="299"/>
        <w:pPrChange w:id="6667"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4D46C2C" w14:textId="77777777" w:rsidR="006B149C" w:rsidRDefault="00000000">
      <w:pPr>
        <w:spacing w:after="294"/>
        <w:ind w:left="721" w:right="12"/>
        <w:jc w:val="both"/>
        <w:pPrChange w:id="6668" w:author="Author" w:date="2025-10-09T10:21:00Z">
          <w:pPr>
            <w:spacing w:after="294"/>
            <w:ind w:left="720" w:right="13"/>
            <w:jc w:val="both"/>
          </w:pPr>
        </w:pPrChange>
      </w:pPr>
      <w:r>
        <w:rPr>
          <w:rFonts w:ascii="Times New Roman" w:eastAsia="Times New Roman" w:hAnsi="Times New Roman" w:cs="Times New Roman"/>
          <w:sz w:val="28"/>
        </w:rPr>
        <w:t xml:space="preserve">If your answer is “Yes,” go to Question No. 12. If your answer is </w:t>
      </w:r>
    </w:p>
    <w:p w14:paraId="544695C6" w14:textId="77777777" w:rsidR="006B149C" w:rsidRDefault="00000000">
      <w:pPr>
        <w:spacing w:after="292"/>
        <w:ind w:left="-12" w:right="12"/>
        <w:jc w:val="both"/>
        <w:pPrChange w:id="6669" w:author="Author" w:date="2025-10-09T10:21:00Z">
          <w:pPr>
            <w:spacing w:after="292"/>
            <w:ind w:left="-12" w:right="13"/>
            <w:jc w:val="both"/>
          </w:pPr>
        </w:pPrChange>
      </w:pPr>
      <w:r>
        <w:rPr>
          <w:rFonts w:ascii="Times New Roman" w:eastAsia="Times New Roman" w:hAnsi="Times New Roman" w:cs="Times New Roman"/>
          <w:sz w:val="28"/>
        </w:rPr>
        <w:t xml:space="preserve">“No,” go to Question No. 13.] </w:t>
      </w:r>
    </w:p>
    <w:p w14:paraId="32ECA9D8" w14:textId="77777777" w:rsidR="006B149C" w:rsidRDefault="00000000">
      <w:pPr>
        <w:numPr>
          <w:ilvl w:val="0"/>
          <w:numId w:val="196"/>
        </w:numPr>
        <w:spacing w:after="292"/>
        <w:ind w:right="132" w:firstLine="711"/>
        <w:jc w:val="both"/>
        <w:pPrChange w:id="6670" w:author="Author" w:date="2025-10-09T10:21:00Z">
          <w:pPr>
            <w:numPr>
              <w:numId w:val="414"/>
            </w:numPr>
            <w:spacing w:after="292"/>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awarded actual damages? </w:t>
      </w:r>
    </w:p>
    <w:p w14:paraId="3C3C7FF0" w14:textId="77777777" w:rsidR="006B149C" w:rsidRDefault="00000000">
      <w:pPr>
        <w:spacing w:after="292"/>
        <w:ind w:left="721" w:right="12"/>
        <w:jc w:val="both"/>
        <w:pPrChange w:id="6671" w:author="Author" w:date="2025-10-09T10:21:00Z">
          <w:pPr>
            <w:spacing w:after="292"/>
            <w:ind w:left="721" w:right="13"/>
            <w:jc w:val="both"/>
          </w:pPr>
        </w:pPrChange>
      </w:pPr>
      <w:r>
        <w:rPr>
          <w:rFonts w:ascii="Times New Roman" w:eastAsia="Times New Roman" w:hAnsi="Times New Roman" w:cs="Times New Roman"/>
          <w:sz w:val="28"/>
        </w:rPr>
        <w:t xml:space="preserve">If your answer is “Yes,” in what amount? </w:t>
      </w:r>
    </w:p>
    <w:p w14:paraId="7804E410" w14:textId="77777777" w:rsidR="006B149C" w:rsidRDefault="00000000">
      <w:pPr>
        <w:spacing w:after="290" w:line="265" w:lineRule="auto"/>
        <w:ind w:left="729" w:right="174" w:hanging="10"/>
        <w:jc w:val="center"/>
      </w:pPr>
      <w:r>
        <w:rPr>
          <w:rFonts w:ascii="Times New Roman" w:eastAsia="Times New Roman" w:hAnsi="Times New Roman" w:cs="Times New Roman"/>
          <w:sz w:val="28"/>
        </w:rPr>
        <w:t xml:space="preserve">$_______________________] </w:t>
      </w:r>
    </w:p>
    <w:p w14:paraId="6EAE3DC2"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[The following special interrogatories should be used if plaintiff seeks an Accounting of defendant’s profits for likely dilution: </w:t>
      </w:r>
    </w:p>
    <w:p w14:paraId="2D8436BC" w14:textId="77777777" w:rsidR="006B149C" w:rsidRDefault="00000000">
      <w:pPr>
        <w:numPr>
          <w:ilvl w:val="0"/>
          <w:numId w:val="196"/>
        </w:numPr>
        <w:spacing w:after="326"/>
        <w:ind w:right="132" w:firstLine="711"/>
        <w:jc w:val="both"/>
        <w:pPrChange w:id="6672" w:author="Author" w:date="2025-10-09T10:21:00Z">
          <w:pPr>
            <w:numPr>
              <w:numId w:val="414"/>
            </w:numPr>
            <w:spacing w:after="326"/>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was willful? </w:t>
      </w:r>
    </w:p>
    <w:p w14:paraId="44349C7E" w14:textId="77777777" w:rsidR="006B149C" w:rsidRDefault="00000000">
      <w:pPr>
        <w:tabs>
          <w:tab w:val="center" w:pos="3402"/>
          <w:tab w:val="center" w:pos="6098"/>
        </w:tabs>
        <w:spacing w:after="302"/>
        <w:pPrChange w:id="6673" w:author="Author" w:date="2025-10-09T10:21:00Z">
          <w:pPr>
            <w:tabs>
              <w:tab w:val="center" w:pos="3402"/>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1647194" w14:textId="77777777" w:rsidR="006B149C" w:rsidRDefault="00000000">
      <w:pPr>
        <w:spacing w:after="5" w:line="471" w:lineRule="auto"/>
        <w:ind w:left="-12" w:right="893" w:firstLine="711"/>
        <w:jc w:val="both"/>
      </w:pPr>
      <w:r>
        <w:rPr>
          <w:rFonts w:ascii="Times New Roman" w:eastAsia="Times New Roman" w:hAnsi="Times New Roman" w:cs="Times New Roman"/>
          <w:sz w:val="28"/>
        </w:rPr>
        <w:t xml:space="preserve">If your answer to this question is “Yes,” go to Question No. 14 below. If your answer is “No,” then your foreperson should sign and date the last page of this verdict form. </w:t>
      </w:r>
    </w:p>
    <w:p w14:paraId="75661281" w14:textId="77777777" w:rsidR="006B149C" w:rsidRDefault="00000000">
      <w:pPr>
        <w:numPr>
          <w:ilvl w:val="0"/>
          <w:numId w:val="196"/>
        </w:numPr>
        <w:spacing w:after="304" w:line="248" w:lineRule="auto"/>
        <w:ind w:right="132" w:firstLine="711"/>
        <w:jc w:val="both"/>
        <w:pPrChange w:id="6674" w:author="Author" w:date="2025-10-09T10:21:00Z">
          <w:pPr>
            <w:numPr>
              <w:numId w:val="414"/>
            </w:numPr>
            <w:spacing w:after="303" w:line="248" w:lineRule="auto"/>
            <w:ind w:right="132"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awarded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profits? </w:t>
      </w:r>
    </w:p>
    <w:p w14:paraId="67E0D399" w14:textId="77777777" w:rsidR="006B149C" w:rsidRDefault="00000000">
      <w:pPr>
        <w:spacing w:after="292"/>
        <w:ind w:left="721" w:right="12"/>
        <w:jc w:val="both"/>
        <w:pPrChange w:id="6675" w:author="Author" w:date="2025-10-09T10:21:00Z">
          <w:pPr>
            <w:spacing w:after="292"/>
            <w:ind w:left="721" w:right="13"/>
            <w:jc w:val="both"/>
          </w:pPr>
        </w:pPrChange>
      </w:pPr>
      <w:r>
        <w:rPr>
          <w:rFonts w:ascii="Times New Roman" w:eastAsia="Times New Roman" w:hAnsi="Times New Roman" w:cs="Times New Roman"/>
          <w:sz w:val="28"/>
        </w:rPr>
        <w:t xml:space="preserve">If your answer is “Yes,” in what amount? </w:t>
      </w:r>
    </w:p>
    <w:p w14:paraId="372294C9" w14:textId="77777777" w:rsidR="006B149C" w:rsidRDefault="00000000">
      <w:pPr>
        <w:spacing w:after="290" w:line="265" w:lineRule="auto"/>
        <w:ind w:left="729" w:right="174" w:hanging="10"/>
        <w:jc w:val="center"/>
      </w:pPr>
      <w:r>
        <w:rPr>
          <w:rFonts w:ascii="Times New Roman" w:eastAsia="Times New Roman" w:hAnsi="Times New Roman" w:cs="Times New Roman"/>
          <w:sz w:val="28"/>
        </w:rPr>
        <w:t xml:space="preserve">$_______________________] </w:t>
      </w:r>
    </w:p>
    <w:p w14:paraId="44B2B4B1" w14:textId="77777777" w:rsidR="006B149C" w:rsidRDefault="00000000">
      <w:pPr>
        <w:spacing w:after="3" w:line="267" w:lineRule="auto"/>
        <w:ind w:left="716" w:hanging="10"/>
        <w:jc w:val="both"/>
        <w:pPrChange w:id="6676"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16CAC3B1" w14:textId="77777777" w:rsidR="006B149C" w:rsidRDefault="00000000">
      <w:pPr>
        <w:spacing w:after="296"/>
        <w:ind w:left="10" w:right="1075" w:hanging="10"/>
        <w:jc w:val="right"/>
        <w:pPrChange w:id="6677" w:author="Author" w:date="2025-10-09T10:21:00Z">
          <w:pPr>
            <w:spacing w:after="297"/>
            <w:ind w:left="10" w:right="1075" w:hanging="10"/>
            <w:jc w:val="right"/>
          </w:pPr>
        </w:pPrChange>
      </w:pPr>
      <w:r>
        <w:rPr>
          <w:rFonts w:ascii="Times New Roman" w:eastAsia="Times New Roman" w:hAnsi="Times New Roman" w:cs="Times New Roman"/>
          <w:sz w:val="28"/>
        </w:rPr>
        <w:t xml:space="preserve">___________________________ </w:t>
      </w:r>
    </w:p>
    <w:p w14:paraId="7BC22B86" w14:textId="77777777" w:rsidR="006B149C" w:rsidRDefault="00000000">
      <w:pPr>
        <w:spacing w:after="0" w:line="265" w:lineRule="auto"/>
        <w:ind w:left="2440" w:hanging="10"/>
        <w:jc w:val="center"/>
        <w:pPrChange w:id="6678" w:author="Author" w:date="2025-10-09T10:21:00Z">
          <w:pPr>
            <w:spacing w:after="0" w:line="265" w:lineRule="auto"/>
            <w:ind w:left="2439" w:hanging="10"/>
            <w:jc w:val="center"/>
          </w:pPr>
        </w:pPrChange>
      </w:pPr>
      <w:r>
        <w:rPr>
          <w:rFonts w:ascii="Times New Roman" w:eastAsia="Times New Roman" w:hAnsi="Times New Roman" w:cs="Times New Roman"/>
          <w:sz w:val="28"/>
        </w:rPr>
        <w:t xml:space="preserve">Foreperson’s Signature </w:t>
      </w:r>
    </w:p>
    <w:p w14:paraId="630CA5CB" w14:textId="77777777" w:rsidR="006B149C" w:rsidRDefault="00000000">
      <w:pPr>
        <w:spacing w:after="5"/>
        <w:ind w:left="-12" w:right="12"/>
        <w:jc w:val="both"/>
        <w:pPrChange w:id="6679"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77414F29" w14:textId="77777777" w:rsidR="006B149C" w:rsidRDefault="00000000">
      <w:pPr>
        <w:pStyle w:val="Heading2"/>
        <w:ind w:left="-3" w:right="3921"/>
        <w:pPrChange w:id="6680" w:author="Author" w:date="2025-10-09T10:21:00Z">
          <w:pPr>
            <w:pStyle w:val="Heading1"/>
            <w:ind w:left="-3" w:right="3965"/>
          </w:pPr>
        </w:pPrChange>
      </w:pPr>
      <w:r>
        <w:t>ANNOTATIONS AND COMMENTS</w:t>
      </w:r>
      <w:r>
        <w:rPr>
          <w:b w:val="0"/>
          <w:u w:val="none"/>
        </w:rPr>
        <w:t xml:space="preserve"> </w:t>
      </w:r>
    </w:p>
    <w:p w14:paraId="1F86BFBF"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statutory basis for a federal likelihood-of-dilution claim is Section 43(c) of the Lanham Act, 15 U.S.C. § 1125(c) (2012), which provides that: </w:t>
      </w:r>
    </w:p>
    <w:p w14:paraId="0F76D2F0" w14:textId="77777777" w:rsidR="006B149C" w:rsidRDefault="00000000">
      <w:pPr>
        <w:spacing w:after="228" w:line="248" w:lineRule="auto"/>
        <w:ind w:left="721" w:right="897"/>
        <w:jc w:val="both"/>
      </w:pPr>
      <w:r>
        <w:rPr>
          <w:rFonts w:ascii="Times New Roman" w:eastAsia="Times New Roman" w:hAnsi="Times New Roman" w:cs="Times New Roman"/>
          <w:sz w:val="26"/>
        </w:rPr>
        <w:t xml:space="preserve">Subject to the principles of equity, the owner of a famous mark that is distinctive… shall be entitled to an injunction against another person who, at any time after the owner’s mark has become famous, commences use of a mark or trade name in commerce that is likely to cause dilution by blurring or dilution by tarnishment of the famous mark, regardless of the presence or absence of actual or likely confusion, of competition, or of actual economic injury. </w:t>
      </w:r>
    </w:p>
    <w:p w14:paraId="5C86FEC7"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Eleventh Circuit has not yet issued any precedential opinions interpreting this statute. </w:t>
      </w:r>
    </w:p>
    <w:p w14:paraId="41E8FDF9" w14:textId="77777777" w:rsidR="006B149C" w:rsidRDefault="00000000">
      <w:pPr>
        <w:pStyle w:val="Heading2"/>
        <w:ind w:left="-3" w:right="3921"/>
        <w:pPrChange w:id="6681" w:author="Author" w:date="2025-10-09T10:21:00Z">
          <w:pPr>
            <w:pStyle w:val="Heading1"/>
            <w:ind w:left="-3" w:right="3965"/>
          </w:pPr>
        </w:pPrChange>
      </w:pPr>
      <w:r>
        <w:t>Trademark Fame</w:t>
      </w:r>
      <w:r>
        <w:rPr>
          <w:u w:val="none"/>
        </w:rPr>
        <w:t xml:space="preserve"> </w:t>
      </w:r>
    </w:p>
    <w:p w14:paraId="2263FF98" w14:textId="77777777" w:rsidR="006B149C" w:rsidRDefault="00000000">
      <w:pPr>
        <w:spacing w:after="228" w:line="248" w:lineRule="auto"/>
        <w:ind w:left="-12" w:right="177" w:firstLine="712"/>
        <w:jc w:val="both"/>
      </w:pPr>
      <w:r>
        <w:rPr>
          <w:rFonts w:ascii="Times New Roman" w:eastAsia="Times New Roman" w:hAnsi="Times New Roman" w:cs="Times New Roman"/>
          <w:sz w:val="26"/>
        </w:rPr>
        <w:t xml:space="preserve">On the threshold issue of trademark fame, the legislative history of the bill that enacted the current version of 15 U.S.C. § 1125(c) in 2006 explains that “the legislation expands the threshold of ‘fame’ and thereby denies protection for marks that are famous only in ‘niche’ markets.” H.R. Rep. No. 109-23, at 8 (2005). Similarly, one of the legislation’s sponsors noted of it that: </w:t>
      </w:r>
    </w:p>
    <w:p w14:paraId="71511E4B"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The goal must be to protect only the most famous trademarks from subsequent uses that blur the distinctiveness of the mark or tarnish or disparage it… Dilution should once again be used sparingly as an “extraordinary” remedy, one that requires a significant showing of fame. </w:t>
      </w:r>
    </w:p>
    <w:p w14:paraId="5004064D" w14:textId="77777777" w:rsidR="006B149C" w:rsidRDefault="00000000">
      <w:pPr>
        <w:spacing w:after="228" w:line="248" w:lineRule="auto"/>
        <w:ind w:left="-12" w:right="178" w:firstLine="712"/>
        <w:jc w:val="both"/>
      </w:pPr>
      <w:r>
        <w:rPr>
          <w:rFonts w:ascii="Times New Roman" w:eastAsia="Times New Roman" w:hAnsi="Times New Roman" w:cs="Times New Roman"/>
          <w:sz w:val="26"/>
        </w:rPr>
        <w:t xml:space="preserve">This bill narrows the application of dilution by tightening the definition of what is necessary to be considered a famous mark. The bill eliminates fame for a niche market and list factors necessary for a dilution by blurring claim. With these changes, it is our hope that the dilution remedy will be used in the rare circumstance and not as an alternative remedy. </w:t>
      </w:r>
    </w:p>
    <w:p w14:paraId="457296E8" w14:textId="77777777" w:rsidR="006B149C" w:rsidRDefault="00000000">
      <w:pPr>
        <w:spacing w:after="228" w:line="248" w:lineRule="auto"/>
        <w:ind w:left="-12" w:right="177" w:firstLine="712"/>
        <w:jc w:val="both"/>
      </w:pPr>
      <w:r>
        <w:rPr>
          <w:rFonts w:ascii="Times New Roman" w:eastAsia="Times New Roman" w:hAnsi="Times New Roman" w:cs="Times New Roman"/>
          <w:i/>
          <w:sz w:val="26"/>
        </w:rPr>
        <w:t>Id</w:t>
      </w:r>
      <w:r>
        <w:rPr>
          <w:rFonts w:ascii="Times New Roman" w:eastAsia="Times New Roman" w:hAnsi="Times New Roman" w:cs="Times New Roman"/>
          <w:sz w:val="26"/>
        </w:rPr>
        <w:t xml:space="preserve">. at 25. Consequently, for purposes of a federal likelihood-of-dilution claim, a claimed trademark is famous only if it “is widely recognized by the general consuming public of the United States as a designation of source of the goods or services of the mark’s owner.” 15 U.S.C. § 1125(c)(2)(A) (2012); </w:t>
      </w:r>
      <w:r>
        <w:rPr>
          <w:rFonts w:ascii="Times New Roman" w:eastAsia="Times New Roman" w:hAnsi="Times New Roman" w:cs="Times New Roman"/>
          <w:i/>
          <w:sz w:val="26"/>
        </w:rPr>
        <w:t>see generally Maker’s Mark Distillery, Inc. v. Diageo N. Am., Inc.</w:t>
      </w:r>
      <w:r>
        <w:rPr>
          <w:rFonts w:ascii="Times New Roman" w:eastAsia="Times New Roman" w:hAnsi="Times New Roman" w:cs="Times New Roman"/>
          <w:sz w:val="26"/>
        </w:rPr>
        <w:t xml:space="preserve">, 703 F. Supp. 2d 671, 697-78 (W.D. Ky. 2010), </w:t>
      </w:r>
      <w:r>
        <w:rPr>
          <w:rFonts w:ascii="Times New Roman" w:eastAsia="Times New Roman" w:hAnsi="Times New Roman" w:cs="Times New Roman"/>
          <w:i/>
          <w:sz w:val="26"/>
        </w:rPr>
        <w:t>aff’d</w:t>
      </w:r>
      <w:r>
        <w:rPr>
          <w:rFonts w:ascii="Times New Roman" w:eastAsia="Times New Roman" w:hAnsi="Times New Roman" w:cs="Times New Roman"/>
          <w:sz w:val="26"/>
        </w:rPr>
        <w:t xml:space="preserve">, 679 F.3d 410 (6th Cir. 2012). </w:t>
      </w:r>
    </w:p>
    <w:p w14:paraId="58142170" w14:textId="77777777" w:rsidR="006B149C" w:rsidRDefault="00000000">
      <w:pPr>
        <w:pStyle w:val="Heading2"/>
        <w:ind w:left="-3" w:right="3921"/>
        <w:pPrChange w:id="6682" w:author="Author" w:date="2025-10-09T10:21:00Z">
          <w:pPr>
            <w:pStyle w:val="Heading1"/>
            <w:ind w:left="-3" w:right="3965"/>
          </w:pPr>
        </w:pPrChange>
      </w:pPr>
      <w:r>
        <w:t>Liability for likely dilution</w:t>
      </w:r>
      <w:r>
        <w:rPr>
          <w:u w:val="none"/>
        </w:rPr>
        <w:t xml:space="preserve"> </w:t>
      </w:r>
    </w:p>
    <w:p w14:paraId="1753B9C1" w14:textId="77777777" w:rsidR="006B149C" w:rsidRDefault="00000000">
      <w:pPr>
        <w:spacing w:after="228" w:line="248" w:lineRule="auto"/>
        <w:ind w:left="-12" w:right="177" w:firstLine="712"/>
        <w:jc w:val="both"/>
      </w:pPr>
      <w:r>
        <w:rPr>
          <w:rFonts w:ascii="Times New Roman" w:eastAsia="Times New Roman" w:hAnsi="Times New Roman" w:cs="Times New Roman"/>
          <w:sz w:val="26"/>
        </w:rPr>
        <w:t xml:space="preserve">The likelihood-of-dilution standard for liability codified in 15 U.S.C. § 1125(c) represents the legislative abrogation of </w:t>
      </w:r>
      <w:r>
        <w:rPr>
          <w:rFonts w:ascii="Times New Roman" w:eastAsia="Times New Roman" w:hAnsi="Times New Roman" w:cs="Times New Roman"/>
          <w:i/>
          <w:sz w:val="26"/>
        </w:rPr>
        <w:t>Moseley v. V Secret Catalogue, Inc.</w:t>
      </w:r>
      <w:r>
        <w:rPr>
          <w:rFonts w:ascii="Times New Roman" w:eastAsia="Times New Roman" w:hAnsi="Times New Roman" w:cs="Times New Roman"/>
          <w:sz w:val="26"/>
        </w:rPr>
        <w:t xml:space="preserve">, 537 U.S. 418, 123 S. Ct. 1115, 1117, 155 L. Ed. 2d 1 (2003), in which the Court held that a predecessor statute required a showing of actual dilution. </w:t>
      </w:r>
    </w:p>
    <w:p w14:paraId="0209E274" w14:textId="77777777" w:rsidR="006B149C" w:rsidRDefault="00000000">
      <w:pPr>
        <w:spacing w:after="228" w:line="248" w:lineRule="auto"/>
        <w:ind w:left="-12" w:right="178" w:firstLine="712"/>
        <w:jc w:val="both"/>
      </w:pPr>
      <w:r>
        <w:rPr>
          <w:rFonts w:ascii="Times New Roman" w:eastAsia="Times New Roman" w:hAnsi="Times New Roman" w:cs="Times New Roman"/>
          <w:sz w:val="26"/>
        </w:rPr>
        <w:t xml:space="preserve">Consistent with the express language of 15 U.S.C. § 1125(c), neither direct competition between the parties nor a likelihood of confusion between their marks is necessary for a finding of likely dilution.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Nike Inc. v. Nikepal Int’l Inc.</w:t>
      </w:r>
      <w:r>
        <w:rPr>
          <w:rFonts w:ascii="Times New Roman" w:eastAsia="Times New Roman" w:hAnsi="Times New Roman" w:cs="Times New Roman"/>
          <w:sz w:val="26"/>
        </w:rPr>
        <w:t xml:space="preserve">, 84 U.S.P.Q.2d 1820 (E.D. Cal. 2007) (finding liability for likely dilution in absence of competition between parties or likely confusion between their marks); </w:t>
      </w:r>
      <w:r>
        <w:rPr>
          <w:rFonts w:ascii="Times New Roman" w:eastAsia="Times New Roman" w:hAnsi="Times New Roman" w:cs="Times New Roman"/>
          <w:i/>
          <w:sz w:val="26"/>
        </w:rPr>
        <w:t>cf. Cmty. Fed. Sav. &amp; Loan Ass’n v. Orondorff</w:t>
      </w:r>
      <w:r>
        <w:rPr>
          <w:rFonts w:ascii="Times New Roman" w:eastAsia="Times New Roman" w:hAnsi="Times New Roman" w:cs="Times New Roman"/>
          <w:sz w:val="26"/>
        </w:rPr>
        <w:t xml:space="preserve">, 678 F.2d 1034 (11th Cir. 1982) (reversing finding of nonliability under Florida dilution statute based on absence of likely confusion between parties’ marks). </w:t>
      </w:r>
    </w:p>
    <w:p w14:paraId="50413E9A" w14:textId="77777777" w:rsidR="006B149C" w:rsidRDefault="00000000">
      <w:pPr>
        <w:pStyle w:val="Heading2"/>
        <w:ind w:left="-3" w:right="3921"/>
        <w:pPrChange w:id="6683" w:author="Author" w:date="2025-10-09T10:21:00Z">
          <w:pPr>
            <w:pStyle w:val="Heading1"/>
            <w:ind w:left="-3" w:right="3965"/>
          </w:pPr>
        </w:pPrChange>
      </w:pPr>
      <w:r>
        <w:t>Monetary Relief</w:t>
      </w:r>
      <w:r>
        <w:rPr>
          <w:u w:val="none"/>
        </w:rPr>
        <w:t xml:space="preserve"> </w:t>
      </w:r>
    </w:p>
    <w:p w14:paraId="720B7834"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statutory basis for monetary relief is Section 35 of the Lanham Act, 15 U.S.C. § 1117(a), which provides that: </w:t>
      </w:r>
    </w:p>
    <w:p w14:paraId="3D0F6711" w14:textId="77777777" w:rsidR="006B149C" w:rsidRDefault="00000000">
      <w:pPr>
        <w:spacing w:after="228" w:line="248" w:lineRule="auto"/>
        <w:ind w:left="721" w:right="897"/>
        <w:jc w:val="both"/>
      </w:pPr>
      <w:r>
        <w:rPr>
          <w:rFonts w:ascii="Times New Roman" w:eastAsia="Times New Roman" w:hAnsi="Times New Roman" w:cs="Times New Roman"/>
          <w:sz w:val="26"/>
        </w:rPr>
        <w:t xml:space="preserve">When… a willful violation of [15 U.S.C. § 1125(c)]… shall have been established in any civil action arising under this Act, the plaintiff shall be entitled, subject to the provisions of [15 U.S.C. §§ 1111, 1114], and subject to the principles of equity, to recover (1) defendant’s profits, (2) any damages sustained by the plaintiff, and (3) the costs of the action. The court shall assess such profits and damages or cause the same to be assessed under its direction. In assessing profits the plaintiff shall be required to prove defendant’s sales only; defendant must prove all elements of cost or deduction claimed. In assessing damages the court may enter judgment, according to the circumstances of the case, for any sum above the amount found as actual damages, not exceeding three times such amount. If the court shall find that the amount of the recovery based on profits is either inadequate or excessive the court may in its discretion enter judgment for such sum as the court shall find to be just, according to the circumstances of the case. Such sum in either of the above circumstances shall constitute compensation and not a penalty. </w:t>
      </w:r>
    </w:p>
    <w:p w14:paraId="12F1BA8A"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There are no apparent Eleventh Circuit opinions interpreting or applying this statute in an action for likely dilution. </w:t>
      </w:r>
    </w:p>
    <w:p w14:paraId="5E8DFEEC" w14:textId="77777777" w:rsidR="006B149C" w:rsidRDefault="00000000">
      <w:pPr>
        <w:pStyle w:val="Heading2"/>
        <w:ind w:left="-3" w:right="3921"/>
        <w:pPrChange w:id="6684" w:author="Author" w:date="2025-10-09T10:21:00Z">
          <w:pPr>
            <w:pStyle w:val="Heading1"/>
            <w:ind w:left="-3" w:right="3965"/>
          </w:pPr>
        </w:pPrChange>
      </w:pPr>
      <w:r>
        <w:t>Award of the Plaintiff’s actual damages</w:t>
      </w:r>
      <w:r>
        <w:rPr>
          <w:u w:val="none"/>
        </w:rPr>
        <w:t xml:space="preserve"> </w:t>
      </w:r>
    </w:p>
    <w:p w14:paraId="087985D2" w14:textId="77777777" w:rsidR="006B149C" w:rsidRDefault="00000000">
      <w:pPr>
        <w:spacing w:after="228" w:line="248" w:lineRule="auto"/>
        <w:ind w:left="-12" w:right="178" w:firstLine="712"/>
        <w:jc w:val="both"/>
      </w:pPr>
      <w:r>
        <w:rPr>
          <w:rFonts w:ascii="Times New Roman" w:eastAsia="Times New Roman" w:hAnsi="Times New Roman" w:cs="Times New Roman"/>
          <w:sz w:val="26"/>
        </w:rPr>
        <w:t xml:space="preserve">To be entitled to the legal remedy of an award of actual damages, the Plaintiff must demonstrate that it suffered actual monetary losses. </w:t>
      </w:r>
      <w:r>
        <w:rPr>
          <w:rFonts w:ascii="Times New Roman" w:eastAsia="Times New Roman" w:hAnsi="Times New Roman" w:cs="Times New Roman"/>
          <w:i/>
          <w:sz w:val="26"/>
        </w:rPr>
        <w:t>Babbit Elecs., Inc. v. DynaScan Corp.</w:t>
      </w:r>
      <w:r>
        <w:rPr>
          <w:rFonts w:ascii="Times New Roman" w:eastAsia="Times New Roman" w:hAnsi="Times New Roman" w:cs="Times New Roman"/>
          <w:sz w:val="26"/>
        </w:rPr>
        <w:t xml:space="preserve">, 38 F.3d 1161, 1182 (11th Cir. 1994). (“[T]he Plaintiff must prove both lost sales and that the loss was caused by the Defendant’s actions.”). Actual damages are not “speculative” if they are supported by a preponderance of the evidence.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Ramada Inns, Inc. v. Gadsden Motel Co.</w:t>
      </w:r>
      <w:r>
        <w:rPr>
          <w:rFonts w:ascii="Times New Roman" w:eastAsia="Times New Roman" w:hAnsi="Times New Roman" w:cs="Times New Roman"/>
          <w:sz w:val="26"/>
        </w:rPr>
        <w:t xml:space="preserve">, 804 F.2d 1562, 1565 (11th Cir. 1986) (affirming award of actual damages supported by unrebutted expert testimony). </w:t>
      </w:r>
    </w:p>
    <w:p w14:paraId="390F73D9" w14:textId="77777777" w:rsidR="006B149C" w:rsidRDefault="00000000">
      <w:pPr>
        <w:spacing w:after="228" w:line="248" w:lineRule="auto"/>
        <w:ind w:left="-12" w:right="178" w:firstLine="712"/>
        <w:jc w:val="both"/>
      </w:pPr>
      <w:r>
        <w:rPr>
          <w:rFonts w:ascii="Times New Roman" w:eastAsia="Times New Roman" w:hAnsi="Times New Roman" w:cs="Times New Roman"/>
          <w:sz w:val="26"/>
        </w:rPr>
        <w:t xml:space="preserve">It is “inappropriate” under Eleventh Circuit authority to award a trademark holder the “profit [it] would have made on sales to the defendant.” </w:t>
      </w:r>
      <w:r>
        <w:rPr>
          <w:rFonts w:ascii="Times New Roman" w:eastAsia="Times New Roman" w:hAnsi="Times New Roman" w:cs="Times New Roman"/>
          <w:i/>
          <w:sz w:val="26"/>
        </w:rPr>
        <w:t>St. Charles Mfg. Co. v. Mercer</w:t>
      </w:r>
      <w:r>
        <w:rPr>
          <w:rFonts w:ascii="Times New Roman" w:eastAsia="Times New Roman" w:hAnsi="Times New Roman" w:cs="Times New Roman"/>
          <w:sz w:val="26"/>
        </w:rPr>
        <w:t xml:space="preserve">, 737 F.2d 891, 893 (11th Cir. 1983) (“While Plaintiffs in Lanham Act cases often receive profits from lost sales, these sales are sales made by Defendants to purchasers who sought to buy plaintiffs’ products and instead received defendants.”). Nonetheless, franchise fees and lost royalties during the infringement period are recoverable. </w:t>
      </w:r>
      <w:r>
        <w:rPr>
          <w:rFonts w:ascii="Times New Roman" w:eastAsia="Times New Roman" w:hAnsi="Times New Roman" w:cs="Times New Roman"/>
          <w:i/>
          <w:sz w:val="26"/>
        </w:rPr>
        <w:t>See Ramada Inns</w:t>
      </w:r>
      <w:r>
        <w:rPr>
          <w:rFonts w:ascii="Times New Roman" w:eastAsia="Times New Roman" w:hAnsi="Times New Roman" w:cs="Times New Roman"/>
          <w:sz w:val="26"/>
        </w:rPr>
        <w:t xml:space="preserve">, 804 F.2d at 1565. An award of actual damages also may be based on findings that the defendant’s infringement has diverted sales from the plaintiff or that the poor quality of the defendant’s goods has harmed the plaintiff’s business reputation. </w:t>
      </w:r>
      <w:r>
        <w:rPr>
          <w:rFonts w:ascii="Times New Roman" w:eastAsia="Times New Roman" w:hAnsi="Times New Roman" w:cs="Times New Roman"/>
          <w:i/>
          <w:sz w:val="26"/>
        </w:rPr>
        <w:t>See Boston Prof’l Hockey Ass’n v. Dallas Cap Mfg.,</w:t>
      </w:r>
      <w:r>
        <w:rPr>
          <w:rFonts w:ascii="Times New Roman" w:eastAsia="Times New Roman" w:hAnsi="Times New Roman" w:cs="Times New Roman"/>
          <w:sz w:val="26"/>
        </w:rPr>
        <w:t xml:space="preserve"> 597 F.2d 71, 75 (5th Cir. 1979). </w:t>
      </w:r>
    </w:p>
    <w:p w14:paraId="20DC2C44"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The Eleventh Circuit will not allow liquidated damages in addition to actual damages if it represents a “double recovery.” </w:t>
      </w:r>
      <w:r>
        <w:rPr>
          <w:rFonts w:ascii="Times New Roman" w:eastAsia="Times New Roman" w:hAnsi="Times New Roman" w:cs="Times New Roman"/>
          <w:i/>
          <w:sz w:val="26"/>
        </w:rPr>
        <w:t>Ramada Inns</w:t>
      </w:r>
      <w:r>
        <w:rPr>
          <w:rFonts w:ascii="Times New Roman" w:eastAsia="Times New Roman" w:hAnsi="Times New Roman" w:cs="Times New Roman"/>
          <w:sz w:val="26"/>
        </w:rPr>
        <w:t xml:space="preserve">, 804 F.2d at 1566. Under appropriate circumstances, however, the Eleventh Circuit will allow for both trademark and liquidated damages in the same case.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1566 (liquidated damages and actual damages upheld even though they were “calculated in almost the same manner” because each damage calculation was meant to “compensate for separate wrongs.”). Likewise, in a franchise “hold over” case, infringement damages as well as expenditures necessary to establish a new franchisee are recoverable.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399AFDC7" w14:textId="77777777" w:rsidR="006B149C" w:rsidRDefault="00000000">
      <w:pPr>
        <w:pStyle w:val="Heading2"/>
        <w:ind w:left="-3" w:right="3921"/>
        <w:pPrChange w:id="6685" w:author="Author" w:date="2025-10-09T10:21:00Z">
          <w:pPr>
            <w:pStyle w:val="Heading1"/>
            <w:ind w:left="-3" w:right="3965"/>
          </w:pPr>
        </w:pPrChange>
      </w:pPr>
      <w:r>
        <w:t>Accounting of the Defendant’s profits</w:t>
      </w:r>
      <w:r>
        <w:rPr>
          <w:u w:val="none"/>
        </w:rPr>
        <w:t xml:space="preserve"> </w:t>
      </w:r>
    </w:p>
    <w:p w14:paraId="0A06834D" w14:textId="77777777" w:rsidR="006B149C" w:rsidRDefault="00000000">
      <w:pPr>
        <w:spacing w:after="228" w:line="248" w:lineRule="auto"/>
        <w:ind w:left="-12" w:right="177" w:firstLine="712"/>
        <w:jc w:val="both"/>
      </w:pPr>
      <w:r>
        <w:rPr>
          <w:rFonts w:ascii="Times New Roman" w:eastAsia="Times New Roman" w:hAnsi="Times New Roman" w:cs="Times New Roman"/>
          <w:sz w:val="26"/>
        </w:rPr>
        <w:t xml:space="preserve">A split exists outside of the Eleventh Circuit on the issue of whether the equitable remedy of an accounting of a defendant’s profits is a matter properly delegated to a jury or, alternatively, whether it is within the province of the court. In </w:t>
      </w:r>
      <w:r>
        <w:rPr>
          <w:rFonts w:ascii="Times New Roman" w:eastAsia="Times New Roman" w:hAnsi="Times New Roman" w:cs="Times New Roman"/>
          <w:i/>
          <w:sz w:val="26"/>
        </w:rPr>
        <w:t>Dairy Queen, Inc. v. Wood</w:t>
      </w:r>
      <w:r>
        <w:rPr>
          <w:rFonts w:ascii="Times New Roman" w:eastAsia="Times New Roman" w:hAnsi="Times New Roman" w:cs="Times New Roman"/>
          <w:sz w:val="26"/>
        </w:rPr>
        <w:t xml:space="preserve">, 369 U.S. 469, 82 S. Ct. 894, 8 L. Ed. 2d 44 (1962), the Supreme Court held that a former franchisee from which a disgorgement of profits was sought was entitled to a jury trial. Based on this outcome, some courts have concluded that a plaintiff’s prayer for an accounting creates a right to a jury trial because “[t]his type of remedy is fundamentally compensatory and legal in nature.” </w:t>
      </w:r>
      <w:r>
        <w:rPr>
          <w:rFonts w:ascii="Times New Roman" w:eastAsia="Times New Roman" w:hAnsi="Times New Roman" w:cs="Times New Roman"/>
          <w:i/>
          <w:sz w:val="26"/>
        </w:rPr>
        <w:t>Alcan Int’l Ltd. v. S.A. Day Mfg. Co.</w:t>
      </w:r>
      <w:r>
        <w:rPr>
          <w:rFonts w:ascii="Times New Roman" w:eastAsia="Times New Roman" w:hAnsi="Times New Roman" w:cs="Times New Roman"/>
          <w:sz w:val="26"/>
        </w:rPr>
        <w:t xml:space="preserve">, 48 U.S.P.Q.2d 1151, 1154 (W.D.N.Y. 1998); </w:t>
      </w:r>
      <w:r>
        <w:rPr>
          <w:rFonts w:ascii="Times New Roman" w:eastAsia="Times New Roman" w:hAnsi="Times New Roman" w:cs="Times New Roman"/>
          <w:i/>
          <w:sz w:val="26"/>
        </w:rPr>
        <w:t>see also Ideal World Mktg., Inc. v. Duracell, Inc.</w:t>
      </w:r>
      <w:r>
        <w:rPr>
          <w:rFonts w:ascii="Times New Roman" w:eastAsia="Times New Roman" w:hAnsi="Times New Roman" w:cs="Times New Roman"/>
          <w:sz w:val="26"/>
        </w:rPr>
        <w:t xml:space="preserve">, 997 F. Supp. 334, 337-39 (E.D.N.Y. 1998); </w:t>
      </w:r>
      <w:r>
        <w:rPr>
          <w:rFonts w:ascii="Times New Roman" w:eastAsia="Times New Roman" w:hAnsi="Times New Roman" w:cs="Times New Roman"/>
          <w:i/>
          <w:sz w:val="26"/>
        </w:rPr>
        <w:t>Oxford Indus. v. Hartmarx Corp.</w:t>
      </w:r>
      <w:r>
        <w:rPr>
          <w:rFonts w:ascii="Times New Roman" w:eastAsia="Times New Roman" w:hAnsi="Times New Roman" w:cs="Times New Roman"/>
          <w:sz w:val="26"/>
        </w:rPr>
        <w:t xml:space="preserve">, 15 U.S.P.Q.2d 1648, 1653 (N.D. Ill. 1990). Others, however, have denied requests for jury trials on the ground that “the </w:t>
      </w:r>
      <w:r>
        <w:rPr>
          <w:rFonts w:ascii="Times New Roman" w:eastAsia="Times New Roman" w:hAnsi="Times New Roman" w:cs="Times New Roman"/>
          <w:i/>
          <w:sz w:val="26"/>
        </w:rPr>
        <w:t>Dairy Queen</w:t>
      </w:r>
      <w:r>
        <w:rPr>
          <w:rFonts w:ascii="Times New Roman" w:eastAsia="Times New Roman" w:hAnsi="Times New Roman" w:cs="Times New Roman"/>
          <w:sz w:val="26"/>
        </w:rPr>
        <w:t xml:space="preserve"> Court based its decision on the fact that the predominant claim was for breach of contract and not for equitable relief.” </w:t>
      </w:r>
      <w:r>
        <w:rPr>
          <w:rFonts w:ascii="Times New Roman" w:eastAsia="Times New Roman" w:hAnsi="Times New Roman" w:cs="Times New Roman"/>
          <w:i/>
          <w:sz w:val="26"/>
        </w:rPr>
        <w:t>G.A. Modefine S.A. v. Burlington Coat Factory Warehouse Corp.</w:t>
      </w:r>
      <w:r>
        <w:rPr>
          <w:rFonts w:ascii="Times New Roman" w:eastAsia="Times New Roman" w:hAnsi="Times New Roman" w:cs="Times New Roman"/>
          <w:sz w:val="26"/>
        </w:rPr>
        <w:t xml:space="preserve">, 888 F. Supp. 44, 46 (S.D.N.Y. 1995); </w:t>
      </w:r>
      <w:r>
        <w:rPr>
          <w:rFonts w:ascii="Times New Roman" w:eastAsia="Times New Roman" w:hAnsi="Times New Roman" w:cs="Times New Roman"/>
          <w:i/>
          <w:sz w:val="26"/>
        </w:rPr>
        <w:t>see also Am. Cyanamid Co. v. Sterling Drug, Inc.</w:t>
      </w:r>
      <w:r>
        <w:rPr>
          <w:rFonts w:ascii="Times New Roman" w:eastAsia="Times New Roman" w:hAnsi="Times New Roman" w:cs="Times New Roman"/>
          <w:sz w:val="26"/>
        </w:rPr>
        <w:t xml:space="preserve">, 649 F. Supp. 784, 789 (D.N.J. 1986). In the absence of controlling circuit authority, this instruction does not purport to resolve that issue; rather, it is intended to provide guidance to the extent that the accounting remedy is referred to a jury. </w:t>
      </w:r>
    </w:p>
    <w:p w14:paraId="36E7E9CE" w14:textId="77777777" w:rsidR="006B149C" w:rsidRDefault="00000000">
      <w:pPr>
        <w:spacing w:after="228" w:line="248" w:lineRule="auto"/>
        <w:ind w:left="-12" w:right="177" w:firstLine="712"/>
        <w:jc w:val="both"/>
      </w:pPr>
      <w:r>
        <w:rPr>
          <w:rFonts w:ascii="Times New Roman" w:eastAsia="Times New Roman" w:hAnsi="Times New Roman" w:cs="Times New Roman"/>
          <w:sz w:val="26"/>
        </w:rPr>
        <w:t xml:space="preserve">In an accounting under 15 U.S.C. § 1117 (2012), “[a] plaintiff need not demonstrate actual damage to obtain an accounting of the infringer’s profits under section 35 of the Lanham Act.” It is enough that the Plaintiff proves the infringer’s sales. The burden then shifts to the Defendant, which must prove its expenses and other deductions from gross sales.” </w:t>
      </w:r>
      <w:r>
        <w:rPr>
          <w:rFonts w:ascii="Times New Roman" w:eastAsia="Times New Roman" w:hAnsi="Times New Roman" w:cs="Times New Roman"/>
          <w:i/>
          <w:sz w:val="26"/>
        </w:rPr>
        <w:t>Wesco Mfg., Inc. v. Tropical Attractions of Palm Beach, Inc.</w:t>
      </w:r>
      <w:r>
        <w:rPr>
          <w:rFonts w:ascii="Times New Roman" w:eastAsia="Times New Roman" w:hAnsi="Times New Roman" w:cs="Times New Roman"/>
          <w:sz w:val="26"/>
        </w:rPr>
        <w:t xml:space="preserve">, 833 F.2d 1484, 1487-88 (11th Cir. 1987) (citations omitted). </w:t>
      </w:r>
    </w:p>
    <w:p w14:paraId="7A014C97" w14:textId="77777777" w:rsidR="006B149C" w:rsidRDefault="00000000">
      <w:pPr>
        <w:spacing w:after="228" w:line="248" w:lineRule="auto"/>
        <w:ind w:left="-12" w:right="177" w:firstLine="712"/>
        <w:jc w:val="both"/>
      </w:pPr>
      <w:r>
        <w:rPr>
          <w:rFonts w:ascii="Times New Roman" w:eastAsia="Times New Roman" w:hAnsi="Times New Roman" w:cs="Times New Roman"/>
          <w:sz w:val="26"/>
        </w:rPr>
        <w:t xml:space="preserve">An award of profits based on unjust enrichment or deterrence does not require a “higher showing of culpability on the part of the defendant.” </w:t>
      </w:r>
      <w:r>
        <w:rPr>
          <w:rFonts w:ascii="Times New Roman" w:eastAsia="Times New Roman" w:hAnsi="Times New Roman" w:cs="Times New Roman"/>
          <w:i/>
          <w:sz w:val="26"/>
        </w:rPr>
        <w:t xml:space="preserve">Burger King Corp. v. Mason, </w:t>
      </w:r>
      <w:r>
        <w:rPr>
          <w:rFonts w:ascii="Times New Roman" w:eastAsia="Times New Roman" w:hAnsi="Times New Roman" w:cs="Times New Roman"/>
          <w:sz w:val="26"/>
        </w:rPr>
        <w:t xml:space="preserve">855 F.2d 779, 781 (11th Cir. 1988); </w:t>
      </w:r>
      <w:r>
        <w:rPr>
          <w:rFonts w:ascii="Times New Roman" w:eastAsia="Times New Roman" w:hAnsi="Times New Roman" w:cs="Times New Roman"/>
          <w:i/>
          <w:sz w:val="26"/>
        </w:rPr>
        <w:t>see also Optimum Techs., Inc. v. Home Depot U.S.A., Inc.</w:t>
      </w:r>
      <w:r>
        <w:rPr>
          <w:rFonts w:ascii="Times New Roman" w:eastAsia="Times New Roman" w:hAnsi="Times New Roman" w:cs="Times New Roman"/>
          <w:sz w:val="26"/>
        </w:rPr>
        <w:t xml:space="preserve">, 217 F. App’x 899 (11th Cir. 2007) (holding that willful and deliberate infringement, unjust enrichment and deterrence are appropriate circumstances for an accounting of profits, as well as setting forth definitions of willful infringement and unjust enrichment). Likewise, “the law of this Circuit is well settled that a plaintiff need not demonstrate actual damage to obtain an award reflecting an infringer’s profits under Section 35 of the Lanham Act.” </w:t>
      </w:r>
      <w:r>
        <w:rPr>
          <w:rFonts w:ascii="Times New Roman" w:eastAsia="Times New Roman" w:hAnsi="Times New Roman" w:cs="Times New Roman"/>
          <w:i/>
          <w:sz w:val="26"/>
        </w:rPr>
        <w:t>Burger King Corp. v. Weaver</w:t>
      </w:r>
      <w:r>
        <w:rPr>
          <w:rFonts w:ascii="Times New Roman" w:eastAsia="Times New Roman" w:hAnsi="Times New Roman" w:cs="Times New Roman"/>
          <w:sz w:val="26"/>
        </w:rPr>
        <w:t xml:space="preserve">, 169 F.3d 1310, 1321 (11th Cir. 1999)); </w:t>
      </w:r>
      <w:r>
        <w:rPr>
          <w:rFonts w:ascii="Times New Roman" w:eastAsia="Times New Roman" w:hAnsi="Times New Roman" w:cs="Times New Roman"/>
          <w:i/>
          <w:sz w:val="26"/>
        </w:rPr>
        <w:t>see also id</w:t>
      </w:r>
      <w:r>
        <w:rPr>
          <w:rFonts w:ascii="Times New Roman" w:eastAsia="Times New Roman" w:hAnsi="Times New Roman" w:cs="Times New Roman"/>
          <w:sz w:val="26"/>
        </w:rPr>
        <w:t xml:space="preserve">. (accounting of defendant’s profits may be appropriate even in absence of direct competition between the parties); </w:t>
      </w:r>
      <w:r>
        <w:rPr>
          <w:rFonts w:ascii="Times New Roman" w:eastAsia="Times New Roman" w:hAnsi="Times New Roman" w:cs="Times New Roman"/>
          <w:i/>
          <w:sz w:val="26"/>
        </w:rPr>
        <w:t>Babbit Elecs., Inc. v. DynaScan Corp.</w:t>
      </w:r>
      <w:r>
        <w:rPr>
          <w:rFonts w:ascii="Times New Roman" w:eastAsia="Times New Roman" w:hAnsi="Times New Roman" w:cs="Times New Roman"/>
          <w:sz w:val="26"/>
        </w:rPr>
        <w:t xml:space="preserve">, 38 F.3d 1161, 1182 (11th Cir. 1994). </w:t>
      </w:r>
    </w:p>
    <w:p w14:paraId="1EE42502" w14:textId="77777777" w:rsidR="006B149C" w:rsidRDefault="00000000">
      <w:pPr>
        <w:pStyle w:val="Heading2"/>
        <w:ind w:left="-3" w:right="3921"/>
        <w:pPrChange w:id="6686" w:author="Author" w:date="2025-10-09T10:21:00Z">
          <w:pPr>
            <w:pStyle w:val="Heading1"/>
            <w:ind w:left="-3" w:right="3965"/>
          </w:pPr>
        </w:pPrChange>
      </w:pPr>
      <w:r>
        <w:t>Punitive Damages</w:t>
      </w:r>
      <w:r>
        <w:rPr>
          <w:u w:val="none"/>
        </w:rPr>
        <w:t xml:space="preserve"> </w:t>
      </w:r>
    </w:p>
    <w:p w14:paraId="316C83C9"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Section 35 of the Lanham Act does not authorize awards of punitive damages, and, indeed, it provides that any monetary relief made under it be compensation and not a penalty. 15 U.S.C. § 1117(a) (2012). Nevertheless, the Lanham Act does not preempt awards of punitive damages under state law. </w:t>
      </w:r>
      <w:r>
        <w:rPr>
          <w:rFonts w:ascii="Times New Roman" w:eastAsia="Times New Roman" w:hAnsi="Times New Roman" w:cs="Times New Roman"/>
          <w:i/>
          <w:sz w:val="26"/>
        </w:rPr>
        <w:t>See generally</w:t>
      </w:r>
      <w:r>
        <w:rPr>
          <w:rFonts w:ascii="Times New Roman" w:eastAsia="Times New Roman" w:hAnsi="Times New Roman" w:cs="Times New Roman"/>
          <w:sz w:val="26"/>
        </w:rPr>
        <w:t xml:space="preserve"> 5 J. Thomas McCarthy, </w:t>
      </w:r>
      <w:r>
        <w:rPr>
          <w:rFonts w:ascii="Times New Roman" w:eastAsia="Times New Roman" w:hAnsi="Times New Roman" w:cs="Times New Roman"/>
          <w:i/>
          <w:sz w:val="26"/>
        </w:rPr>
        <w:t>McCarthy on Trademarks and Unfair Competition</w:t>
      </w:r>
      <w:r>
        <w:rPr>
          <w:rFonts w:ascii="Times New Roman" w:eastAsia="Times New Roman" w:hAnsi="Times New Roman" w:cs="Times New Roman"/>
          <w:sz w:val="26"/>
        </w:rPr>
        <w:t xml:space="preserve">, § 30:96 (4th ed.) (citing state law cases). </w:t>
      </w:r>
    </w:p>
    <w:p w14:paraId="2B08897E" w14:textId="77777777" w:rsidR="006B149C" w:rsidRDefault="00000000">
      <w:pPr>
        <w:spacing w:after="0"/>
        <w:ind w:left="1"/>
      </w:pPr>
      <w:r>
        <w:t xml:space="preserve"> </w:t>
      </w:r>
      <w:r>
        <w:tab/>
        <w:t xml:space="preserve"> </w:t>
      </w:r>
    </w:p>
    <w:p w14:paraId="018F6797" w14:textId="77777777" w:rsidR="006B149C" w:rsidRDefault="00000000">
      <w:pPr>
        <w:spacing w:after="306" w:line="248" w:lineRule="auto"/>
        <w:ind w:left="-3" w:right="161" w:hanging="10"/>
        <w:jc w:val="both"/>
        <w:pPrChange w:id="6687" w:author="Author" w:date="2025-10-09T10:21:00Z">
          <w:pPr>
            <w:pStyle w:val="Heading2"/>
            <w:ind w:left="-3" w:right="161"/>
          </w:pPr>
        </w:pPrChange>
      </w:pPr>
      <w:r>
        <w:rPr>
          <w:rFonts w:ascii="Times New Roman" w:hAnsi="Times New Roman"/>
          <w:b/>
          <w:sz w:val="28"/>
          <w:rPrChange w:id="6688" w:author="Author" w:date="2025-10-09T10:21:00Z">
            <w:rPr/>
          </w:rPrChange>
        </w:rPr>
        <w:t xml:space="preserve">10.6 Trademark Counterfeiting </w:t>
      </w:r>
    </w:p>
    <w:p w14:paraId="7585C3E6" w14:textId="77777777" w:rsidR="006B149C" w:rsidRDefault="00000000">
      <w:pPr>
        <w:spacing w:after="5" w:line="471" w:lineRule="auto"/>
        <w:ind w:left="-12" w:right="176" w:firstLine="711"/>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committed counterfeiting by unlawfully using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in the sale, offer to sell, distribution, or advertising of goods without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authorization. To prove a claim for counterfeiting,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the following facts by a preponderance of the evidence: </w:t>
      </w:r>
    </w:p>
    <w:p w14:paraId="27B949AA" w14:textId="77777777" w:rsidR="006B149C" w:rsidRDefault="00000000">
      <w:pPr>
        <w:numPr>
          <w:ilvl w:val="0"/>
          <w:numId w:val="197"/>
        </w:numPr>
        <w:spacing w:after="240" w:line="237" w:lineRule="auto"/>
        <w:ind w:right="895" w:hanging="357"/>
        <w:jc w:val="both"/>
        <w:pPrChange w:id="6689" w:author="Author" w:date="2025-10-09T10:21:00Z">
          <w:pPr>
            <w:numPr>
              <w:numId w:val="415"/>
            </w:numPr>
            <w:spacing w:after="240" w:line="237" w:lineRule="auto"/>
            <w:ind w:left="1078" w:right="895" w:hanging="357"/>
            <w:jc w:val="both"/>
          </w:pPr>
        </w:pPrChange>
      </w:pPr>
      <w:r>
        <w:rPr>
          <w:rFonts w:ascii="Times New Roman" w:eastAsia="Times New Roman" w:hAnsi="Times New Roman" w:cs="Times New Roman"/>
          <w:sz w:val="28"/>
        </w:rPr>
        <w:t>The trademark used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a copy that is identical or substantially indistinguishable from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trademark that is registered on the Principal Register of the United States Patent and Trademark Office; </w:t>
      </w:r>
    </w:p>
    <w:p w14:paraId="0A4BCE8F" w14:textId="77777777" w:rsidR="006B149C" w:rsidRDefault="00000000">
      <w:pPr>
        <w:numPr>
          <w:ilvl w:val="0"/>
          <w:numId w:val="197"/>
        </w:numPr>
        <w:spacing w:after="238" w:line="239" w:lineRule="auto"/>
        <w:ind w:right="895" w:hanging="357"/>
        <w:jc w:val="both"/>
        <w:pPrChange w:id="6690" w:author="Author" w:date="2025-10-09T10:21:00Z">
          <w:pPr>
            <w:numPr>
              <w:numId w:val="415"/>
            </w:numPr>
            <w:spacing w:after="238" w:line="239" w:lineRule="auto"/>
            <w:ind w:left="1078" w:right="895" w:hanging="357"/>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trademark was affixed without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permission; and </w:t>
      </w:r>
    </w:p>
    <w:p w14:paraId="19400896" w14:textId="77777777" w:rsidR="006B149C" w:rsidRDefault="00000000">
      <w:pPr>
        <w:numPr>
          <w:ilvl w:val="0"/>
          <w:numId w:val="197"/>
        </w:numPr>
        <w:spacing w:after="240" w:line="237" w:lineRule="auto"/>
        <w:ind w:right="895" w:hanging="357"/>
        <w:jc w:val="both"/>
        <w:pPrChange w:id="6691" w:author="Author" w:date="2025-10-09T10:21:00Z">
          <w:pPr>
            <w:numPr>
              <w:numId w:val="415"/>
            </w:numPr>
            <w:spacing w:after="240" w:line="237" w:lineRule="auto"/>
            <w:ind w:left="1078" w:right="895" w:hanging="357"/>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used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in the sale, offering for sale, distribution, or advertising of goods that are covered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registration. </w:t>
      </w:r>
    </w:p>
    <w:p w14:paraId="489624A7" w14:textId="77777777" w:rsidR="006B149C" w:rsidRDefault="00000000">
      <w:pPr>
        <w:spacing w:after="290" w:line="265" w:lineRule="auto"/>
        <w:ind w:left="729" w:right="893" w:hanging="10"/>
        <w:jc w:val="center"/>
        <w:pPrChange w:id="6692" w:author="Author" w:date="2025-10-09T10:21:00Z">
          <w:pPr>
            <w:spacing w:after="290" w:line="265" w:lineRule="auto"/>
            <w:ind w:left="729" w:right="894" w:hanging="10"/>
            <w:jc w:val="center"/>
          </w:pPr>
        </w:pPrChange>
      </w:pPr>
      <w:r>
        <w:rPr>
          <w:rFonts w:ascii="Times New Roman" w:eastAsia="Times New Roman" w:hAnsi="Times New Roman" w:cs="Times New Roman"/>
          <w:sz w:val="28"/>
        </w:rPr>
        <w:t xml:space="preserve">_________________ </w:t>
      </w:r>
    </w:p>
    <w:p w14:paraId="4309036B" w14:textId="77777777" w:rsidR="006B149C" w:rsidRDefault="00000000">
      <w:pPr>
        <w:spacing w:after="290" w:line="265" w:lineRule="auto"/>
        <w:ind w:left="729" w:right="894" w:hanging="10"/>
        <w:jc w:val="center"/>
      </w:pPr>
      <w:r>
        <w:rPr>
          <w:rFonts w:ascii="Times New Roman" w:eastAsia="Times New Roman" w:hAnsi="Times New Roman" w:cs="Times New Roman"/>
          <w:sz w:val="28"/>
        </w:rPr>
        <w:t xml:space="preserve">Remedies </w:t>
      </w:r>
    </w:p>
    <w:p w14:paraId="4BD4F72A"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This instruction should be given if [name of plaintiff] seeks actual damages and</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[name of defendant]’s profits:</w:t>
      </w:r>
      <w:r>
        <w:rPr>
          <w:rFonts w:ascii="Times New Roman" w:eastAsia="Times New Roman" w:hAnsi="Times New Roman" w:cs="Times New Roman"/>
          <w:sz w:val="28"/>
        </w:rPr>
        <w:t xml:space="preserve"> </w:t>
      </w:r>
    </w:p>
    <w:p w14:paraId="441AD130" w14:textId="77777777" w:rsidR="006B149C" w:rsidRDefault="00000000">
      <w:pPr>
        <w:spacing w:after="5" w:line="471" w:lineRule="auto"/>
        <w:ind w:left="-12" w:right="175" w:firstLine="711"/>
        <w:jc w:val="both"/>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engaged in counterfeiting in violation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you must consider whether, and to what extent, money damages should be awarded.] </w:t>
      </w:r>
    </w:p>
    <w:p w14:paraId="53D7EA7D" w14:textId="77777777" w:rsidR="006B149C" w:rsidRDefault="00000000">
      <w:pPr>
        <w:spacing w:after="304" w:line="248" w:lineRule="auto"/>
        <w:ind w:left="-4" w:hanging="9"/>
        <w:jc w:val="both"/>
        <w:pPrChange w:id="6693"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Plaintiff’s Actual Monetary Damages</w:t>
      </w:r>
      <w:r>
        <w:rPr>
          <w:rFonts w:ascii="Times New Roman" w:eastAsia="Times New Roman" w:hAnsi="Times New Roman" w:cs="Times New Roman"/>
          <w:sz w:val="28"/>
        </w:rPr>
        <w:t xml:space="preserve"> </w:t>
      </w:r>
    </w:p>
    <w:p w14:paraId="1D4BA543" w14:textId="77777777" w:rsidR="006B149C" w:rsidRDefault="00000000">
      <w:pPr>
        <w:spacing w:after="5" w:line="471" w:lineRule="auto"/>
        <w:ind w:left="-12" w:right="175" w:firstLine="711"/>
        <w:jc w:val="both"/>
      </w:pPr>
      <w:r>
        <w:rPr>
          <w:rFonts w:ascii="Times New Roman" w:eastAsia="Times New Roman" w:hAnsi="Times New Roman" w:cs="Times New Roman"/>
          <w:sz w:val="28"/>
        </w:rPr>
        <w:t>You may award actual damages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has sustained.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may recover the economic injury to [his/her/its] business proximately resulting from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wrongful acts. You are not required to calculate actual damages with absolute exactness – you may make reasonable approximations. However, an award of actual damages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must be just and reasonable, based on facts, and proved by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 by a preponderance of the evidence. </w:t>
      </w:r>
    </w:p>
    <w:p w14:paraId="7A0FCBBC" w14:textId="77777777" w:rsidR="006B149C" w:rsidRDefault="00000000">
      <w:pPr>
        <w:spacing w:after="304" w:line="248" w:lineRule="auto"/>
        <w:ind w:left="-4" w:hanging="9"/>
        <w:jc w:val="both"/>
        <w:pPrChange w:id="6694"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Defendant’s Profits and Calculation of Profits</w:t>
      </w:r>
      <w:r>
        <w:rPr>
          <w:rFonts w:ascii="Times New Roman" w:eastAsia="Times New Roman" w:hAnsi="Times New Roman" w:cs="Times New Roman"/>
          <w:sz w:val="28"/>
        </w:rPr>
        <w:t xml:space="preserve"> </w:t>
      </w:r>
    </w:p>
    <w:p w14:paraId="4B07E7AD" w14:textId="77777777" w:rsidR="006B149C" w:rsidRDefault="00000000">
      <w:pPr>
        <w:spacing w:after="5" w:line="471" w:lineRule="auto"/>
        <w:ind w:left="-12" w:right="12" w:firstLine="711"/>
        <w:jc w:val="both"/>
        <w:pPrChange w:id="6695" w:author="Author" w:date="2025-10-09T10:21:00Z">
          <w:pPr>
            <w:spacing w:after="5" w:line="471" w:lineRule="auto"/>
            <w:ind w:left="-12" w:right="13" w:firstLine="711"/>
            <w:jc w:val="both"/>
          </w:pPr>
        </w:pPrChange>
      </w:pPr>
      <w:r>
        <w:rPr>
          <w:rFonts w:ascii="Times New Roman" w:eastAsia="Times New Roman" w:hAnsi="Times New Roman" w:cs="Times New Roman"/>
          <w:sz w:val="28"/>
        </w:rPr>
        <w:t>In addition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actual damages, you may also make an award based on an accounting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profits if you find that: </w:t>
      </w:r>
    </w:p>
    <w:p w14:paraId="094FC5C5" w14:textId="77777777" w:rsidR="006B149C" w:rsidRDefault="00000000">
      <w:pPr>
        <w:numPr>
          <w:ilvl w:val="0"/>
          <w:numId w:val="198"/>
        </w:numPr>
        <w:spacing w:after="210"/>
        <w:ind w:right="12" w:hanging="331"/>
        <w:jc w:val="both"/>
        <w:pPrChange w:id="6696" w:author="Author" w:date="2025-10-09T10:21:00Z">
          <w:pPr>
            <w:numPr>
              <w:numId w:val="416"/>
            </w:numPr>
            <w:spacing w:after="210"/>
            <w:ind w:left="1052" w:right="13" w:hanging="33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was willful and deliberate; or </w:t>
      </w:r>
    </w:p>
    <w:p w14:paraId="5462DBF3" w14:textId="77777777" w:rsidR="006B149C" w:rsidRDefault="00000000">
      <w:pPr>
        <w:numPr>
          <w:ilvl w:val="0"/>
          <w:numId w:val="198"/>
        </w:numPr>
        <w:spacing w:after="210"/>
        <w:ind w:right="12" w:hanging="331"/>
        <w:jc w:val="both"/>
        <w:pPrChange w:id="6697" w:author="Author" w:date="2025-10-09T10:21:00Z">
          <w:pPr>
            <w:numPr>
              <w:numId w:val="416"/>
            </w:numPr>
            <w:spacing w:after="210"/>
            <w:ind w:left="1052" w:right="13" w:hanging="33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unjustly enriched; or </w:t>
      </w:r>
    </w:p>
    <w:p w14:paraId="6F9CDAC2" w14:textId="77777777" w:rsidR="006B149C" w:rsidRDefault="00000000">
      <w:pPr>
        <w:numPr>
          <w:ilvl w:val="0"/>
          <w:numId w:val="198"/>
        </w:numPr>
        <w:spacing w:after="238" w:line="239" w:lineRule="auto"/>
        <w:ind w:right="12" w:hanging="331"/>
        <w:jc w:val="both"/>
        <w:pPrChange w:id="6698" w:author="Author" w:date="2025-10-09T10:21:00Z">
          <w:pPr>
            <w:numPr>
              <w:numId w:val="416"/>
            </w:numPr>
            <w:spacing w:after="238" w:line="239" w:lineRule="auto"/>
            <w:ind w:left="1052" w:right="13" w:hanging="331"/>
            <w:jc w:val="both"/>
          </w:pPr>
        </w:pPrChange>
      </w:pPr>
      <w:r>
        <w:rPr>
          <w:rFonts w:ascii="Times New Roman" w:eastAsia="Times New Roman" w:hAnsi="Times New Roman" w:cs="Times New Roman"/>
          <w:sz w:val="28"/>
        </w:rPr>
        <w:t>An award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is necessary to deter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future conduct. </w:t>
      </w:r>
    </w:p>
    <w:p w14:paraId="6F812A60" w14:textId="77777777" w:rsidR="006B149C" w:rsidRDefault="00000000">
      <w:pPr>
        <w:spacing w:after="5" w:line="471" w:lineRule="auto"/>
        <w:ind w:left="-12" w:right="177" w:firstLine="711"/>
        <w:jc w:val="both"/>
      </w:pPr>
      <w:r>
        <w:rPr>
          <w:rFonts w:ascii="Times New Roman" w:eastAsia="Times New Roman" w:hAnsi="Times New Roman" w:cs="Times New Roman"/>
          <w:sz w:val="28"/>
        </w:rPr>
        <w:t xml:space="preserve">A defendant commits a “willful violation” of a trademark when that defendant knowingly and purposefully capitalized on and appropriated for itself the goodwill of a plaintiff. </w:t>
      </w:r>
    </w:p>
    <w:p w14:paraId="4943A647" w14:textId="77777777" w:rsidR="006B149C" w:rsidRDefault="00000000">
      <w:pPr>
        <w:spacing w:after="5" w:line="471" w:lineRule="auto"/>
        <w:ind w:left="-12" w:right="12" w:firstLine="711"/>
        <w:jc w:val="both"/>
        <w:pPrChange w:id="6699" w:author="Author" w:date="2025-10-09T10:21:00Z">
          <w:pPr>
            <w:spacing w:after="5" w:line="471" w:lineRule="auto"/>
            <w:ind w:left="-12" w:right="13" w:firstLine="711"/>
            <w:jc w:val="both"/>
          </w:pPr>
        </w:pPrChange>
      </w:pPr>
      <w:r>
        <w:rPr>
          <w:rFonts w:ascii="Times New Roman" w:eastAsia="Times New Roman" w:hAnsi="Times New Roman" w:cs="Times New Roman"/>
          <w:sz w:val="28"/>
        </w:rPr>
        <w:t>“Unjust enrichment” occurs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received a benefit to which [he/she/it] was not entitled. </w:t>
      </w:r>
    </w:p>
    <w:p w14:paraId="434EBFF1" w14:textId="77777777" w:rsidR="006B149C" w:rsidRDefault="00000000">
      <w:pPr>
        <w:spacing w:after="5" w:line="471" w:lineRule="auto"/>
        <w:ind w:left="-12" w:right="12" w:firstLine="711"/>
        <w:jc w:val="both"/>
        <w:pPrChange w:id="6700" w:author="Author" w:date="2025-10-09T10:21:00Z">
          <w:pPr>
            <w:spacing w:after="5" w:line="471" w:lineRule="auto"/>
            <w:ind w:left="-12" w:right="13" w:firstLine="711"/>
            <w:jc w:val="both"/>
          </w:pPr>
        </w:pPrChange>
      </w:pPr>
      <w:r>
        <w:rPr>
          <w:rFonts w:ascii="Times New Roman" w:eastAsia="Times New Roman" w:hAnsi="Times New Roman" w:cs="Times New Roman"/>
          <w:sz w:val="28"/>
        </w:rPr>
        <w:t>In determining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only required to prove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gross sales.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may then prove the amount of sales made for reasons other than the counterfeiting.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also may prove [his/her/its] costs or other deductions which [he/she/it] claims should be subtracted from the amount of [his/her/its] sales to determine [his/her/its] profits on such sales. Any costs or deductions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proves by a preponderance of the evidence are required to be subtracted from the sales attributable to the counterfeiting and the difference is the amount that may be awarded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3F266BB3"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This instruction should be given if plaintiff seeks statutory damages for</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counterfeiting:</w:t>
      </w:r>
      <w:r>
        <w:rPr>
          <w:rFonts w:ascii="Times New Roman" w:eastAsia="Times New Roman" w:hAnsi="Times New Roman" w:cs="Times New Roman"/>
          <w:sz w:val="28"/>
        </w:rPr>
        <w:t xml:space="preserve"> </w:t>
      </w:r>
    </w:p>
    <w:p w14:paraId="3FFE8220" w14:textId="77777777" w:rsidR="006B149C" w:rsidRDefault="00000000">
      <w:pPr>
        <w:spacing w:after="5" w:line="471" w:lineRule="auto"/>
        <w:ind w:left="-12" w:right="176" w:firstLine="711"/>
        <w:jc w:val="both"/>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violated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by counterfeiting, you must consider whether, and to what extent, money damages should be awarded. </w:t>
      </w:r>
    </w:p>
    <w:p w14:paraId="21D2E623" w14:textId="77777777" w:rsidR="006B149C" w:rsidRDefault="00000000">
      <w:pPr>
        <w:spacing w:after="5" w:line="471" w:lineRule="auto"/>
        <w:ind w:left="-12" w:right="175" w:firstLine="711"/>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seeks what is known as an award of “statutory damage.” Statutory damages are damages established by Congress in the Lanham Act. The purpose of statutory damages is to: compensate the trademark owner, penalize the counterfeiter, and deter future trademark counterfeiting. You may award statutory damages between $1,000 and $200,000 for each trademark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for each type of goods sold, offered for sale, or distributed. </w:t>
      </w:r>
    </w:p>
    <w:p w14:paraId="32D37E65" w14:textId="77777777" w:rsidR="006B149C" w:rsidRDefault="00000000">
      <w:pPr>
        <w:spacing w:after="5" w:line="471" w:lineRule="auto"/>
        <w:ind w:left="-12" w:right="12" w:firstLine="711"/>
        <w:jc w:val="both"/>
        <w:pPrChange w:id="6701" w:author="Author" w:date="2025-10-09T10:21:00Z">
          <w:pPr>
            <w:spacing w:after="5" w:line="471" w:lineRule="auto"/>
            <w:ind w:left="-12" w:right="13" w:firstLine="711"/>
            <w:jc w:val="both"/>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knew that the trademark [he/she/it] used was a counterfeit, you may award additional statutory damages. It is not necessary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knew that the mark was registered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only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knew that the trademark was the same or substantially indistinguishable from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p>
    <w:p w14:paraId="76A4AC93" w14:textId="77777777" w:rsidR="006B149C" w:rsidRDefault="00000000">
      <w:pPr>
        <w:spacing w:after="292"/>
        <w:ind w:left="-12" w:right="12"/>
        <w:jc w:val="both"/>
        <w:pPrChange w:id="6702" w:author="Author" w:date="2025-10-09T10:21:00Z">
          <w:pPr>
            <w:spacing w:after="292"/>
            <w:ind w:left="-12" w:right="13"/>
            <w:jc w:val="both"/>
          </w:pPr>
        </w:pPrChange>
      </w:pP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trademark. </w:t>
      </w:r>
    </w:p>
    <w:p w14:paraId="267D72F9" w14:textId="77777777" w:rsidR="006B149C" w:rsidRDefault="00000000">
      <w:pPr>
        <w:spacing w:after="5" w:line="471" w:lineRule="auto"/>
        <w:ind w:left="-12" w:right="175" w:firstLine="711"/>
        <w:jc w:val="both"/>
      </w:pPr>
      <w:r>
        <w:rPr>
          <w:rFonts w:ascii="Times New Roman" w:eastAsia="Times New Roman" w:hAnsi="Times New Roman" w:cs="Times New Roman"/>
          <w:sz w:val="28"/>
        </w:rPr>
        <w:t>If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proves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use of the counterfeit trademark was willful, then you may, but are not required to, increase the statutory damage award to a maximum of $2,000,000 per type of goods sold, offered for </w:t>
      </w:r>
    </w:p>
    <w:p w14:paraId="35B07FC4" w14:textId="77777777" w:rsidR="006B149C" w:rsidRDefault="00000000">
      <w:pPr>
        <w:spacing w:after="292"/>
        <w:ind w:left="-12" w:right="12"/>
        <w:jc w:val="both"/>
        <w:pPrChange w:id="6703" w:author="Author" w:date="2025-10-09T10:21:00Z">
          <w:pPr>
            <w:spacing w:after="292"/>
            <w:ind w:left="-12" w:right="13"/>
            <w:jc w:val="both"/>
          </w:pPr>
        </w:pPrChange>
      </w:pPr>
      <w:r>
        <w:rPr>
          <w:rFonts w:ascii="Times New Roman" w:eastAsia="Times New Roman" w:hAnsi="Times New Roman" w:cs="Times New Roman"/>
          <w:sz w:val="28"/>
        </w:rPr>
        <w:t xml:space="preserve">sale, or distributed.] </w:t>
      </w:r>
    </w:p>
    <w:p w14:paraId="4F225CB7" w14:textId="77777777" w:rsidR="006B149C" w:rsidRDefault="00000000">
      <w:pPr>
        <w:spacing w:after="324" w:line="265" w:lineRule="auto"/>
        <w:ind w:left="729" w:right="894" w:hanging="10"/>
        <w:jc w:val="center"/>
      </w:pPr>
      <w:r>
        <w:rPr>
          <w:rFonts w:ascii="Times New Roman" w:eastAsia="Times New Roman" w:hAnsi="Times New Roman" w:cs="Times New Roman"/>
          <w:sz w:val="28"/>
        </w:rPr>
        <w:t xml:space="preserve">Counterfeiting </w:t>
      </w:r>
    </w:p>
    <w:p w14:paraId="744BC280" w14:textId="77777777" w:rsidR="006B149C" w:rsidRDefault="00000000">
      <w:pPr>
        <w:spacing w:after="0"/>
        <w:ind w:left="10" w:right="176" w:hanging="10"/>
        <w:jc w:val="center"/>
        <w:pPrChange w:id="6704" w:author="Author" w:date="2025-10-09T10:21:00Z">
          <w:pPr>
            <w:spacing w:after="0"/>
            <w:ind w:left="11" w:right="176"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6029F038" w14:textId="77777777" w:rsidR="00235FF1" w:rsidRDefault="00000000">
      <w:pPr>
        <w:spacing w:after="314"/>
        <w:ind w:left="-28"/>
        <w:rPr>
          <w:del w:id="6705" w:author="Author" w:date="2025-10-09T10:21:00Z"/>
        </w:rPr>
      </w:pPr>
      <w:del w:id="6706" w:author="Author" w:date="2025-10-09T10:21:00Z">
        <w:r>
          <w:rPr>
            <w:noProof/>
          </w:rPr>
          <mc:AlternateContent>
            <mc:Choice Requires="wpg">
              <w:drawing>
                <wp:inline distT="0" distB="0" distL="0" distR="0" wp14:anchorId="43F16E8F" wp14:editId="202B321A">
                  <wp:extent cx="5980176" cy="18288"/>
                  <wp:effectExtent l="0" t="0" r="0" b="0"/>
                  <wp:docPr id="571238" name="Group 571238"/>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2401" name="Shape 592401"/>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1238" style="width:470.88pt;height:1.44pt;mso-position-horizontal-relative:char;mso-position-vertical-relative:line" coordsize="59801,182">
                  <v:shape id="Shape 592402"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1971A987" w14:textId="77777777" w:rsidR="006B149C" w:rsidRDefault="00000000">
      <w:pPr>
        <w:spacing w:after="314"/>
        <w:ind w:left="-28"/>
        <w:rPr>
          <w:ins w:id="6707" w:author="Author" w:date="2025-10-09T10:21:00Z"/>
        </w:rPr>
      </w:pPr>
      <w:ins w:id="6708" w:author="Author" w:date="2025-10-09T10:21:00Z">
        <w:r>
          <w:rPr>
            <w:noProof/>
          </w:rPr>
          <mc:AlternateContent>
            <mc:Choice Requires="wpg">
              <w:drawing>
                <wp:inline distT="0" distB="0" distL="0" distR="0">
                  <wp:extent cx="5980176" cy="18288"/>
                  <wp:effectExtent l="0" t="0" r="0" b="0"/>
                  <wp:docPr id="565865" name="Group 565865"/>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7042" name="Shape 587042"/>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5865" style="width:470.88pt;height:1.44pt;mso-position-horizontal-relative:char;mso-position-vertical-relative:line" coordsize="59801,182">
                  <v:shape id="Shape 587043"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388171CA"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by a preponderance of the evidence that: </w:t>
      </w:r>
    </w:p>
    <w:p w14:paraId="58F732BD" w14:textId="77777777" w:rsidR="006B149C" w:rsidRDefault="00000000">
      <w:pPr>
        <w:numPr>
          <w:ilvl w:val="0"/>
          <w:numId w:val="199"/>
        </w:numPr>
        <w:spacing w:after="326"/>
        <w:ind w:right="12" w:firstLine="711"/>
        <w:jc w:val="both"/>
        <w:pPrChange w:id="6709" w:author="Author" w:date="2025-10-09T10:21:00Z">
          <w:pPr>
            <w:numPr>
              <w:numId w:val="417"/>
            </w:numPr>
            <w:spacing w:after="326"/>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a registered trademark? </w:t>
      </w:r>
    </w:p>
    <w:p w14:paraId="1E626D21" w14:textId="77777777" w:rsidR="006B149C" w:rsidRDefault="00000000">
      <w:pPr>
        <w:tabs>
          <w:tab w:val="center" w:pos="3402"/>
          <w:tab w:val="center" w:pos="6098"/>
        </w:tabs>
        <w:spacing w:after="290" w:line="265" w:lineRule="auto"/>
        <w:pPrChange w:id="6710"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101571E" w14:textId="77777777" w:rsidR="006B149C" w:rsidRDefault="00000000">
      <w:pPr>
        <w:spacing w:after="5" w:line="471" w:lineRule="auto"/>
        <w:ind w:left="-12" w:right="896" w:firstLine="711"/>
        <w:jc w:val="both"/>
      </w:pPr>
      <w:r>
        <w:rPr>
          <w:rFonts w:ascii="Times New Roman" w:eastAsia="Times New Roman" w:hAnsi="Times New Roman" w:cs="Times New Roman"/>
          <w:sz w:val="28"/>
        </w:rPr>
        <w:t xml:space="preserve">If your answer to this question is “Yes,” go to Question No. 2. If your answer is “No,” then your foreperson should sign and date the last page of this verdict form. </w:t>
      </w:r>
    </w:p>
    <w:p w14:paraId="6B77E25A" w14:textId="77777777" w:rsidR="006B149C" w:rsidRDefault="00000000">
      <w:pPr>
        <w:numPr>
          <w:ilvl w:val="0"/>
          <w:numId w:val="199"/>
        </w:numPr>
        <w:spacing w:after="38" w:line="471" w:lineRule="auto"/>
        <w:ind w:right="12" w:firstLine="711"/>
        <w:jc w:val="both"/>
        <w:pPrChange w:id="6711" w:author="Author" w:date="2025-10-09T10:21:00Z">
          <w:pPr>
            <w:numPr>
              <w:numId w:val="417"/>
            </w:numPr>
            <w:spacing w:after="38"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gave permission for [his/her/its] trademark to be affixed to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products? </w:t>
      </w:r>
    </w:p>
    <w:p w14:paraId="71338955" w14:textId="77777777" w:rsidR="006B149C" w:rsidRDefault="00000000">
      <w:pPr>
        <w:tabs>
          <w:tab w:val="center" w:pos="3402"/>
          <w:tab w:val="center" w:pos="6098"/>
        </w:tabs>
        <w:spacing w:after="290" w:line="265" w:lineRule="auto"/>
        <w:pPrChange w:id="6712"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1287EC8" w14:textId="77777777" w:rsidR="006B149C" w:rsidRDefault="00000000">
      <w:pPr>
        <w:spacing w:after="5" w:line="471" w:lineRule="auto"/>
        <w:ind w:left="-12" w:right="896" w:firstLine="711"/>
        <w:jc w:val="both"/>
      </w:pPr>
      <w:r>
        <w:rPr>
          <w:rFonts w:ascii="Times New Roman" w:eastAsia="Times New Roman" w:hAnsi="Times New Roman" w:cs="Times New Roman"/>
          <w:sz w:val="28"/>
        </w:rPr>
        <w:t xml:space="preserve">If your answer is “No,” go to Question No. 3. If your answer to this question is “Yes,” then your foreperson should sign and date the last page of this verdict form. </w:t>
      </w:r>
    </w:p>
    <w:p w14:paraId="6994B710" w14:textId="77777777" w:rsidR="006B149C" w:rsidRDefault="00000000">
      <w:pPr>
        <w:numPr>
          <w:ilvl w:val="0"/>
          <w:numId w:val="199"/>
        </w:numPr>
        <w:spacing w:after="38" w:line="471" w:lineRule="auto"/>
        <w:ind w:right="12" w:firstLine="711"/>
        <w:jc w:val="both"/>
        <w:pPrChange w:id="6713" w:author="Author" w:date="2025-10-09T10:21:00Z">
          <w:pPr>
            <w:numPr>
              <w:numId w:val="417"/>
            </w:numPr>
            <w:spacing w:after="38"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used a trademark which is identical or substantially indistinguishable from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registered trademark on goods that are covered by the registration? </w:t>
      </w:r>
    </w:p>
    <w:p w14:paraId="093FDD0C" w14:textId="77777777" w:rsidR="006B149C" w:rsidRDefault="00000000">
      <w:pPr>
        <w:tabs>
          <w:tab w:val="center" w:pos="3402"/>
          <w:tab w:val="center" w:pos="6098"/>
        </w:tabs>
        <w:spacing w:after="299"/>
        <w:pPrChange w:id="6714"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20FCEFA" w14:textId="77777777" w:rsidR="006B149C" w:rsidRDefault="00000000">
      <w:pPr>
        <w:spacing w:after="5" w:line="471" w:lineRule="auto"/>
        <w:ind w:left="-12" w:right="896" w:firstLine="711"/>
        <w:jc w:val="both"/>
      </w:pPr>
      <w:r>
        <w:rPr>
          <w:rFonts w:ascii="Times New Roman" w:eastAsia="Times New Roman" w:hAnsi="Times New Roman" w:cs="Times New Roman"/>
          <w:sz w:val="28"/>
        </w:rPr>
        <w:t xml:space="preserve">If your answer to this question is “Yes,” go to Question No. 4. If your answer to this question is “No,” then your foreperson should sign and date the last page of this verdict form. </w:t>
      </w:r>
    </w:p>
    <w:p w14:paraId="638440CF" w14:textId="77777777" w:rsidR="006B149C" w:rsidRDefault="00000000">
      <w:pPr>
        <w:numPr>
          <w:ilvl w:val="0"/>
          <w:numId w:val="199"/>
        </w:numPr>
        <w:spacing w:after="41" w:line="471" w:lineRule="auto"/>
        <w:ind w:right="12" w:firstLine="711"/>
        <w:jc w:val="both"/>
        <w:pPrChange w:id="6715" w:author="Author" w:date="2025-10-09T10:21:00Z">
          <w:pPr>
            <w:numPr>
              <w:numId w:val="417"/>
            </w:numPr>
            <w:spacing w:after="41"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the counterfeit trademark in the sale, offering for sale, distribution, or advertising of goods? </w:t>
      </w:r>
    </w:p>
    <w:p w14:paraId="63B725EE" w14:textId="77777777" w:rsidR="006B149C" w:rsidRDefault="00000000">
      <w:pPr>
        <w:tabs>
          <w:tab w:val="center" w:pos="3402"/>
          <w:tab w:val="center" w:pos="6098"/>
        </w:tabs>
        <w:spacing w:after="299"/>
        <w:pPrChange w:id="6716"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4370869" w14:textId="77777777" w:rsidR="006B149C" w:rsidRDefault="00000000">
      <w:pPr>
        <w:spacing w:after="5" w:line="471" w:lineRule="auto"/>
        <w:ind w:left="-12" w:right="895" w:firstLine="711"/>
        <w:jc w:val="both"/>
      </w:pPr>
      <w:r>
        <w:rPr>
          <w:rFonts w:ascii="Times New Roman" w:eastAsia="Times New Roman" w:hAnsi="Times New Roman" w:cs="Times New Roman"/>
          <w:sz w:val="28"/>
        </w:rPr>
        <w:t xml:space="preserve">If your answer to this question is “Yes,” go to Question No. 5. If your answer to this question is “No,” then your foreperson should sign and date the last page of this verdict form. </w:t>
      </w:r>
    </w:p>
    <w:p w14:paraId="4E4A5BAA"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[This special interrogatory should be used if plaintiff seeks actual damages for counterfeiting: </w:t>
      </w:r>
    </w:p>
    <w:p w14:paraId="15AB7974" w14:textId="77777777" w:rsidR="006B149C" w:rsidRDefault="00000000">
      <w:pPr>
        <w:numPr>
          <w:ilvl w:val="0"/>
          <w:numId w:val="199"/>
        </w:numPr>
        <w:spacing w:after="329"/>
        <w:ind w:right="12" w:firstLine="711"/>
        <w:jc w:val="both"/>
        <w:pPrChange w:id="6717" w:author="Author" w:date="2025-10-09T10:21:00Z">
          <w:pPr>
            <w:numPr>
              <w:numId w:val="417"/>
            </w:numPr>
            <w:spacing w:after="329"/>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suffered actual damages? </w:t>
      </w:r>
    </w:p>
    <w:p w14:paraId="6E5F11CF" w14:textId="77777777" w:rsidR="006B149C" w:rsidRDefault="00000000">
      <w:pPr>
        <w:tabs>
          <w:tab w:val="center" w:pos="3402"/>
          <w:tab w:val="center" w:pos="6098"/>
        </w:tabs>
        <w:spacing w:after="299"/>
        <w:pPrChange w:id="6718"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03B14A8" w14:textId="77777777" w:rsidR="006B149C" w:rsidRDefault="00000000">
      <w:pPr>
        <w:spacing w:after="292"/>
        <w:ind w:left="721" w:right="12"/>
        <w:jc w:val="both"/>
        <w:pPrChange w:id="6719" w:author="Author" w:date="2025-10-09T10:21:00Z">
          <w:pPr>
            <w:spacing w:after="292"/>
            <w:ind w:left="720" w:right="13"/>
            <w:jc w:val="both"/>
          </w:pPr>
        </w:pPrChange>
      </w:pPr>
      <w:r>
        <w:rPr>
          <w:rFonts w:ascii="Times New Roman" w:eastAsia="Times New Roman" w:hAnsi="Times New Roman" w:cs="Times New Roman"/>
          <w:sz w:val="28"/>
        </w:rPr>
        <w:t xml:space="preserve">If your answer to this question is “Yes,” in what amount? $_______________________.] </w:t>
      </w:r>
    </w:p>
    <w:p w14:paraId="05943E96" w14:textId="77777777" w:rsidR="006B149C" w:rsidRDefault="00000000">
      <w:pPr>
        <w:spacing w:after="229" w:line="248" w:lineRule="auto"/>
        <w:ind w:left="-3" w:right="592" w:hanging="10"/>
        <w:jc w:val="both"/>
      </w:pPr>
      <w:r>
        <w:rPr>
          <w:rFonts w:ascii="Times New Roman" w:eastAsia="Times New Roman" w:hAnsi="Times New Roman" w:cs="Times New Roman"/>
          <w:b/>
          <w:sz w:val="28"/>
        </w:rPr>
        <w:t xml:space="preserve">[These interrogatories should be given if plaintiff seeks an Accounting of defendant’s profits for counterfeiting: </w:t>
      </w:r>
    </w:p>
    <w:p w14:paraId="2331B3E5" w14:textId="77777777" w:rsidR="006B149C" w:rsidRDefault="00000000">
      <w:pPr>
        <w:numPr>
          <w:ilvl w:val="0"/>
          <w:numId w:val="199"/>
        </w:numPr>
        <w:spacing w:after="41" w:line="471" w:lineRule="auto"/>
        <w:ind w:right="12" w:firstLine="711"/>
        <w:jc w:val="both"/>
        <w:pPrChange w:id="6720" w:author="Author" w:date="2025-10-09T10:21:00Z">
          <w:pPr>
            <w:numPr>
              <w:numId w:val="417"/>
            </w:numPr>
            <w:spacing w:after="41"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was willful and deliberate,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was unjustly enriched, or an award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profits is necessary to deter future conduct? </w:t>
      </w:r>
    </w:p>
    <w:p w14:paraId="44CF22E5" w14:textId="77777777" w:rsidR="006B149C" w:rsidRDefault="00000000">
      <w:pPr>
        <w:tabs>
          <w:tab w:val="center" w:pos="3402"/>
          <w:tab w:val="center" w:pos="6098"/>
        </w:tabs>
        <w:spacing w:after="299"/>
        <w:pPrChange w:id="6721"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97A88B3" w14:textId="77777777" w:rsidR="006B149C" w:rsidRDefault="00000000">
      <w:pPr>
        <w:spacing w:after="5" w:line="471" w:lineRule="auto"/>
        <w:ind w:left="-12" w:right="312" w:firstLine="711"/>
        <w:jc w:val="both"/>
      </w:pPr>
      <w:r>
        <w:rPr>
          <w:rFonts w:ascii="Times New Roman" w:eastAsia="Times New Roman" w:hAnsi="Times New Roman" w:cs="Times New Roman"/>
          <w:sz w:val="28"/>
        </w:rPr>
        <w:t xml:space="preserve">If your answer to this question is “Yes,” then go to Question No. 7. If your answer to this question is “No,” then go to Question No. 8. </w:t>
      </w:r>
    </w:p>
    <w:p w14:paraId="4CDB2F3E" w14:textId="77777777" w:rsidR="006B149C" w:rsidRDefault="00000000">
      <w:pPr>
        <w:numPr>
          <w:ilvl w:val="0"/>
          <w:numId w:val="199"/>
        </w:numPr>
        <w:spacing w:after="329"/>
        <w:ind w:right="12" w:firstLine="711"/>
        <w:jc w:val="both"/>
        <w:pPrChange w:id="6722" w:author="Author" w:date="2025-10-09T10:21:00Z">
          <w:pPr>
            <w:numPr>
              <w:numId w:val="417"/>
            </w:numPr>
            <w:spacing w:after="329"/>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]is awarded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profits? </w:t>
      </w:r>
    </w:p>
    <w:p w14:paraId="0FB02CCD" w14:textId="77777777" w:rsidR="006B149C" w:rsidRDefault="00000000">
      <w:pPr>
        <w:tabs>
          <w:tab w:val="center" w:pos="3402"/>
          <w:tab w:val="center" w:pos="6098"/>
        </w:tabs>
        <w:spacing w:after="299"/>
        <w:pPrChange w:id="6723"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4B36EB0" w14:textId="77777777" w:rsidR="006B149C" w:rsidRDefault="00000000">
      <w:pPr>
        <w:spacing w:after="292"/>
        <w:ind w:left="721" w:right="12"/>
        <w:jc w:val="both"/>
        <w:pPrChange w:id="6724" w:author="Author" w:date="2025-10-09T10:21:00Z">
          <w:pPr>
            <w:spacing w:after="292"/>
            <w:ind w:left="720" w:right="13"/>
            <w:jc w:val="both"/>
          </w:pPr>
        </w:pPrChange>
      </w:pPr>
      <w:r>
        <w:rPr>
          <w:rFonts w:ascii="Times New Roman" w:eastAsia="Times New Roman" w:hAnsi="Times New Roman" w:cs="Times New Roman"/>
          <w:sz w:val="28"/>
        </w:rPr>
        <w:t xml:space="preserve">If your answer to this question is “Yes,” in what amount? </w:t>
      </w:r>
    </w:p>
    <w:p w14:paraId="22AA5B50" w14:textId="77777777" w:rsidR="006B149C" w:rsidRDefault="00000000">
      <w:pPr>
        <w:spacing w:after="290" w:line="265" w:lineRule="auto"/>
        <w:ind w:left="729" w:right="894" w:hanging="10"/>
        <w:jc w:val="center"/>
        <w:pPrChange w:id="6725" w:author="Author" w:date="2025-10-09T10:21:00Z">
          <w:pPr>
            <w:spacing w:after="290" w:line="265" w:lineRule="auto"/>
            <w:ind w:left="729" w:right="895" w:hanging="10"/>
            <w:jc w:val="center"/>
          </w:pPr>
        </w:pPrChange>
      </w:pPr>
      <w:r>
        <w:rPr>
          <w:rFonts w:ascii="Times New Roman" w:eastAsia="Times New Roman" w:hAnsi="Times New Roman" w:cs="Times New Roman"/>
          <w:sz w:val="28"/>
        </w:rPr>
        <w:t xml:space="preserve">$_______________________] </w:t>
      </w:r>
    </w:p>
    <w:p w14:paraId="7C7DCBD3" w14:textId="77777777" w:rsidR="006B149C" w:rsidRDefault="00000000">
      <w:pPr>
        <w:spacing w:after="227" w:line="248" w:lineRule="auto"/>
        <w:ind w:left="-3" w:right="161" w:hanging="10"/>
        <w:jc w:val="both"/>
      </w:pPr>
      <w:r>
        <w:rPr>
          <w:rFonts w:ascii="Times New Roman" w:eastAsia="Times New Roman" w:hAnsi="Times New Roman" w:cs="Times New Roman"/>
          <w:b/>
          <w:sz w:val="28"/>
        </w:rPr>
        <w:t xml:space="preserve">[These special interrogatories should be used if plaintiff seeks statutory damages for counterfeiting: </w:t>
      </w:r>
    </w:p>
    <w:p w14:paraId="01014D99" w14:textId="77777777" w:rsidR="006B149C" w:rsidRDefault="00000000">
      <w:pPr>
        <w:numPr>
          <w:ilvl w:val="0"/>
          <w:numId w:val="199"/>
        </w:numPr>
        <w:spacing w:after="41" w:line="471" w:lineRule="auto"/>
        <w:ind w:right="12" w:firstLine="711"/>
        <w:jc w:val="both"/>
        <w:pPrChange w:id="6726" w:author="Author" w:date="2025-10-09T10:21:00Z">
          <w:pPr>
            <w:numPr>
              <w:numId w:val="417"/>
            </w:numPr>
            <w:spacing w:after="41" w:line="471" w:lineRule="auto"/>
            <w:ind w:right="13" w:firstLine="711"/>
            <w:jc w:val="both"/>
          </w:pPr>
        </w:pPrChange>
      </w:pPr>
      <w:r>
        <w:rPr>
          <w:rFonts w:ascii="Times New Roman" w:eastAsia="Times New Roman" w:hAnsi="Times New Roman" w:cs="Times New Roman"/>
          <w:sz w:val="28"/>
        </w:rPr>
        <w:t>At the time of the counterfeiting activity,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knew that the trademark [he/she/it] used was a counterfeit? </w:t>
      </w:r>
    </w:p>
    <w:p w14:paraId="2A0AA872" w14:textId="77777777" w:rsidR="006B149C" w:rsidRDefault="00000000">
      <w:pPr>
        <w:tabs>
          <w:tab w:val="center" w:pos="3402"/>
          <w:tab w:val="center" w:pos="6098"/>
        </w:tabs>
        <w:spacing w:after="299"/>
        <w:pPrChange w:id="6727"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5ECEA4A" w14:textId="77777777" w:rsidR="006B149C" w:rsidRDefault="00000000">
      <w:pPr>
        <w:spacing w:after="5" w:line="471" w:lineRule="auto"/>
        <w:ind w:left="-12" w:right="896" w:firstLine="711"/>
        <w:jc w:val="both"/>
      </w:pPr>
      <w:r>
        <w:rPr>
          <w:rFonts w:ascii="Times New Roman" w:eastAsia="Times New Roman" w:hAnsi="Times New Roman" w:cs="Times New Roman"/>
          <w:sz w:val="28"/>
        </w:rPr>
        <w:t xml:space="preserve">If your answer to this question is “No,” then you may award statutory damages between $1,000 and $200,000 per counterfeit mark, per type of goods sold, offered for sale, or distributed. If your answer to this question is “Yes,” then you may award statutory damages to a maximum of $2,000,000 per counterfeit mark per type of goods sold, offered for sale, or distributed. </w:t>
      </w:r>
    </w:p>
    <w:p w14:paraId="1CE50C2A" w14:textId="77777777" w:rsidR="006B149C" w:rsidRDefault="00000000">
      <w:pPr>
        <w:numPr>
          <w:ilvl w:val="0"/>
          <w:numId w:val="199"/>
        </w:numPr>
        <w:spacing w:after="326"/>
        <w:ind w:right="12" w:firstLine="711"/>
        <w:jc w:val="both"/>
        <w:pPrChange w:id="6728" w:author="Author" w:date="2025-10-09T10:21:00Z">
          <w:pPr>
            <w:numPr>
              <w:numId w:val="417"/>
            </w:numPr>
            <w:spacing w:after="326"/>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awarded statutory damages? </w:t>
      </w:r>
    </w:p>
    <w:p w14:paraId="1A105916" w14:textId="77777777" w:rsidR="006B149C" w:rsidRDefault="00000000">
      <w:pPr>
        <w:tabs>
          <w:tab w:val="center" w:pos="3402"/>
          <w:tab w:val="center" w:pos="6098"/>
        </w:tabs>
        <w:spacing w:after="290" w:line="265" w:lineRule="auto"/>
        <w:pPrChange w:id="6729"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03672D1" w14:textId="77777777" w:rsidR="006B149C" w:rsidRDefault="00000000">
      <w:pPr>
        <w:spacing w:after="294"/>
        <w:ind w:left="721" w:right="12"/>
        <w:jc w:val="both"/>
        <w:pPrChange w:id="6730" w:author="Author" w:date="2025-10-09T10:21:00Z">
          <w:pPr>
            <w:spacing w:after="294"/>
            <w:ind w:left="720" w:right="13"/>
            <w:jc w:val="both"/>
          </w:pPr>
        </w:pPrChange>
      </w:pPr>
      <w:r>
        <w:rPr>
          <w:rFonts w:ascii="Times New Roman" w:eastAsia="Times New Roman" w:hAnsi="Times New Roman" w:cs="Times New Roman"/>
          <w:sz w:val="28"/>
        </w:rPr>
        <w:t xml:space="preserve">If your answer to this question is “Yes,” in what amount? </w:t>
      </w:r>
    </w:p>
    <w:p w14:paraId="43DF7CE4" w14:textId="77777777" w:rsidR="006B149C" w:rsidRDefault="00000000">
      <w:pPr>
        <w:spacing w:after="290" w:line="265" w:lineRule="auto"/>
        <w:ind w:left="729" w:right="894" w:hanging="10"/>
        <w:jc w:val="center"/>
        <w:pPrChange w:id="6731" w:author="Author" w:date="2025-10-09T10:21:00Z">
          <w:pPr>
            <w:spacing w:after="290" w:line="265" w:lineRule="auto"/>
            <w:ind w:left="729" w:right="895" w:hanging="10"/>
            <w:jc w:val="center"/>
          </w:pPr>
        </w:pPrChange>
      </w:pPr>
      <w:r>
        <w:rPr>
          <w:rFonts w:ascii="Times New Roman" w:eastAsia="Times New Roman" w:hAnsi="Times New Roman" w:cs="Times New Roman"/>
          <w:sz w:val="28"/>
        </w:rPr>
        <w:t xml:space="preserve">$_______________________] </w:t>
      </w:r>
    </w:p>
    <w:p w14:paraId="6FC6FCCF" w14:textId="77777777" w:rsidR="006B149C" w:rsidRDefault="00000000">
      <w:pPr>
        <w:spacing w:after="3" w:line="267" w:lineRule="auto"/>
        <w:ind w:left="716" w:hanging="10"/>
        <w:jc w:val="both"/>
        <w:pPrChange w:id="6732"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3FDD9273" w14:textId="77777777" w:rsidR="006B149C" w:rsidRDefault="00000000">
      <w:pPr>
        <w:spacing w:after="0"/>
        <w:ind w:left="10" w:right="1075" w:hanging="10"/>
        <w:jc w:val="right"/>
      </w:pPr>
      <w:r>
        <w:rPr>
          <w:rFonts w:ascii="Times New Roman" w:eastAsia="Times New Roman" w:hAnsi="Times New Roman" w:cs="Times New Roman"/>
          <w:sz w:val="28"/>
        </w:rPr>
        <w:t xml:space="preserve">___________________________ </w:t>
      </w:r>
    </w:p>
    <w:p w14:paraId="32482C5B" w14:textId="77777777" w:rsidR="006B149C" w:rsidRDefault="00000000">
      <w:pPr>
        <w:spacing w:after="0" w:line="265" w:lineRule="auto"/>
        <w:ind w:left="2440" w:hanging="10"/>
        <w:jc w:val="center"/>
        <w:pPrChange w:id="6733" w:author="Author" w:date="2025-10-09T10:21:00Z">
          <w:pPr>
            <w:spacing w:after="0" w:line="265" w:lineRule="auto"/>
            <w:ind w:left="2439" w:hanging="10"/>
            <w:jc w:val="center"/>
          </w:pPr>
        </w:pPrChange>
      </w:pPr>
      <w:r>
        <w:rPr>
          <w:rFonts w:ascii="Times New Roman" w:eastAsia="Times New Roman" w:hAnsi="Times New Roman" w:cs="Times New Roman"/>
          <w:sz w:val="28"/>
        </w:rPr>
        <w:t xml:space="preserve">Foreperson’s Signature </w:t>
      </w:r>
    </w:p>
    <w:p w14:paraId="15DA6C16" w14:textId="77777777" w:rsidR="006B149C" w:rsidRDefault="00000000">
      <w:pPr>
        <w:spacing w:after="5"/>
        <w:ind w:left="-12" w:right="12"/>
        <w:jc w:val="both"/>
        <w:pPrChange w:id="6734"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77715757" w14:textId="77777777" w:rsidR="006B149C" w:rsidRDefault="00000000">
      <w:pPr>
        <w:pStyle w:val="Heading2"/>
        <w:ind w:left="-3" w:right="3921"/>
        <w:pPrChange w:id="6735" w:author="Author" w:date="2025-10-09T10:21:00Z">
          <w:pPr>
            <w:pStyle w:val="Heading1"/>
            <w:ind w:left="-3" w:right="3965"/>
          </w:pPr>
        </w:pPrChange>
      </w:pPr>
      <w:r>
        <w:t>ANNOTATIONS AND COMMENTS</w:t>
      </w:r>
      <w:r>
        <w:rPr>
          <w:b w:val="0"/>
          <w:u w:val="none"/>
        </w:rPr>
        <w:t xml:space="preserve"> </w:t>
      </w:r>
    </w:p>
    <w:p w14:paraId="52308C28"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Under 15 U.S.C. § 1127 “counterfeit” is a spurious trademark which is identical with, or substantially indistinguishable from, a registered trademark. </w:t>
      </w:r>
    </w:p>
    <w:p w14:paraId="2B7DB592" w14:textId="77777777" w:rsidR="006B149C" w:rsidRDefault="00000000">
      <w:pPr>
        <w:spacing w:after="228" w:line="248" w:lineRule="auto"/>
        <w:ind w:left="-12" w:right="181" w:firstLine="712"/>
        <w:jc w:val="both"/>
      </w:pPr>
      <w:r>
        <w:rPr>
          <w:rFonts w:ascii="Times New Roman" w:eastAsia="Times New Roman" w:hAnsi="Times New Roman" w:cs="Times New Roman"/>
          <w:sz w:val="26"/>
        </w:rPr>
        <w:t xml:space="preserve">15 U.S.C. § 1116(d)(1)(B) requires that a counterfeit trademark must be registered on the Principal Register of the Patent and Trademark Office. In many cases the ownership and validity of a trademark registration will not be at issue. In such cases, Special Interrogatory No. 1 should be omitted. </w:t>
      </w:r>
    </w:p>
    <w:p w14:paraId="10AB701E" w14:textId="77777777" w:rsidR="006B149C" w:rsidRDefault="00000000">
      <w:pPr>
        <w:pStyle w:val="Heading3"/>
        <w:ind w:left="-3"/>
        <w:pPrChange w:id="6736" w:author="Author" w:date="2025-10-09T10:21:00Z">
          <w:pPr>
            <w:pStyle w:val="Heading2"/>
            <w:spacing w:after="226" w:line="249" w:lineRule="auto"/>
            <w:ind w:left="-3" w:right="0"/>
          </w:pPr>
        </w:pPrChange>
      </w:pPr>
      <w:r w:rsidRPr="001B01F8">
        <w:t xml:space="preserve">Intentional and Knowing Use </w:t>
      </w:r>
    </w:p>
    <w:p w14:paraId="1BF8ECB8" w14:textId="77777777" w:rsidR="006B149C" w:rsidRDefault="00000000">
      <w:pPr>
        <w:spacing w:after="228" w:line="248" w:lineRule="auto"/>
        <w:ind w:left="-12" w:right="176" w:firstLine="712"/>
        <w:jc w:val="both"/>
      </w:pPr>
      <w:r>
        <w:rPr>
          <w:rFonts w:ascii="Times New Roman" w:eastAsia="Times New Roman" w:hAnsi="Times New Roman" w:cs="Times New Roman"/>
          <w:sz w:val="26"/>
        </w:rPr>
        <w:t xml:space="preserve">“In order for [Plaintiff] to prevail on its counterfeiting claim, it must demonstrate that [Defendant] infringed a registered trademark in violation of 15 U.S.C. § 1114(1)(a).” </w:t>
      </w:r>
      <w:r>
        <w:rPr>
          <w:rFonts w:ascii="Times New Roman" w:eastAsia="Times New Roman" w:hAnsi="Times New Roman" w:cs="Times New Roman"/>
          <w:i/>
          <w:sz w:val="26"/>
        </w:rPr>
        <w:t>Babbit Elecs. v Dynascan Corp.</w:t>
      </w:r>
      <w:r>
        <w:rPr>
          <w:rFonts w:ascii="Times New Roman" w:eastAsia="Times New Roman" w:hAnsi="Times New Roman" w:cs="Times New Roman"/>
          <w:sz w:val="26"/>
        </w:rPr>
        <w:t xml:space="preserve">, 38 F.3d 1161, 1181 (11th Cir. 1994). For enhanced damages, the plaintiff must prove that the defendant intentionally used a mark, knowing such mark is a counterfeit mark.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15 U.S.C. § 1117(b). “The Court has determined that [Defendant] infringed registered marks in violation of 15 U.S.C. § 1114(1)(a). The Court has also found that [Defendant] intentionally used the marks in question. ‘The analysis therefore focuses on whether [Defendant] used the marks knowing that they were counterfeit.’” </w:t>
      </w:r>
      <w:r>
        <w:rPr>
          <w:rFonts w:ascii="Times New Roman" w:eastAsia="Times New Roman" w:hAnsi="Times New Roman" w:cs="Times New Roman"/>
          <w:i/>
          <w:sz w:val="26"/>
        </w:rPr>
        <w:t>Babbit</w:t>
      </w:r>
      <w:r>
        <w:rPr>
          <w:rFonts w:ascii="Times New Roman" w:eastAsia="Times New Roman" w:hAnsi="Times New Roman" w:cs="Times New Roman"/>
          <w:sz w:val="26"/>
        </w:rPr>
        <w:t xml:space="preserve">, 38 F.3d at 1181. </w:t>
      </w:r>
    </w:p>
    <w:p w14:paraId="379DFCB3" w14:textId="77777777" w:rsidR="006B149C" w:rsidRDefault="00000000">
      <w:pPr>
        <w:spacing w:after="228" w:line="248" w:lineRule="auto"/>
        <w:ind w:left="-12" w:right="177" w:firstLine="712"/>
        <w:jc w:val="both"/>
      </w:pPr>
      <w:r>
        <w:rPr>
          <w:rFonts w:ascii="Times New Roman" w:eastAsia="Times New Roman" w:hAnsi="Times New Roman" w:cs="Times New Roman"/>
          <w:sz w:val="26"/>
        </w:rPr>
        <w:t xml:space="preserve">“If the infringement is intentional… and the use of a counterfeit trademark has been proven, then § 1117(b) governs, and the Court is required to treble damages and award attorney’s fees unless the Court finds extenuating circumstances.”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at 1183. </w:t>
      </w:r>
    </w:p>
    <w:p w14:paraId="42F43F29" w14:textId="77777777" w:rsidR="006B149C" w:rsidRDefault="00000000">
      <w:pPr>
        <w:pStyle w:val="Heading3"/>
        <w:ind w:left="-3"/>
        <w:pPrChange w:id="6737" w:author="Author" w:date="2025-10-09T10:21:00Z">
          <w:pPr>
            <w:pStyle w:val="Heading2"/>
            <w:spacing w:after="226" w:line="249" w:lineRule="auto"/>
            <w:ind w:left="-3" w:right="0"/>
          </w:pPr>
        </w:pPrChange>
      </w:pPr>
      <w:r w:rsidRPr="001B01F8">
        <w:t xml:space="preserve">Statutory Damages </w:t>
      </w:r>
    </w:p>
    <w:p w14:paraId="2F27E375"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Under 15 U.S.C. § 1117(c), in a case of trademark counterfeiting, a plaintiff may obtain statutory damages in lieu of actual damages and profits. Even though the statute suggests that statutory damages are awarded by the court, the Seventh Amendment requires that the determination, including the amount of such award, be made by the jury. </w:t>
      </w:r>
      <w:r>
        <w:rPr>
          <w:rFonts w:ascii="Times New Roman" w:eastAsia="Times New Roman" w:hAnsi="Times New Roman" w:cs="Times New Roman"/>
          <w:i/>
          <w:sz w:val="26"/>
        </w:rPr>
        <w:t>See Feltner v. Columbia Pictures Television, Inc.</w:t>
      </w:r>
      <w:r>
        <w:rPr>
          <w:rFonts w:ascii="Times New Roman" w:eastAsia="Times New Roman" w:hAnsi="Times New Roman" w:cs="Times New Roman"/>
          <w:sz w:val="26"/>
        </w:rPr>
        <w:t xml:space="preserve">, 523 U.S. 340, 353, 118 S. Ct. 1279, 1287, 140 L. Ed. 2d 438, 353 (1998). The jury should be provided with a special interrogatory form in order to report its findings on the issue of statutory damages. The minimum for statutory damages is $1,000 and the maximum is $200,000 per counterfeit trademark per type of goods or services sold, offered for sale, or distributed. 15 U.S.C. § 1117(c)(1). </w:t>
      </w:r>
    </w:p>
    <w:p w14:paraId="284DD7FF" w14:textId="77777777" w:rsidR="006B149C" w:rsidRDefault="00000000">
      <w:pPr>
        <w:spacing w:after="228" w:line="248" w:lineRule="auto"/>
        <w:ind w:left="-12" w:right="175" w:firstLine="712"/>
        <w:jc w:val="both"/>
      </w:pPr>
      <w:r>
        <w:rPr>
          <w:rFonts w:ascii="Times New Roman" w:eastAsia="Times New Roman" w:hAnsi="Times New Roman" w:cs="Times New Roman"/>
          <w:sz w:val="26"/>
        </w:rPr>
        <w:t xml:space="preserve">Because statutory damages serve both compensatory and punitive purposes, the plaintiff can recover statutory damages whether or not there is evidence of any actual damage suffered by the plaintiff or any profits reaped by the Defendant. </w:t>
      </w:r>
      <w:r>
        <w:rPr>
          <w:rFonts w:ascii="Times New Roman" w:eastAsia="Times New Roman" w:hAnsi="Times New Roman" w:cs="Times New Roman"/>
          <w:i/>
          <w:sz w:val="26"/>
        </w:rPr>
        <w:t>See F. W. Woolworth Co. v. Contemporary Arts, Inc.</w:t>
      </w:r>
      <w:r>
        <w:rPr>
          <w:rFonts w:ascii="Times New Roman" w:eastAsia="Times New Roman" w:hAnsi="Times New Roman" w:cs="Times New Roman"/>
          <w:sz w:val="26"/>
        </w:rPr>
        <w:t xml:space="preserve">, 344 U.S. 228, 233, 73 S. Ct. 222, 225, 97 L. Ed. 2d 281 (1952) (“Even for uninjurious and unprofitable invasions of copyright the court may, if it deems just, impose a liability within statutory limits to sanction and vindicate the statutory policy” of discouraging infringement.). Although this was a copyright case, courts, including courts within the Eleventh Circuit, have recognized that statutory damages under the Lanham Act are similarly intended to deter wrongful conduct. </w:t>
      </w:r>
      <w:r>
        <w:rPr>
          <w:rFonts w:ascii="Times New Roman" w:eastAsia="Times New Roman" w:hAnsi="Times New Roman" w:cs="Times New Roman"/>
          <w:i/>
          <w:sz w:val="26"/>
        </w:rPr>
        <w:t>Coach Inc. v. Just A Boun, LLC</w:t>
      </w:r>
      <w:r>
        <w:rPr>
          <w:rFonts w:ascii="Times New Roman" w:eastAsia="Times New Roman" w:hAnsi="Times New Roman" w:cs="Times New Roman"/>
          <w:sz w:val="26"/>
        </w:rPr>
        <w:t xml:space="preserve">, No. 11-cv-797, 2011 U.S. Dist. LEXIS 144582 (M.D. Fla. Nov. 8, 2011). The statutory damages remedy was specifically intended to address the likelihood that counterfeiters are unlikely to maintain accurate records from which to accurately determine actual damages.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p>
    <w:p w14:paraId="4D6418F8" w14:textId="77777777" w:rsidR="006B149C" w:rsidRDefault="00000000">
      <w:pPr>
        <w:pStyle w:val="Heading3"/>
        <w:ind w:left="-3"/>
        <w:pPrChange w:id="6738" w:author="Author" w:date="2025-10-09T10:21:00Z">
          <w:pPr>
            <w:pStyle w:val="Heading2"/>
            <w:spacing w:after="226" w:line="249" w:lineRule="auto"/>
            <w:ind w:left="-3" w:right="0"/>
          </w:pPr>
        </w:pPrChange>
      </w:pPr>
      <w:r w:rsidRPr="001B01F8">
        <w:t xml:space="preserve">Increase for willful infringement </w:t>
      </w:r>
    </w:p>
    <w:p w14:paraId="141EB8F0" w14:textId="77777777" w:rsidR="006B149C" w:rsidRDefault="00000000">
      <w:pPr>
        <w:spacing w:after="228" w:line="248" w:lineRule="auto"/>
        <w:ind w:left="-12" w:right="178" w:firstLine="712"/>
        <w:jc w:val="both"/>
      </w:pPr>
      <w:r>
        <w:rPr>
          <w:rFonts w:ascii="Times New Roman" w:eastAsia="Times New Roman" w:hAnsi="Times New Roman" w:cs="Times New Roman"/>
          <w:sz w:val="26"/>
        </w:rPr>
        <w:t xml:space="preserve">If the trademark owner proves that use of the counterfeit was willful, the award may be increased to not more than $2,000,000 per counterfeit trademark per type of goods or services sold, offered for sale, or distributed. To establish willfulness, it is only necessary that the defendant knew that the trademark was a counterfeit. It is not necessary that the defendant knew that the trademark was registered by the plaintiff. </w:t>
      </w:r>
      <w:r>
        <w:rPr>
          <w:rFonts w:ascii="Times New Roman" w:eastAsia="Times New Roman" w:hAnsi="Times New Roman" w:cs="Times New Roman"/>
          <w:i/>
          <w:sz w:val="26"/>
        </w:rPr>
        <w:t>Babbit Elecs. v. DynaScan Corp.</w:t>
      </w:r>
      <w:r>
        <w:rPr>
          <w:rFonts w:ascii="Times New Roman" w:eastAsia="Times New Roman" w:hAnsi="Times New Roman" w:cs="Times New Roman"/>
          <w:sz w:val="26"/>
        </w:rPr>
        <w:t xml:space="preserve">, 38 F.3d 1161, 1181 (11th Cir. 1994). </w:t>
      </w:r>
    </w:p>
    <w:p w14:paraId="79A996AA" w14:textId="77777777" w:rsidR="006B149C" w:rsidRDefault="00000000">
      <w:pPr>
        <w:pStyle w:val="Heading3"/>
        <w:ind w:left="-3"/>
        <w:pPrChange w:id="6739" w:author="Author" w:date="2025-10-09T10:21:00Z">
          <w:pPr>
            <w:pStyle w:val="Heading2"/>
            <w:spacing w:after="226" w:line="249" w:lineRule="auto"/>
            <w:ind w:left="-3" w:right="0"/>
          </w:pPr>
        </w:pPrChange>
      </w:pPr>
      <w:r w:rsidRPr="001B01F8">
        <w:t xml:space="preserve">Notice requirements </w:t>
      </w:r>
    </w:p>
    <w:p w14:paraId="7A0602E5" w14:textId="77777777" w:rsidR="006B149C" w:rsidRDefault="00000000">
      <w:pPr>
        <w:spacing w:after="228" w:line="248" w:lineRule="auto"/>
        <w:ind w:left="-12" w:right="180" w:firstLine="712"/>
        <w:jc w:val="both"/>
      </w:pPr>
      <w:r>
        <w:rPr>
          <w:rFonts w:ascii="Times New Roman" w:eastAsia="Times New Roman" w:hAnsi="Times New Roman" w:cs="Times New Roman"/>
          <w:sz w:val="26"/>
        </w:rPr>
        <w:t xml:space="preserve">The Lanham Act requires marking or notice for a plaintiff to collect an award of damages. The statute is not clear as to whether a failure to mark precludes an award of statutory damages as well as compensatory damages, but there is no clear exemption from the marking requirement in the case of statutory damages. </w:t>
      </w:r>
    </w:p>
    <w:p w14:paraId="53AA173B" w14:textId="77777777" w:rsidR="006B149C" w:rsidRDefault="00000000">
      <w:pPr>
        <w:spacing w:after="0"/>
        <w:ind w:left="1"/>
      </w:pPr>
      <w:r>
        <w:t xml:space="preserve"> </w:t>
      </w:r>
      <w:r>
        <w:tab/>
        <w:t xml:space="preserve"> </w:t>
      </w:r>
    </w:p>
    <w:p w14:paraId="3F4A1F01"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10.7 Trademarks – Violation of 15 U.S.C. § 1125(d) – </w:t>
      </w:r>
    </w:p>
    <w:p w14:paraId="19944AC6" w14:textId="77777777" w:rsidR="006B149C" w:rsidRDefault="00000000">
      <w:pPr>
        <w:spacing w:after="185" w:line="248" w:lineRule="auto"/>
        <w:ind w:left="-3" w:right="161" w:hanging="10"/>
        <w:jc w:val="both"/>
        <w:pPrChange w:id="6740" w:author="Author" w:date="2025-10-09T10:21:00Z">
          <w:pPr>
            <w:pStyle w:val="Heading2"/>
            <w:spacing w:after="185"/>
            <w:ind w:left="-3" w:right="161"/>
          </w:pPr>
        </w:pPrChange>
      </w:pPr>
      <w:r>
        <w:rPr>
          <w:rFonts w:ascii="Times New Roman" w:hAnsi="Times New Roman"/>
          <w:b/>
          <w:sz w:val="28"/>
          <w:rPrChange w:id="6741" w:author="Author" w:date="2025-10-09T10:21:00Z">
            <w:rPr/>
          </w:rPrChange>
        </w:rPr>
        <w:t xml:space="preserve">The Anti-Cybersquatting Consumer Protection Act </w:t>
      </w:r>
    </w:p>
    <w:p w14:paraId="69054680" w14:textId="77777777" w:rsidR="006B149C" w:rsidRDefault="00000000">
      <w:pPr>
        <w:spacing w:after="5" w:line="471" w:lineRule="auto"/>
        <w:ind w:left="-12" w:right="175" w:firstLine="711"/>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violated the federal law known as the Anti-Cybersquatting Consumer Protection Act, which will be referred to as the “ACPA.” To prove a violation of the ACPA,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the following facts by a preponderance of the evidence: </w:t>
      </w:r>
    </w:p>
    <w:p w14:paraId="0A6E7BAA" w14:textId="77777777" w:rsidR="006B149C" w:rsidRDefault="00000000">
      <w:pPr>
        <w:numPr>
          <w:ilvl w:val="0"/>
          <w:numId w:val="200"/>
        </w:numPr>
        <w:spacing w:after="202" w:line="237" w:lineRule="auto"/>
        <w:ind w:right="188" w:hanging="360"/>
        <w:jc w:val="both"/>
        <w:pPrChange w:id="6742" w:author="Author" w:date="2025-10-09T10:21:00Z">
          <w:pPr>
            <w:numPr>
              <w:numId w:val="418"/>
            </w:numPr>
            <w:spacing w:after="202" w:line="237" w:lineRule="auto"/>
            <w:ind w:left="1081" w:right="188"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registered, trafficked in, or used the subject domain name; </w:t>
      </w:r>
    </w:p>
    <w:p w14:paraId="4B8AD018" w14:textId="77777777" w:rsidR="006B149C" w:rsidRDefault="00000000">
      <w:pPr>
        <w:numPr>
          <w:ilvl w:val="0"/>
          <w:numId w:val="200"/>
        </w:numPr>
        <w:spacing w:after="199" w:line="237" w:lineRule="auto"/>
        <w:ind w:right="188" w:hanging="360"/>
        <w:jc w:val="both"/>
        <w:pPrChange w:id="6743" w:author="Author" w:date="2025-10-09T10:21:00Z">
          <w:pPr>
            <w:numPr>
              <w:numId w:val="418"/>
            </w:numPr>
            <w:spacing w:after="199" w:line="237" w:lineRule="auto"/>
            <w:ind w:left="1081" w:right="188"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was distinctive at the time of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]’s registration of [his/her/its] domain name and that domain name is identical or confusingly similar to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]’s trademark; or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was famous at the time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registration of [his/her/its] domain name and that domain name is identical to, confusingly similar to, or likely to dilute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and </w:t>
      </w:r>
    </w:p>
    <w:p w14:paraId="275E106C" w14:textId="77777777" w:rsidR="006B149C" w:rsidRDefault="00000000">
      <w:pPr>
        <w:numPr>
          <w:ilvl w:val="0"/>
          <w:numId w:val="200"/>
        </w:numPr>
        <w:spacing w:after="202" w:line="237" w:lineRule="auto"/>
        <w:ind w:right="188" w:hanging="360"/>
        <w:jc w:val="both"/>
        <w:pPrChange w:id="6744" w:author="Author" w:date="2025-10-09T10:21:00Z">
          <w:pPr>
            <w:numPr>
              <w:numId w:val="418"/>
            </w:numPr>
            <w:spacing w:after="202" w:line="237" w:lineRule="auto"/>
            <w:ind w:left="1081" w:right="188" w:hanging="360"/>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committed such acts with a bad-faith intent to profit from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t>
      </w:r>
    </w:p>
    <w:p w14:paraId="5EA8C1B2" w14:textId="77777777" w:rsidR="006B149C" w:rsidRDefault="00000000">
      <w:pPr>
        <w:spacing w:after="296"/>
        <w:ind w:left="10" w:right="309" w:hanging="10"/>
        <w:jc w:val="right"/>
        <w:pPrChange w:id="6745" w:author="Author" w:date="2025-10-09T10:21:00Z">
          <w:pPr>
            <w:spacing w:after="297"/>
            <w:ind w:left="10" w:right="309" w:hanging="10"/>
            <w:jc w:val="right"/>
          </w:pPr>
        </w:pPrChange>
      </w:pPr>
      <w:r>
        <w:rPr>
          <w:rFonts w:ascii="Times New Roman" w:eastAsia="Times New Roman" w:hAnsi="Times New Roman" w:cs="Times New Roman"/>
          <w:sz w:val="28"/>
        </w:rPr>
        <w:t xml:space="preserve">[To “register” includes renewing or reregistering an existing domain name.] </w:t>
      </w:r>
    </w:p>
    <w:p w14:paraId="0B1BA7ED" w14:textId="77777777" w:rsidR="006B149C" w:rsidRDefault="00000000">
      <w:pPr>
        <w:spacing w:after="5" w:line="471" w:lineRule="auto"/>
        <w:ind w:left="-12" w:right="178" w:firstLine="711"/>
        <w:jc w:val="both"/>
      </w:pPr>
      <w:r>
        <w:rPr>
          <w:rFonts w:ascii="Times New Roman" w:eastAsia="Times New Roman" w:hAnsi="Times New Roman" w:cs="Times New Roman"/>
          <w:sz w:val="28"/>
        </w:rPr>
        <w:t xml:space="preserve">[“Dilution” is the decrease in the power of a famous trademark to identify its goods. Dilution does not require (1) competition between the owner of the famous trademark and other parties, or (2) a likelihood of confusion.] </w:t>
      </w:r>
    </w:p>
    <w:p w14:paraId="3F05F5E8" w14:textId="77777777" w:rsidR="006B149C" w:rsidRDefault="00000000">
      <w:pPr>
        <w:spacing w:after="5" w:line="471" w:lineRule="auto"/>
        <w:ind w:left="-12" w:right="12" w:firstLine="711"/>
        <w:jc w:val="both"/>
        <w:pPrChange w:id="6746"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[Plaintiff’s trademark is “famous” if it is widely recognized by the general public as identifying its goods.] </w:t>
      </w:r>
    </w:p>
    <w:p w14:paraId="62B791B5" w14:textId="77777777" w:rsidR="006B149C" w:rsidRDefault="00000000">
      <w:pPr>
        <w:spacing w:after="5" w:line="471" w:lineRule="auto"/>
        <w:ind w:left="-12" w:right="12" w:firstLine="711"/>
        <w:jc w:val="both"/>
        <w:pPrChange w:id="6747" w:author="Author" w:date="2025-10-09T10:21:00Z">
          <w:pPr>
            <w:spacing w:after="5" w:line="471" w:lineRule="auto"/>
            <w:ind w:left="-12" w:right="13" w:firstLine="711"/>
            <w:jc w:val="both"/>
          </w:pPr>
        </w:pPrChange>
      </w:pPr>
      <w:r>
        <w:rPr>
          <w:rFonts w:ascii="Times New Roman" w:eastAsia="Times New Roman" w:hAnsi="Times New Roman" w:cs="Times New Roman"/>
          <w:sz w:val="28"/>
        </w:rPr>
        <w:t xml:space="preserve">The purpose of the ACPA is to protect trademarks against certain confusing uses of those trademarks in internet domain names. A “domain name” is a designation that forms at least part of an address on the internet, such as www.cnn.com (“cnn” for the CNN television network), and has been registered with or assigned by domain-name authority. </w:t>
      </w:r>
    </w:p>
    <w:p w14:paraId="375DB115" w14:textId="77777777" w:rsidR="006B149C" w:rsidRDefault="00000000">
      <w:pPr>
        <w:spacing w:after="5" w:line="471" w:lineRule="auto"/>
        <w:ind w:left="-12" w:right="175" w:firstLine="711"/>
        <w:jc w:val="both"/>
      </w:pPr>
      <w:r>
        <w:rPr>
          <w:rFonts w:ascii="Times New Roman" w:eastAsia="Times New Roman" w:hAnsi="Times New Roman" w:cs="Times New Roman"/>
          <w:sz w:val="28"/>
        </w:rPr>
        <w:t xml:space="preserve">The term “traffics in” means to engage in a transaction including, but not limited to, sales, purchases, loans, pledges, licenses, exchanges of currency, and any other transfer for consideration or receipt in exchange for consideration. For example, selling a domain name constitutes “trafficking in” that domain name. </w:t>
      </w:r>
    </w:p>
    <w:p w14:paraId="205F54CA" w14:textId="77777777" w:rsidR="006B149C" w:rsidRDefault="00000000">
      <w:pPr>
        <w:spacing w:after="5" w:line="471" w:lineRule="auto"/>
        <w:ind w:left="-12" w:right="12" w:firstLine="711"/>
        <w:jc w:val="both"/>
        <w:pPrChange w:id="6748" w:author="Author" w:date="2025-10-09T10:21:00Z">
          <w:pPr>
            <w:spacing w:after="5" w:line="471" w:lineRule="auto"/>
            <w:ind w:left="-12"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not liable for use of [domain name] unless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is the registrant or the registrant’s authorized licensee. </w:t>
      </w:r>
    </w:p>
    <w:p w14:paraId="04447AEA" w14:textId="77777777" w:rsidR="006B149C" w:rsidRDefault="00000000">
      <w:pPr>
        <w:spacing w:after="5" w:line="471" w:lineRule="auto"/>
        <w:ind w:left="-12" w:right="175" w:firstLine="711"/>
        <w:jc w:val="both"/>
      </w:pPr>
      <w:r>
        <w:rPr>
          <w:rFonts w:ascii="Times New Roman" w:eastAsia="Times New Roman" w:hAnsi="Times New Roman" w:cs="Times New Roman"/>
          <w:sz w:val="28"/>
        </w:rPr>
        <w:t>In determining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a bad-faith intent to profit from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you may consider the following nine factors. No single factor controls, and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not required to prove that all, or even most, of the factors are present in any particular case. You may also use factors other than these nine to determine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intent: </w:t>
      </w:r>
    </w:p>
    <w:p w14:paraId="522C18F5" w14:textId="77777777" w:rsidR="006B149C" w:rsidRDefault="00000000">
      <w:pPr>
        <w:numPr>
          <w:ilvl w:val="0"/>
          <w:numId w:val="201"/>
        </w:numPr>
        <w:spacing w:after="197" w:line="239" w:lineRule="auto"/>
        <w:ind w:right="895" w:hanging="360"/>
        <w:jc w:val="both"/>
        <w:pPrChange w:id="6749" w:author="Author" w:date="2025-10-09T10:21:00Z">
          <w:pPr>
            <w:numPr>
              <w:numId w:val="419"/>
            </w:numPr>
            <w:spacing w:after="197" w:line="239" w:lineRule="auto"/>
            <w:ind w:left="1081" w:right="895" w:hanging="360"/>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trademark or other intellectual property rights in [his/her/its] domain name; </w:t>
      </w:r>
    </w:p>
    <w:p w14:paraId="00C64075" w14:textId="77777777" w:rsidR="006B149C" w:rsidRDefault="00000000">
      <w:pPr>
        <w:numPr>
          <w:ilvl w:val="0"/>
          <w:numId w:val="201"/>
        </w:numPr>
        <w:spacing w:after="202" w:line="237" w:lineRule="auto"/>
        <w:ind w:right="895" w:hanging="360"/>
        <w:jc w:val="both"/>
        <w:pPrChange w:id="6750" w:author="Author" w:date="2025-10-09T10:21:00Z">
          <w:pPr>
            <w:numPr>
              <w:numId w:val="419"/>
            </w:numPr>
            <w:spacing w:after="202" w:line="237" w:lineRule="auto"/>
            <w:ind w:left="1081" w:right="895" w:hanging="360"/>
            <w:jc w:val="both"/>
          </w:pPr>
        </w:pPrChange>
      </w:pPr>
      <w:r>
        <w:rPr>
          <w:rFonts w:ascii="Times New Roman" w:eastAsia="Times New Roman" w:hAnsi="Times New Roman" w:cs="Times New Roman"/>
          <w:sz w:val="28"/>
        </w:rPr>
        <w:t>The extent to which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domain name consists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legal name or a name that is otherwise commonly used to identify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50A366A0" w14:textId="77777777" w:rsidR="006B149C" w:rsidRDefault="00000000">
      <w:pPr>
        <w:numPr>
          <w:ilvl w:val="0"/>
          <w:numId w:val="201"/>
        </w:numPr>
        <w:spacing w:after="202" w:line="237" w:lineRule="auto"/>
        <w:ind w:right="895" w:hanging="360"/>
        <w:jc w:val="both"/>
        <w:pPrChange w:id="6751" w:author="Author" w:date="2025-10-09T10:21:00Z">
          <w:pPr>
            <w:numPr>
              <w:numId w:val="419"/>
            </w:numPr>
            <w:spacing w:after="202" w:line="237" w:lineRule="auto"/>
            <w:ind w:left="1081" w:right="895" w:hanging="360"/>
            <w:jc w:val="both"/>
          </w:pPr>
        </w:pPrChange>
      </w:pPr>
      <w:r>
        <w:rPr>
          <w:rFonts w:ascii="Times New Roman" w:eastAsia="Times New Roman" w:hAnsi="Times New Roman" w:cs="Times New Roman"/>
          <w:sz w:val="28"/>
        </w:rPr>
        <w:t>The extent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prior use, if any, of [his/her/its] domain name in connection with the bona fide offering of any goods; </w:t>
      </w:r>
    </w:p>
    <w:p w14:paraId="27A4E2B7" w14:textId="77777777" w:rsidR="006B149C" w:rsidRDefault="00000000">
      <w:pPr>
        <w:numPr>
          <w:ilvl w:val="0"/>
          <w:numId w:val="201"/>
        </w:numPr>
        <w:spacing w:after="202" w:line="237" w:lineRule="auto"/>
        <w:ind w:right="895" w:hanging="360"/>
        <w:jc w:val="both"/>
        <w:pPrChange w:id="6752" w:author="Author" w:date="2025-10-09T10:21:00Z">
          <w:pPr>
            <w:numPr>
              <w:numId w:val="419"/>
            </w:numPr>
            <w:spacing w:after="202" w:line="237" w:lineRule="auto"/>
            <w:ind w:left="1081" w:right="895" w:hanging="360"/>
            <w:jc w:val="both"/>
          </w:pPr>
        </w:pPrChange>
      </w:pPr>
      <w:r>
        <w:rPr>
          <w:rFonts w:ascii="Times New Roman" w:eastAsia="Times New Roman" w:hAnsi="Times New Roman" w:cs="Times New Roman"/>
          <w:sz w:val="28"/>
        </w:rPr>
        <w:t>The extent to which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used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noncommercially or as a “fair use” in a site accessible under the domain name – “Fair use” is the good-faith descriptive use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of a term only to describe its goods or services, and not a trademark; </w:t>
      </w:r>
    </w:p>
    <w:p w14:paraId="7B9A5C92" w14:textId="77777777" w:rsidR="006B149C" w:rsidRDefault="00000000">
      <w:pPr>
        <w:numPr>
          <w:ilvl w:val="0"/>
          <w:numId w:val="201"/>
        </w:numPr>
        <w:spacing w:after="201" w:line="237" w:lineRule="auto"/>
        <w:ind w:right="895" w:hanging="360"/>
        <w:jc w:val="both"/>
        <w:pPrChange w:id="6753" w:author="Author" w:date="2025-10-09T10:21:00Z">
          <w:pPr>
            <w:numPr>
              <w:numId w:val="419"/>
            </w:numPr>
            <w:spacing w:after="201" w:line="237" w:lineRule="auto"/>
            <w:ind w:left="1081" w:right="895" w:hanging="360"/>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intended to divert consumers from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online location to a site that is accessible under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domain name and could harm the goodwill represented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A site could harm the goodwill represented by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if it (a) is for commercial gain, (b) intends to tarnish or disparage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or (c) creates a likelihood of confusion as to the source, sponsorship, affiliation, or endorsement of the site; </w:t>
      </w:r>
    </w:p>
    <w:p w14:paraId="6BDE41ED" w14:textId="77777777" w:rsidR="006B149C" w:rsidRDefault="00000000">
      <w:pPr>
        <w:numPr>
          <w:ilvl w:val="0"/>
          <w:numId w:val="201"/>
        </w:numPr>
        <w:spacing w:after="202" w:line="237" w:lineRule="auto"/>
        <w:ind w:right="895" w:hanging="360"/>
        <w:jc w:val="both"/>
        <w:pPrChange w:id="6754" w:author="Author" w:date="2025-10-09T10:21:00Z">
          <w:pPr>
            <w:numPr>
              <w:numId w:val="419"/>
            </w:numPr>
            <w:spacing w:after="202" w:line="237" w:lineRule="auto"/>
            <w:ind w:left="1081" w:right="895" w:hanging="360"/>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offered to transfer, sell, or otherwise assign [his/her/its] domain name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or any other third party for financial gain without using, or having an intent to use,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domain name in the bona fide offering of any goods, or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prior conduct indicates a pattern of such conduct; </w:t>
      </w:r>
    </w:p>
    <w:p w14:paraId="489408B9" w14:textId="77777777" w:rsidR="006B149C" w:rsidRDefault="00000000">
      <w:pPr>
        <w:numPr>
          <w:ilvl w:val="0"/>
          <w:numId w:val="201"/>
        </w:numPr>
        <w:spacing w:after="199" w:line="238" w:lineRule="auto"/>
        <w:ind w:right="895" w:hanging="360"/>
        <w:jc w:val="both"/>
        <w:pPrChange w:id="6755" w:author="Author" w:date="2025-10-09T10:21:00Z">
          <w:pPr>
            <w:numPr>
              <w:numId w:val="419"/>
            </w:numPr>
            <w:spacing w:after="199" w:line="238" w:lineRule="auto"/>
            <w:ind w:left="1081" w:right="895" w:hanging="360"/>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provided material and misleading false contact information when applying for registration of [his/her/its] domain name,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intentionally failed to maintain accurate contact information, or 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prior conduct indicates a pattern of such conduct; </w:t>
      </w:r>
    </w:p>
    <w:p w14:paraId="721F8323" w14:textId="77777777" w:rsidR="006B149C" w:rsidRDefault="00000000">
      <w:pPr>
        <w:numPr>
          <w:ilvl w:val="0"/>
          <w:numId w:val="201"/>
        </w:numPr>
        <w:spacing w:after="199" w:line="238" w:lineRule="auto"/>
        <w:ind w:right="895" w:hanging="360"/>
        <w:jc w:val="both"/>
        <w:pPrChange w:id="6756" w:author="Author" w:date="2025-10-09T10:21:00Z">
          <w:pPr>
            <w:numPr>
              <w:numId w:val="419"/>
            </w:numPr>
            <w:spacing w:after="199" w:line="238" w:lineRule="auto"/>
            <w:ind w:left="1081" w:right="895" w:hanging="360"/>
            <w:jc w:val="both"/>
          </w:pPr>
        </w:pPrChange>
      </w:pPr>
      <w:r>
        <w:rPr>
          <w:rFonts w:ascii="Times New Roman" w:eastAsia="Times New Roman" w:hAnsi="Times New Roman" w:cs="Times New Roman"/>
          <w:sz w:val="28"/>
        </w:rPr>
        <w:t>Whether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registered or acquired multiple domain names which [he/she/it] knows are identical or confusingly similar to trademarks of others that are distinctive at the time of registration of such domain names, or dilutive of famous trademarks of others that are famous at the time of registration of such domain names, without regard to the goods of the parties; and </w:t>
      </w:r>
    </w:p>
    <w:p w14:paraId="3DF6BF11" w14:textId="77777777" w:rsidR="006B149C" w:rsidRDefault="00000000">
      <w:pPr>
        <w:numPr>
          <w:ilvl w:val="0"/>
          <w:numId w:val="201"/>
        </w:numPr>
        <w:spacing w:after="201" w:line="237" w:lineRule="auto"/>
        <w:ind w:right="895" w:hanging="360"/>
        <w:jc w:val="both"/>
        <w:pPrChange w:id="6757" w:author="Author" w:date="2025-10-09T10:21:00Z">
          <w:pPr>
            <w:numPr>
              <w:numId w:val="419"/>
            </w:numPr>
            <w:spacing w:after="201" w:line="237" w:lineRule="auto"/>
            <w:ind w:left="1081" w:right="895" w:hanging="360"/>
            <w:jc w:val="both"/>
          </w:pPr>
        </w:pPrChange>
      </w:pPr>
      <w:r>
        <w:rPr>
          <w:rFonts w:ascii="Times New Roman" w:eastAsia="Times New Roman" w:hAnsi="Times New Roman" w:cs="Times New Roman"/>
          <w:sz w:val="28"/>
        </w:rPr>
        <w:t>The extent to which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is distinctive and famous. </w:t>
      </w:r>
    </w:p>
    <w:p w14:paraId="3E0CB1A3" w14:textId="77777777" w:rsidR="006B149C" w:rsidRDefault="00000000">
      <w:pPr>
        <w:spacing w:after="13" w:line="248" w:lineRule="auto"/>
        <w:ind w:left="-4" w:hanging="9"/>
        <w:jc w:val="both"/>
      </w:pPr>
      <w:r>
        <w:rPr>
          <w:rFonts w:ascii="Times New Roman" w:eastAsia="Times New Roman" w:hAnsi="Times New Roman" w:cs="Times New Roman"/>
          <w:sz w:val="28"/>
          <w:u w:val="single" w:color="000000"/>
        </w:rPr>
        <w:t>Defenses</w:t>
      </w:r>
      <w:r>
        <w:rPr>
          <w:rFonts w:ascii="Times New Roman" w:eastAsia="Times New Roman" w:hAnsi="Times New Roman" w:cs="Times New Roman"/>
          <w:sz w:val="28"/>
        </w:rPr>
        <w:t xml:space="preserve"> </w:t>
      </w:r>
    </w:p>
    <w:p w14:paraId="0807987A" w14:textId="77777777" w:rsidR="006B149C" w:rsidRDefault="00000000">
      <w:pPr>
        <w:spacing w:after="5" w:line="471" w:lineRule="auto"/>
        <w:ind w:left="-12" w:right="176" w:firstLine="711"/>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not liable for violation of the ACPA with respect to [domain name] 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has proven by a preponderance of the evidence that at the time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registered or otherwise obtained [his/her/its] domain name: </w:t>
      </w:r>
    </w:p>
    <w:p w14:paraId="26714721" w14:textId="77777777" w:rsidR="006B149C" w:rsidRDefault="00000000">
      <w:pPr>
        <w:numPr>
          <w:ilvl w:val="0"/>
          <w:numId w:val="202"/>
        </w:numPr>
        <w:spacing w:after="198" w:line="238" w:lineRule="auto"/>
        <w:ind w:right="454" w:hanging="312"/>
        <w:jc w:val="both"/>
        <w:pPrChange w:id="6758" w:author="Author" w:date="2025-10-09T10:21:00Z">
          <w:pPr>
            <w:numPr>
              <w:numId w:val="420"/>
            </w:numPr>
            <w:spacing w:after="198" w:line="238" w:lineRule="auto"/>
            <w:ind w:left="1033" w:right="454" w:hanging="312"/>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had reasonable grounds to believe that the use of [his/her/its] domain name was a fair use or otherwise lawful; and </w:t>
      </w:r>
    </w:p>
    <w:p w14:paraId="62C2896A" w14:textId="77777777" w:rsidR="006B149C" w:rsidRDefault="00000000">
      <w:pPr>
        <w:numPr>
          <w:ilvl w:val="0"/>
          <w:numId w:val="202"/>
        </w:numPr>
        <w:spacing w:after="201" w:line="237" w:lineRule="auto"/>
        <w:ind w:right="454" w:hanging="312"/>
        <w:jc w:val="both"/>
        <w:pPrChange w:id="6759" w:author="Author" w:date="2025-10-09T10:21:00Z">
          <w:pPr>
            <w:numPr>
              <w:numId w:val="420"/>
            </w:numPr>
            <w:spacing w:after="201" w:line="237" w:lineRule="auto"/>
            <w:ind w:left="1033" w:right="454" w:hanging="312"/>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actually believed that the use of [his/her/its] domain name was fair use or otherwise lawful. </w:t>
      </w:r>
    </w:p>
    <w:p w14:paraId="5C1E8BD6" w14:textId="77777777" w:rsidR="006B149C" w:rsidRDefault="00000000">
      <w:pPr>
        <w:spacing w:after="304" w:line="248" w:lineRule="auto"/>
        <w:ind w:left="-4" w:hanging="9"/>
        <w:jc w:val="both"/>
        <w:pPrChange w:id="6760" w:author="Author" w:date="2025-10-09T10:21:00Z">
          <w:pPr>
            <w:spacing w:after="303" w:line="248" w:lineRule="auto"/>
            <w:ind w:left="-4" w:hanging="9"/>
            <w:jc w:val="both"/>
          </w:pPr>
        </w:pPrChange>
      </w:pPr>
      <w:r>
        <w:rPr>
          <w:rFonts w:ascii="Times New Roman" w:eastAsia="Times New Roman" w:hAnsi="Times New Roman" w:cs="Times New Roman"/>
          <w:sz w:val="28"/>
          <w:u w:val="single" w:color="000000"/>
        </w:rPr>
        <w:t>Remedies</w:t>
      </w:r>
      <w:r>
        <w:rPr>
          <w:rFonts w:ascii="Times New Roman" w:eastAsia="Times New Roman" w:hAnsi="Times New Roman" w:cs="Times New Roman"/>
          <w:sz w:val="28"/>
        </w:rPr>
        <w:t xml:space="preserve"> </w:t>
      </w:r>
    </w:p>
    <w:p w14:paraId="1AE772E7" w14:textId="77777777" w:rsidR="006B149C" w:rsidRDefault="00000000">
      <w:pPr>
        <w:spacing w:after="296"/>
        <w:ind w:left="10" w:right="177" w:hanging="10"/>
        <w:jc w:val="right"/>
        <w:pPrChange w:id="6761" w:author="Author" w:date="2025-10-09T10:21:00Z">
          <w:pPr>
            <w:spacing w:after="297"/>
            <w:ind w:left="10" w:right="177" w:hanging="10"/>
            <w:jc w:val="right"/>
          </w:pPr>
        </w:pPrChange>
      </w:pPr>
      <w:r>
        <w:rPr>
          <w:rFonts w:ascii="Times New Roman" w:eastAsia="Times New Roman" w:hAnsi="Times New Roman" w:cs="Times New Roman"/>
          <w:sz w:val="28"/>
        </w:rPr>
        <w:t>If you find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violated the ACPA with respect to </w:t>
      </w:r>
    </w:p>
    <w:p w14:paraId="3C2FB972" w14:textId="77777777" w:rsidR="006B149C" w:rsidRDefault="00000000">
      <w:pPr>
        <w:spacing w:after="5" w:line="471" w:lineRule="auto"/>
        <w:ind w:left="-12" w:right="174"/>
        <w:jc w:val="both"/>
      </w:pPr>
      <w:r>
        <w:rPr>
          <w:rFonts w:ascii="Times New Roman" w:eastAsia="Times New Roman" w:hAnsi="Times New Roman" w:cs="Times New Roman"/>
          <w:sz w:val="28"/>
        </w:rPr>
        <w:t>[domain name], you should consider what damages to award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remedies available under the ACPA are in addition to any other remedy otherwise applicable, even if they are duplicative of those made in another of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claims against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t>
      </w:r>
    </w:p>
    <w:p w14:paraId="0DEA26BB" w14:textId="77777777" w:rsidR="006B149C" w:rsidRDefault="00000000">
      <w:pPr>
        <w:spacing w:after="227" w:line="248" w:lineRule="auto"/>
        <w:ind w:left="-13" w:firstLine="706"/>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This instruction should be given if [name of plaintiff] seeks actual damages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and [name of defendant]’s profits:</w:t>
      </w:r>
      <w:r>
        <w:rPr>
          <w:rFonts w:ascii="Times New Roman" w:eastAsia="Times New Roman" w:hAnsi="Times New Roman" w:cs="Times New Roman"/>
          <w:sz w:val="28"/>
        </w:rPr>
        <w:t xml:space="preserve"> </w:t>
      </w:r>
    </w:p>
    <w:p w14:paraId="6ADC7F04" w14:textId="77777777" w:rsidR="006B149C" w:rsidRDefault="00000000">
      <w:pPr>
        <w:spacing w:after="5" w:line="471" w:lineRule="auto"/>
        <w:ind w:left="-12" w:right="175" w:firstLine="711"/>
        <w:jc w:val="both"/>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seeks to recover the actual damages [he/she/it] sustained and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may recover for all elements of injury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business proximately resulting from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wrongful acts. You are not required to calculate actual damages with absolute exactness – you may make reasonable approximations. But any award of actual damages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be just and reasonable based on facts that are proved by a preponderance of the evidence. </w:t>
      </w:r>
    </w:p>
    <w:p w14:paraId="2801A74D" w14:textId="77777777" w:rsidR="006B149C" w:rsidRDefault="00000000">
      <w:pPr>
        <w:spacing w:after="5" w:line="471" w:lineRule="auto"/>
        <w:ind w:left="-12" w:right="12" w:firstLine="711"/>
        <w:jc w:val="both"/>
        <w:pPrChange w:id="6762" w:author="Author" w:date="2025-10-09T10:21:00Z">
          <w:pPr>
            <w:spacing w:after="5" w:line="471" w:lineRule="auto"/>
            <w:ind w:left="-12" w:right="13" w:firstLine="711"/>
            <w:jc w:val="both"/>
          </w:pPr>
        </w:pPrChange>
      </w:pPr>
      <w:r>
        <w:rPr>
          <w:rFonts w:ascii="Times New Roman" w:eastAsia="Times New Roman" w:hAnsi="Times New Roman" w:cs="Times New Roman"/>
          <w:sz w:val="28"/>
        </w:rPr>
        <w:t>In addition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actual damages, you may also make an award based on an accounting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profits if you find that: </w:t>
      </w:r>
    </w:p>
    <w:p w14:paraId="627C0FB6" w14:textId="77777777" w:rsidR="006B149C" w:rsidRDefault="00000000">
      <w:pPr>
        <w:numPr>
          <w:ilvl w:val="0"/>
          <w:numId w:val="203"/>
        </w:numPr>
        <w:spacing w:after="210"/>
        <w:ind w:right="12" w:hanging="331"/>
        <w:jc w:val="both"/>
        <w:pPrChange w:id="6763" w:author="Author" w:date="2025-10-09T10:21:00Z">
          <w:pPr>
            <w:numPr>
              <w:numId w:val="421"/>
            </w:numPr>
            <w:spacing w:after="210"/>
            <w:ind w:left="1052" w:right="13" w:hanging="33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conduct was willful and deliberate; or </w:t>
      </w:r>
    </w:p>
    <w:p w14:paraId="4C7391AF" w14:textId="77777777" w:rsidR="006B149C" w:rsidRDefault="00000000">
      <w:pPr>
        <w:numPr>
          <w:ilvl w:val="0"/>
          <w:numId w:val="203"/>
        </w:numPr>
        <w:spacing w:after="213"/>
        <w:ind w:right="12" w:hanging="331"/>
        <w:jc w:val="both"/>
        <w:pPrChange w:id="6764" w:author="Author" w:date="2025-10-09T10:21:00Z">
          <w:pPr>
            <w:numPr>
              <w:numId w:val="421"/>
            </w:numPr>
            <w:spacing w:after="213"/>
            <w:ind w:left="1052" w:right="13" w:hanging="33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was unjustly enriched; or </w:t>
      </w:r>
    </w:p>
    <w:p w14:paraId="08A8B4E1" w14:textId="77777777" w:rsidR="006B149C" w:rsidRDefault="00000000">
      <w:pPr>
        <w:numPr>
          <w:ilvl w:val="0"/>
          <w:numId w:val="203"/>
        </w:numPr>
        <w:spacing w:after="240" w:line="237" w:lineRule="auto"/>
        <w:ind w:right="12" w:hanging="331"/>
        <w:jc w:val="both"/>
        <w:pPrChange w:id="6765" w:author="Author" w:date="2025-10-09T10:21:00Z">
          <w:pPr>
            <w:numPr>
              <w:numId w:val="421"/>
            </w:numPr>
            <w:spacing w:after="240" w:line="237" w:lineRule="auto"/>
            <w:ind w:left="1052" w:right="13" w:hanging="331"/>
            <w:jc w:val="both"/>
          </w:pPr>
        </w:pPrChange>
      </w:pPr>
      <w:r>
        <w:rPr>
          <w:rFonts w:ascii="Times New Roman" w:eastAsia="Times New Roman" w:hAnsi="Times New Roman" w:cs="Times New Roman"/>
          <w:sz w:val="28"/>
        </w:rPr>
        <w:t>An award of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is necessary to deter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future conduct. </w:t>
      </w:r>
    </w:p>
    <w:p w14:paraId="4B2FC818" w14:textId="77777777" w:rsidR="006B149C" w:rsidRDefault="00000000">
      <w:pPr>
        <w:spacing w:after="5" w:line="471" w:lineRule="auto"/>
        <w:ind w:left="-12" w:right="175" w:firstLine="711"/>
        <w:jc w:val="both"/>
      </w:pPr>
      <w:r>
        <w:rPr>
          <w:rFonts w:ascii="Times New Roman" w:eastAsia="Times New Roman" w:hAnsi="Times New Roman" w:cs="Times New Roman"/>
          <w:sz w:val="28"/>
        </w:rPr>
        <w:t xml:space="preserve">A defendant commits a “willful violation” of a trademark when that defendant knowingly and purposefully capitalized on and appropriated for itself the goodwill of a plaintiff. </w:t>
      </w:r>
    </w:p>
    <w:p w14:paraId="031C2EF1" w14:textId="77777777" w:rsidR="006B149C" w:rsidRDefault="00000000">
      <w:pPr>
        <w:spacing w:after="5" w:line="471" w:lineRule="auto"/>
        <w:ind w:left="-12" w:right="12" w:firstLine="711"/>
        <w:jc w:val="both"/>
        <w:pPrChange w:id="6766" w:author="Author" w:date="2025-10-09T10:21:00Z">
          <w:pPr>
            <w:spacing w:after="5" w:line="471" w:lineRule="auto"/>
            <w:ind w:left="-12" w:right="13" w:firstLine="711"/>
            <w:jc w:val="both"/>
          </w:pPr>
        </w:pPrChange>
      </w:pPr>
      <w:r>
        <w:rPr>
          <w:rFonts w:ascii="Times New Roman" w:eastAsia="Times New Roman" w:hAnsi="Times New Roman" w:cs="Times New Roman"/>
          <w:sz w:val="28"/>
        </w:rPr>
        <w:t>“Unjust enrichment” occurs if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received a benefit to which [he/she/it] was not entitled. </w:t>
      </w:r>
    </w:p>
    <w:p w14:paraId="6B418E71" w14:textId="77777777" w:rsidR="006B149C" w:rsidRDefault="00000000">
      <w:pPr>
        <w:spacing w:after="5" w:line="471" w:lineRule="auto"/>
        <w:ind w:left="-12" w:right="176" w:firstLine="711"/>
        <w:jc w:val="both"/>
      </w:pPr>
      <w:r>
        <w:rPr>
          <w:rFonts w:ascii="Times New Roman" w:eastAsia="Times New Roman" w:hAnsi="Times New Roman" w:cs="Times New Roman"/>
          <w:sz w:val="28"/>
        </w:rPr>
        <w:t>In determining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profits,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only required to prove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gross sales.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may then prove the amount of sales made for reasons other than the violation of the ACPA. </w:t>
      </w:r>
    </w:p>
    <w:p w14:paraId="4D027C6A" w14:textId="77777777" w:rsidR="006B149C" w:rsidRDefault="00000000">
      <w:pPr>
        <w:spacing w:after="5" w:line="471" w:lineRule="auto"/>
        <w:ind w:left="-12" w:right="175"/>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also may prove [his/her/its] costs or other deductions which [he/she/it] claims should be subtracted from the amount of [his/her/its] sales to determine [his/her/its] profits on such sales. Any costs or deductions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proves by a preponderance of the evidence are subtracted from the sales attributable to the violation of the ACPA and the difference is the amount that may be awarded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w:t>
      </w:r>
    </w:p>
    <w:p w14:paraId="736BC68C" w14:textId="77777777" w:rsidR="006B149C" w:rsidRDefault="00000000">
      <w:pPr>
        <w:spacing w:after="227" w:line="248" w:lineRule="auto"/>
        <w:ind w:left="-4" w:hanging="9"/>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This instruction should be given if plaintiff has elected to receive statutory</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damages:</w:t>
      </w:r>
      <w:r>
        <w:rPr>
          <w:rFonts w:ascii="Times New Roman" w:eastAsia="Times New Roman" w:hAnsi="Times New Roman" w:cs="Times New Roman"/>
          <w:sz w:val="28"/>
        </w:rPr>
        <w:t xml:space="preserve"> </w:t>
      </w:r>
    </w:p>
    <w:p w14:paraId="08ACD31D" w14:textId="77777777" w:rsidR="006B149C" w:rsidRDefault="00000000">
      <w:pPr>
        <w:spacing w:after="5" w:line="471" w:lineRule="auto"/>
        <w:ind w:left="-12" w:right="175" w:firstLine="711"/>
        <w:jc w:val="both"/>
      </w:pPr>
      <w:r>
        <w:rPr>
          <w:rFonts w:ascii="Times New Roman" w:eastAsia="Times New Roman" w:hAnsi="Times New Roman" w:cs="Times New Roman"/>
          <w:sz w:val="28"/>
        </w:rPr>
        <w:t>In this case,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seeks an award of “statutory damages.” Under the ACPA, statutory damages are punitive in nature meaning that they are designed to sanction or punish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for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badfaith conduct and deter future violations of the ACPA. You may award statutory damages between $1,000 and $100,000 for each domain name that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proves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used.] </w:t>
      </w:r>
    </w:p>
    <w:p w14:paraId="692BA286" w14:textId="77777777" w:rsidR="006B149C" w:rsidRDefault="00000000">
      <w:pPr>
        <w:pStyle w:val="Heading3"/>
        <w:spacing w:after="329" w:line="259" w:lineRule="auto"/>
        <w:ind w:left="40" w:right="205"/>
        <w:jc w:val="center"/>
        <w:pPrChange w:id="6767" w:author="Author" w:date="2025-10-09T10:21:00Z">
          <w:pPr>
            <w:pStyle w:val="Heading3"/>
            <w:spacing w:after="329" w:line="259" w:lineRule="auto"/>
            <w:ind w:right="176"/>
            <w:jc w:val="center"/>
          </w:pPr>
        </w:pPrChange>
      </w:pPr>
      <w:r>
        <w:rPr>
          <w:b w:val="0"/>
          <w:sz w:val="28"/>
          <w:u w:val="single" w:color="000000"/>
        </w:rPr>
        <w:t>Violation of the Anti-Cybersquatting Consumer Protection Act</w:t>
      </w:r>
      <w:r>
        <w:rPr>
          <w:b w:val="0"/>
          <w:sz w:val="28"/>
        </w:rPr>
        <w:t xml:space="preserve"> </w:t>
      </w:r>
    </w:p>
    <w:p w14:paraId="4A06E837" w14:textId="77777777" w:rsidR="006B149C" w:rsidRDefault="00000000">
      <w:pPr>
        <w:spacing w:after="0"/>
        <w:ind w:left="10" w:right="176" w:hanging="10"/>
        <w:jc w:val="center"/>
        <w:pPrChange w:id="6768" w:author="Author" w:date="2025-10-09T10:21:00Z">
          <w:pPr>
            <w:spacing w:after="0"/>
            <w:ind w:left="11" w:right="176"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342DD43B" w14:textId="77777777" w:rsidR="00235FF1" w:rsidRDefault="00000000">
      <w:pPr>
        <w:spacing w:after="314"/>
        <w:ind w:left="-28"/>
        <w:rPr>
          <w:del w:id="6769" w:author="Author" w:date="2025-10-09T10:21:00Z"/>
        </w:rPr>
      </w:pPr>
      <w:del w:id="6770" w:author="Author" w:date="2025-10-09T10:21:00Z">
        <w:r>
          <w:rPr>
            <w:noProof/>
          </w:rPr>
          <mc:AlternateContent>
            <mc:Choice Requires="wpg">
              <w:drawing>
                <wp:inline distT="0" distB="0" distL="0" distR="0" wp14:anchorId="5D33AB88" wp14:editId="224860EB">
                  <wp:extent cx="5980176" cy="18288"/>
                  <wp:effectExtent l="0" t="0" r="0" b="0"/>
                  <wp:docPr id="571282" name="Group 571282"/>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2441" name="Shape 592441"/>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1282" style="width:470.88pt;height:1.44pt;mso-position-horizontal-relative:char;mso-position-vertical-relative:line" coordsize="59801,182">
                  <v:shape id="Shape 592442"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0607514A" w14:textId="77777777" w:rsidR="006B149C" w:rsidRDefault="00000000">
      <w:pPr>
        <w:spacing w:after="314"/>
        <w:ind w:left="-28"/>
        <w:rPr>
          <w:ins w:id="6771" w:author="Author" w:date="2025-10-09T10:21:00Z"/>
        </w:rPr>
      </w:pPr>
      <w:ins w:id="6772" w:author="Author" w:date="2025-10-09T10:21:00Z">
        <w:r>
          <w:rPr>
            <w:noProof/>
          </w:rPr>
          <mc:AlternateContent>
            <mc:Choice Requires="wpg">
              <w:drawing>
                <wp:inline distT="0" distB="0" distL="0" distR="0">
                  <wp:extent cx="5980176" cy="18288"/>
                  <wp:effectExtent l="0" t="0" r="0" b="0"/>
                  <wp:docPr id="568329" name="Group 56832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7082" name="Shape 587082"/>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8329" style="width:470.88pt;height:1.44pt;mso-position-horizontal-relative:char;mso-position-vertical-relative:line" coordsize="59801,182">
                  <v:shape id="Shape 587083"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61C6260C"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 xml:space="preserve">Do you find by a preponderance of the evidence that: </w:t>
      </w:r>
    </w:p>
    <w:p w14:paraId="09AE93F9" w14:textId="77777777" w:rsidR="006B149C" w:rsidRDefault="00000000">
      <w:pPr>
        <w:numPr>
          <w:ilvl w:val="0"/>
          <w:numId w:val="204"/>
        </w:numPr>
        <w:spacing w:after="329"/>
        <w:ind w:right="12" w:firstLine="711"/>
        <w:jc w:val="both"/>
        <w:pPrChange w:id="6773" w:author="Author" w:date="2025-10-09T10:21:00Z">
          <w:pPr>
            <w:numPr>
              <w:numId w:val="422"/>
            </w:numPr>
            <w:spacing w:after="329"/>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owns a trademark? </w:t>
      </w:r>
    </w:p>
    <w:p w14:paraId="096F635E" w14:textId="77777777" w:rsidR="006B149C" w:rsidRDefault="00000000">
      <w:pPr>
        <w:tabs>
          <w:tab w:val="center" w:pos="3402"/>
          <w:tab w:val="center" w:pos="6098"/>
        </w:tabs>
        <w:spacing w:after="290" w:line="265" w:lineRule="auto"/>
        <w:pPrChange w:id="6774"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143D190" w14:textId="77777777" w:rsidR="006B149C" w:rsidRDefault="00000000">
      <w:pPr>
        <w:spacing w:after="5" w:line="471" w:lineRule="auto"/>
        <w:ind w:left="-12" w:right="896" w:firstLine="711"/>
        <w:jc w:val="both"/>
      </w:pPr>
      <w:r>
        <w:rPr>
          <w:rFonts w:ascii="Times New Roman" w:eastAsia="Times New Roman" w:hAnsi="Times New Roman" w:cs="Times New Roman"/>
          <w:sz w:val="28"/>
        </w:rPr>
        <w:t xml:space="preserve">If your answer is “Yes,” then go to Question No. 2. If your answer is “No,” then your foreperson should sign and date the last page of this verdict form. </w:t>
      </w:r>
    </w:p>
    <w:p w14:paraId="71CB2E91" w14:textId="77777777" w:rsidR="006B149C" w:rsidRDefault="00000000">
      <w:pPr>
        <w:numPr>
          <w:ilvl w:val="0"/>
          <w:numId w:val="204"/>
        </w:numPr>
        <w:spacing w:after="41" w:line="471" w:lineRule="auto"/>
        <w:ind w:right="12" w:firstLine="711"/>
        <w:jc w:val="both"/>
        <w:pPrChange w:id="6775" w:author="Author" w:date="2025-10-09T10:21:00Z">
          <w:pPr>
            <w:numPr>
              <w:numId w:val="422"/>
            </w:numPr>
            <w:spacing w:after="41"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has registered, trafficked in, or used the domain name? </w:t>
      </w:r>
    </w:p>
    <w:p w14:paraId="1AC665CB" w14:textId="77777777" w:rsidR="006B149C" w:rsidRDefault="00000000">
      <w:pPr>
        <w:tabs>
          <w:tab w:val="center" w:pos="3402"/>
          <w:tab w:val="center" w:pos="6098"/>
        </w:tabs>
        <w:spacing w:after="290" w:line="265" w:lineRule="auto"/>
        <w:pPrChange w:id="6776"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83BCCA0" w14:textId="77777777" w:rsidR="006B149C" w:rsidRDefault="00000000">
      <w:pPr>
        <w:spacing w:after="5" w:line="471" w:lineRule="auto"/>
        <w:ind w:left="-12" w:right="897" w:firstLine="711"/>
        <w:jc w:val="both"/>
      </w:pPr>
      <w:r>
        <w:rPr>
          <w:rFonts w:ascii="Times New Roman" w:eastAsia="Times New Roman" w:hAnsi="Times New Roman" w:cs="Times New Roman"/>
          <w:sz w:val="28"/>
        </w:rPr>
        <w:t xml:space="preserve">If your answer is “Yes,” then go to Question No. 3. If your answer is “No,” then your foreperson should sign and date the last page of this verdict form. </w:t>
      </w:r>
    </w:p>
    <w:p w14:paraId="3925F296" w14:textId="77777777" w:rsidR="006B149C" w:rsidRDefault="00000000">
      <w:pPr>
        <w:numPr>
          <w:ilvl w:val="0"/>
          <w:numId w:val="204"/>
        </w:numPr>
        <w:spacing w:after="38" w:line="471" w:lineRule="auto"/>
        <w:ind w:right="12" w:firstLine="711"/>
        <w:jc w:val="both"/>
        <w:pPrChange w:id="6777" w:author="Author" w:date="2025-10-09T10:21:00Z">
          <w:pPr>
            <w:numPr>
              <w:numId w:val="422"/>
            </w:numPr>
            <w:spacing w:after="38"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was distinctive at the time of [</w:t>
      </w:r>
      <w:r>
        <w:rPr>
          <w:rFonts w:ascii="Times New Roman" w:eastAsia="Times New Roman" w:hAnsi="Times New Roman" w:cs="Times New Roman"/>
          <w:sz w:val="28"/>
          <w:u w:val="single" w:color="000000"/>
        </w:rPr>
        <w:t>name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of defendant</w:t>
      </w:r>
      <w:r>
        <w:rPr>
          <w:rFonts w:ascii="Times New Roman" w:eastAsia="Times New Roman" w:hAnsi="Times New Roman" w:cs="Times New Roman"/>
          <w:sz w:val="28"/>
        </w:rPr>
        <w:t>]’s registration of [his/her/its] domain name and that domain name is identical or confusingly similar to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or that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]’s trademark was famous at the time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registration of [his/her/its] domain name and that domain name is identical to, confusingly similar to, or likely to dilute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]’s trademark? </w:t>
      </w:r>
    </w:p>
    <w:p w14:paraId="7FD843DF" w14:textId="77777777" w:rsidR="006B149C" w:rsidRDefault="00000000">
      <w:pPr>
        <w:tabs>
          <w:tab w:val="center" w:pos="3402"/>
          <w:tab w:val="center" w:pos="6098"/>
        </w:tabs>
        <w:spacing w:after="299"/>
        <w:pPrChange w:id="6778"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26B0CAFC" w14:textId="77777777" w:rsidR="006B149C" w:rsidRDefault="00000000">
      <w:pPr>
        <w:spacing w:after="5" w:line="471" w:lineRule="auto"/>
        <w:ind w:left="-12" w:right="898" w:firstLine="711"/>
        <w:jc w:val="both"/>
      </w:pPr>
      <w:r>
        <w:rPr>
          <w:rFonts w:ascii="Times New Roman" w:eastAsia="Times New Roman" w:hAnsi="Times New Roman" w:cs="Times New Roman"/>
          <w:sz w:val="28"/>
        </w:rPr>
        <w:t xml:space="preserve">If your answer is “Yes,” then go to Question No. 4. If your answer is “No,” then your foreperson should sign and date the last page of this verdict form. </w:t>
      </w:r>
    </w:p>
    <w:p w14:paraId="6767DA85" w14:textId="77777777" w:rsidR="006B149C" w:rsidRDefault="00000000">
      <w:pPr>
        <w:numPr>
          <w:ilvl w:val="0"/>
          <w:numId w:val="204"/>
        </w:numPr>
        <w:spacing w:after="38" w:line="471" w:lineRule="auto"/>
        <w:ind w:right="12" w:firstLine="711"/>
        <w:jc w:val="both"/>
        <w:pPrChange w:id="6779" w:author="Author" w:date="2025-10-09T10:21:00Z">
          <w:pPr>
            <w:numPr>
              <w:numId w:val="422"/>
            </w:numPr>
            <w:spacing w:after="38"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a bad-faith intent to profit from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plaintiff</w:t>
      </w:r>
      <w:r>
        <w:rPr>
          <w:rFonts w:ascii="Times New Roman" w:eastAsia="Times New Roman" w:hAnsi="Times New Roman" w:cs="Times New Roman"/>
          <w:sz w:val="28"/>
        </w:rPr>
        <w:t xml:space="preserve">]’s trademark? </w:t>
      </w:r>
    </w:p>
    <w:p w14:paraId="16370A45" w14:textId="77777777" w:rsidR="006B149C" w:rsidRDefault="00000000">
      <w:pPr>
        <w:tabs>
          <w:tab w:val="center" w:pos="3402"/>
          <w:tab w:val="center" w:pos="6098"/>
        </w:tabs>
        <w:spacing w:after="299"/>
        <w:pPrChange w:id="6780"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891A666" w14:textId="77777777" w:rsidR="006B149C" w:rsidRDefault="00000000">
      <w:pPr>
        <w:spacing w:after="5" w:line="471" w:lineRule="auto"/>
        <w:ind w:left="-12" w:right="343" w:firstLine="711"/>
        <w:jc w:val="both"/>
      </w:pPr>
      <w:r>
        <w:rPr>
          <w:rFonts w:ascii="Times New Roman" w:eastAsia="Times New Roman" w:hAnsi="Times New Roman" w:cs="Times New Roman"/>
          <w:sz w:val="28"/>
        </w:rPr>
        <w:t xml:space="preserve">If your answer is “Yes,” go to Question No. 5. If your answer is “No,” then your foreperson should sign and date the last page of this verdict form. </w:t>
      </w:r>
    </w:p>
    <w:p w14:paraId="66A96CC5" w14:textId="77777777" w:rsidR="006B149C" w:rsidRDefault="00000000">
      <w:pPr>
        <w:spacing w:after="306" w:line="248" w:lineRule="auto"/>
        <w:ind w:left="-3" w:right="161" w:hanging="10"/>
        <w:jc w:val="both"/>
        <w:pPrChange w:id="6781" w:author="Author" w:date="2025-10-09T10:21:00Z">
          <w:pPr>
            <w:pStyle w:val="Heading2"/>
            <w:ind w:left="-3" w:right="161"/>
          </w:pPr>
        </w:pPrChange>
      </w:pPr>
      <w:r>
        <w:rPr>
          <w:rFonts w:ascii="Times New Roman" w:hAnsi="Times New Roman"/>
          <w:b/>
          <w:sz w:val="28"/>
          <w:rPrChange w:id="6782" w:author="Author" w:date="2025-10-09T10:21:00Z">
            <w:rPr/>
          </w:rPrChange>
        </w:rPr>
        <w:t xml:space="preserve">Defenses </w:t>
      </w:r>
    </w:p>
    <w:p w14:paraId="0CBEB9FB" w14:textId="77777777" w:rsidR="006B149C" w:rsidRDefault="00000000">
      <w:pPr>
        <w:numPr>
          <w:ilvl w:val="0"/>
          <w:numId w:val="204"/>
        </w:numPr>
        <w:spacing w:after="38" w:line="471" w:lineRule="auto"/>
        <w:ind w:right="12" w:firstLine="711"/>
        <w:jc w:val="both"/>
        <w:pPrChange w:id="6783" w:author="Author" w:date="2025-10-09T10:21:00Z">
          <w:pPr>
            <w:numPr>
              <w:numId w:val="423"/>
            </w:numPr>
            <w:spacing w:after="38" w:line="471" w:lineRule="auto"/>
            <w:ind w:left="706"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had reasonable grounds to believe that the use of [his/her/its] domain name was a fair use or otherwise lawful and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actually believed that the use of [his/her/its] domain name was fair use or otherwise lawful? </w:t>
      </w:r>
    </w:p>
    <w:p w14:paraId="0BF181B1" w14:textId="77777777" w:rsidR="006B149C" w:rsidRDefault="00000000">
      <w:pPr>
        <w:tabs>
          <w:tab w:val="center" w:pos="3402"/>
          <w:tab w:val="center" w:pos="6098"/>
        </w:tabs>
        <w:spacing w:after="302"/>
        <w:pPrChange w:id="6784" w:author="Author" w:date="2025-10-09T10:21:00Z">
          <w:pPr>
            <w:tabs>
              <w:tab w:val="center" w:pos="3402"/>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B091CEC" w14:textId="77777777" w:rsidR="006B149C" w:rsidRDefault="00000000">
      <w:pPr>
        <w:spacing w:after="5" w:line="471" w:lineRule="auto"/>
        <w:ind w:left="-12" w:right="896" w:firstLine="711"/>
        <w:jc w:val="both"/>
      </w:pPr>
      <w:r>
        <w:rPr>
          <w:rFonts w:ascii="Times New Roman" w:eastAsia="Times New Roman" w:hAnsi="Times New Roman" w:cs="Times New Roman"/>
          <w:sz w:val="28"/>
        </w:rPr>
        <w:t xml:space="preserve">If your answer is “Yes,” then your foreperson should sign and date the last page of this verdict form. If your answer is “No,” then go to Question No. 6. </w:t>
      </w:r>
    </w:p>
    <w:p w14:paraId="37A7575C" w14:textId="77777777" w:rsidR="006B149C" w:rsidRDefault="00000000">
      <w:pPr>
        <w:spacing w:after="227" w:line="248" w:lineRule="auto"/>
        <w:ind w:left="-3" w:right="896" w:hanging="10"/>
        <w:jc w:val="both"/>
      </w:pPr>
      <w:r>
        <w:rPr>
          <w:rFonts w:ascii="Times New Roman" w:eastAsia="Times New Roman" w:hAnsi="Times New Roman" w:cs="Times New Roman"/>
          <w:b/>
          <w:sz w:val="28"/>
        </w:rPr>
        <w:t>[These special interrogatories should be used if [</w:t>
      </w:r>
      <w:r>
        <w:rPr>
          <w:rFonts w:ascii="Times New Roman" w:eastAsia="Times New Roman" w:hAnsi="Times New Roman" w:cs="Times New Roman"/>
          <w:b/>
          <w:sz w:val="28"/>
          <w:u w:val="single" w:color="000000"/>
        </w:rPr>
        <w:t>name of plaintiff</w:t>
      </w:r>
      <w:r>
        <w:rPr>
          <w:rFonts w:ascii="Times New Roman" w:eastAsia="Times New Roman" w:hAnsi="Times New Roman" w:cs="Times New Roman"/>
          <w:b/>
          <w:sz w:val="28"/>
        </w:rPr>
        <w:t xml:space="preserve">] seeks actual damages for violation of the Anti-Cybersquatting Consumer Protection Act: </w:t>
      </w:r>
    </w:p>
    <w:p w14:paraId="29CF4528" w14:textId="77777777" w:rsidR="006B149C" w:rsidRDefault="00000000">
      <w:pPr>
        <w:numPr>
          <w:ilvl w:val="0"/>
          <w:numId w:val="204"/>
        </w:numPr>
        <w:spacing w:after="326"/>
        <w:ind w:right="12" w:firstLine="711"/>
        <w:jc w:val="both"/>
        <w:pPrChange w:id="6785" w:author="Author" w:date="2025-10-09T10:21:00Z">
          <w:pPr>
            <w:numPr>
              <w:numId w:val="423"/>
            </w:numPr>
            <w:spacing w:after="326"/>
            <w:ind w:left="706"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suffered actual damages? </w:t>
      </w:r>
    </w:p>
    <w:p w14:paraId="0F9CD61E" w14:textId="77777777" w:rsidR="006B149C" w:rsidRDefault="00000000">
      <w:pPr>
        <w:tabs>
          <w:tab w:val="center" w:pos="3402"/>
          <w:tab w:val="center" w:pos="6098"/>
        </w:tabs>
        <w:spacing w:after="302"/>
        <w:pPrChange w:id="6786" w:author="Author" w:date="2025-10-09T10:21:00Z">
          <w:pPr>
            <w:tabs>
              <w:tab w:val="center" w:pos="3402"/>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ECEF46C" w14:textId="77777777" w:rsidR="006B149C" w:rsidRDefault="00000000">
      <w:pPr>
        <w:spacing w:after="296"/>
        <w:ind w:left="10" w:right="896" w:hanging="10"/>
        <w:jc w:val="right"/>
        <w:pPrChange w:id="6787" w:author="Author" w:date="2025-10-09T10:21:00Z">
          <w:pPr>
            <w:spacing w:after="297"/>
            <w:ind w:left="10" w:right="896" w:hanging="10"/>
            <w:jc w:val="right"/>
          </w:pPr>
        </w:pPrChange>
      </w:pPr>
      <w:r>
        <w:rPr>
          <w:rFonts w:ascii="Times New Roman" w:eastAsia="Times New Roman" w:hAnsi="Times New Roman" w:cs="Times New Roman"/>
          <w:sz w:val="28"/>
        </w:rPr>
        <w:t xml:space="preserve">If your answer is “Yes,” then go to Question No. 7. If your answer is </w:t>
      </w:r>
    </w:p>
    <w:p w14:paraId="34839D90" w14:textId="77777777" w:rsidR="006B149C" w:rsidRDefault="00000000">
      <w:pPr>
        <w:spacing w:after="292"/>
        <w:ind w:left="-12" w:right="12"/>
        <w:jc w:val="both"/>
        <w:pPrChange w:id="6788" w:author="Author" w:date="2025-10-09T10:21:00Z">
          <w:pPr>
            <w:spacing w:after="292"/>
            <w:ind w:left="-12" w:right="13"/>
            <w:jc w:val="both"/>
          </w:pPr>
        </w:pPrChange>
      </w:pPr>
      <w:r>
        <w:rPr>
          <w:rFonts w:ascii="Times New Roman" w:eastAsia="Times New Roman" w:hAnsi="Times New Roman" w:cs="Times New Roman"/>
          <w:sz w:val="28"/>
        </w:rPr>
        <w:t xml:space="preserve">“No,” then go to Question No. 8. </w:t>
      </w:r>
    </w:p>
    <w:p w14:paraId="38407E58" w14:textId="77777777" w:rsidR="006B149C" w:rsidRDefault="00000000">
      <w:pPr>
        <w:numPr>
          <w:ilvl w:val="0"/>
          <w:numId w:val="204"/>
        </w:numPr>
        <w:spacing w:after="329"/>
        <w:ind w:right="12" w:firstLine="711"/>
        <w:jc w:val="both"/>
        <w:pPrChange w:id="6789" w:author="Author" w:date="2025-10-09T10:21:00Z">
          <w:pPr>
            <w:numPr>
              <w:numId w:val="423"/>
            </w:numPr>
            <w:spacing w:after="329"/>
            <w:ind w:left="706"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awarded actual damages? </w:t>
      </w:r>
    </w:p>
    <w:p w14:paraId="1D3BD86D" w14:textId="77777777" w:rsidR="006B149C" w:rsidRDefault="00000000">
      <w:pPr>
        <w:tabs>
          <w:tab w:val="center" w:pos="3402"/>
          <w:tab w:val="center" w:pos="6098"/>
        </w:tabs>
        <w:spacing w:after="299"/>
        <w:pPrChange w:id="6790"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BEA9B00" w14:textId="77777777" w:rsidR="006B149C" w:rsidRDefault="00000000">
      <w:pPr>
        <w:spacing w:after="292"/>
        <w:ind w:left="706" w:right="12"/>
        <w:jc w:val="both"/>
        <w:pPrChange w:id="6791" w:author="Author" w:date="2025-10-09T10:21:00Z">
          <w:pPr>
            <w:spacing w:after="292"/>
            <w:ind w:left="706" w:right="13"/>
            <w:jc w:val="both"/>
          </w:pPr>
        </w:pPrChange>
      </w:pPr>
      <w:r>
        <w:rPr>
          <w:rFonts w:ascii="Times New Roman" w:eastAsia="Times New Roman" w:hAnsi="Times New Roman" w:cs="Times New Roman"/>
          <w:sz w:val="28"/>
        </w:rPr>
        <w:t xml:space="preserve">If your answer is “Yes,” in what amount? </w:t>
      </w:r>
    </w:p>
    <w:p w14:paraId="12491AD5" w14:textId="77777777" w:rsidR="006B149C" w:rsidRDefault="00000000">
      <w:pPr>
        <w:spacing w:after="290" w:line="265" w:lineRule="auto"/>
        <w:ind w:left="729" w:right="894" w:hanging="10"/>
        <w:jc w:val="center"/>
        <w:pPrChange w:id="6792" w:author="Author" w:date="2025-10-09T10:21:00Z">
          <w:pPr>
            <w:spacing w:after="290" w:line="265" w:lineRule="auto"/>
            <w:ind w:left="729" w:right="895" w:hanging="10"/>
            <w:jc w:val="center"/>
          </w:pPr>
        </w:pPrChange>
      </w:pPr>
      <w:r>
        <w:rPr>
          <w:rFonts w:ascii="Times New Roman" w:eastAsia="Times New Roman" w:hAnsi="Times New Roman" w:cs="Times New Roman"/>
          <w:sz w:val="28"/>
        </w:rPr>
        <w:t xml:space="preserve">$_______________________] </w:t>
      </w:r>
    </w:p>
    <w:p w14:paraId="199709F7" w14:textId="77777777" w:rsidR="006B149C" w:rsidRDefault="00000000">
      <w:pPr>
        <w:spacing w:after="306" w:line="248" w:lineRule="auto"/>
        <w:ind w:left="-3" w:right="896" w:hanging="10"/>
        <w:jc w:val="both"/>
      </w:pPr>
      <w:r>
        <w:rPr>
          <w:rFonts w:ascii="Times New Roman" w:eastAsia="Times New Roman" w:hAnsi="Times New Roman" w:cs="Times New Roman"/>
          <w:b/>
          <w:sz w:val="28"/>
        </w:rPr>
        <w:t>[These special interrogatories should be used if [</w:t>
      </w:r>
      <w:r>
        <w:rPr>
          <w:rFonts w:ascii="Times New Roman" w:eastAsia="Times New Roman" w:hAnsi="Times New Roman" w:cs="Times New Roman"/>
          <w:b/>
          <w:sz w:val="28"/>
          <w:u w:val="single" w:color="000000"/>
        </w:rPr>
        <w:t>name of plaintiff</w:t>
      </w:r>
      <w:r>
        <w:rPr>
          <w:rFonts w:ascii="Times New Roman" w:eastAsia="Times New Roman" w:hAnsi="Times New Roman" w:cs="Times New Roman"/>
          <w:b/>
          <w:sz w:val="28"/>
        </w:rPr>
        <w:t>] seeks [</w:t>
      </w:r>
      <w:r>
        <w:rPr>
          <w:rFonts w:ascii="Times New Roman" w:eastAsia="Times New Roman" w:hAnsi="Times New Roman" w:cs="Times New Roman"/>
          <w:b/>
          <w:sz w:val="28"/>
          <w:u w:val="single" w:color="000000"/>
        </w:rPr>
        <w:t>name of defendant</w:t>
      </w:r>
      <w:r>
        <w:rPr>
          <w:rFonts w:ascii="Times New Roman" w:eastAsia="Times New Roman" w:hAnsi="Times New Roman" w:cs="Times New Roman"/>
          <w:b/>
          <w:sz w:val="28"/>
        </w:rPr>
        <w:t xml:space="preserve">]’s profits for violation of the Anti-Cybersquatting Consumer Protection Act: </w:t>
      </w:r>
    </w:p>
    <w:p w14:paraId="5265FF21" w14:textId="77777777" w:rsidR="006B149C" w:rsidRDefault="00000000">
      <w:pPr>
        <w:numPr>
          <w:ilvl w:val="0"/>
          <w:numId w:val="204"/>
        </w:numPr>
        <w:spacing w:after="38" w:line="471" w:lineRule="auto"/>
        <w:ind w:right="12" w:firstLine="711"/>
        <w:jc w:val="both"/>
        <w:pPrChange w:id="6793" w:author="Author" w:date="2025-10-09T10:21:00Z">
          <w:pPr>
            <w:numPr>
              <w:numId w:val="423"/>
            </w:numPr>
            <w:spacing w:after="38" w:line="471" w:lineRule="auto"/>
            <w:ind w:left="706"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]’s conduct was willful and deliberate,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 xml:space="preserve">] was unjustly enriched, or such an award is necessary to deter future conduct? </w:t>
      </w:r>
    </w:p>
    <w:p w14:paraId="2DF969E2" w14:textId="77777777" w:rsidR="006B149C" w:rsidRDefault="00000000">
      <w:pPr>
        <w:tabs>
          <w:tab w:val="center" w:pos="3402"/>
          <w:tab w:val="center" w:pos="6098"/>
        </w:tabs>
        <w:spacing w:after="299"/>
        <w:pPrChange w:id="6794"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545FD539" w14:textId="77777777" w:rsidR="006B149C" w:rsidRDefault="00000000">
      <w:pPr>
        <w:spacing w:after="294"/>
        <w:ind w:left="721" w:right="12"/>
        <w:jc w:val="both"/>
        <w:pPrChange w:id="6795" w:author="Author" w:date="2025-10-09T10:21:00Z">
          <w:pPr>
            <w:spacing w:after="294"/>
            <w:ind w:left="720" w:right="13"/>
            <w:jc w:val="both"/>
          </w:pPr>
        </w:pPrChange>
      </w:pPr>
      <w:r>
        <w:rPr>
          <w:rFonts w:ascii="Times New Roman" w:eastAsia="Times New Roman" w:hAnsi="Times New Roman" w:cs="Times New Roman"/>
          <w:sz w:val="28"/>
        </w:rPr>
        <w:t xml:space="preserve">If your answer to this question is “Yes,” go to Question No. 9 below. </w:t>
      </w:r>
    </w:p>
    <w:p w14:paraId="7B83C88A" w14:textId="77777777" w:rsidR="006B149C" w:rsidRDefault="00000000">
      <w:pPr>
        <w:spacing w:after="292"/>
        <w:ind w:left="-12" w:right="12"/>
        <w:jc w:val="both"/>
        <w:pPrChange w:id="6796" w:author="Author" w:date="2025-10-09T10:21:00Z">
          <w:pPr>
            <w:spacing w:after="292"/>
            <w:ind w:left="-12" w:right="13"/>
            <w:jc w:val="both"/>
          </w:pPr>
        </w:pPrChange>
      </w:pPr>
      <w:r>
        <w:rPr>
          <w:rFonts w:ascii="Times New Roman" w:eastAsia="Times New Roman" w:hAnsi="Times New Roman" w:cs="Times New Roman"/>
          <w:sz w:val="28"/>
        </w:rPr>
        <w:t xml:space="preserve">If your answer is “No, then go to Question No. 10. </w:t>
      </w:r>
    </w:p>
    <w:p w14:paraId="09B1585D" w14:textId="77777777" w:rsidR="006B149C" w:rsidRDefault="00000000">
      <w:pPr>
        <w:numPr>
          <w:ilvl w:val="0"/>
          <w:numId w:val="204"/>
        </w:numPr>
        <w:spacing w:after="339" w:line="248" w:lineRule="auto"/>
        <w:ind w:right="12" w:firstLine="711"/>
        <w:jc w:val="both"/>
        <w:pPrChange w:id="6797" w:author="Author" w:date="2025-10-09T10:21:00Z">
          <w:pPr>
            <w:numPr>
              <w:numId w:val="423"/>
            </w:numPr>
            <w:spacing w:after="339" w:line="248" w:lineRule="auto"/>
            <w:ind w:left="706"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is awarded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profits? </w:t>
      </w:r>
    </w:p>
    <w:p w14:paraId="73978F92" w14:textId="77777777" w:rsidR="006B149C" w:rsidRDefault="00000000">
      <w:pPr>
        <w:tabs>
          <w:tab w:val="center" w:pos="3402"/>
          <w:tab w:val="center" w:pos="6098"/>
        </w:tabs>
        <w:spacing w:after="299"/>
        <w:pPrChange w:id="6798"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86BBF30" w14:textId="77777777" w:rsidR="006B149C" w:rsidRDefault="00000000">
      <w:pPr>
        <w:spacing w:after="294"/>
        <w:ind w:left="721" w:right="12"/>
        <w:jc w:val="both"/>
        <w:pPrChange w:id="6799" w:author="Author" w:date="2025-10-09T10:21:00Z">
          <w:pPr>
            <w:spacing w:after="294"/>
            <w:ind w:left="720" w:right="13"/>
            <w:jc w:val="both"/>
          </w:pPr>
        </w:pPrChange>
      </w:pPr>
      <w:r>
        <w:rPr>
          <w:rFonts w:ascii="Times New Roman" w:eastAsia="Times New Roman" w:hAnsi="Times New Roman" w:cs="Times New Roman"/>
          <w:sz w:val="28"/>
        </w:rPr>
        <w:t xml:space="preserve">If your answer is “Yes,” in what amount? </w:t>
      </w:r>
    </w:p>
    <w:p w14:paraId="789264AF" w14:textId="77777777" w:rsidR="006B149C" w:rsidRDefault="00000000">
      <w:pPr>
        <w:spacing w:after="290" w:line="265" w:lineRule="auto"/>
        <w:ind w:left="729" w:right="894" w:hanging="10"/>
        <w:jc w:val="center"/>
        <w:pPrChange w:id="6800" w:author="Author" w:date="2025-10-09T10:21:00Z">
          <w:pPr>
            <w:spacing w:after="290" w:line="265" w:lineRule="auto"/>
            <w:ind w:left="729" w:right="895" w:hanging="10"/>
            <w:jc w:val="center"/>
          </w:pPr>
        </w:pPrChange>
      </w:pPr>
      <w:r>
        <w:rPr>
          <w:rFonts w:ascii="Times New Roman" w:eastAsia="Times New Roman" w:hAnsi="Times New Roman" w:cs="Times New Roman"/>
          <w:sz w:val="28"/>
        </w:rPr>
        <w:t xml:space="preserve">$_______________________] </w:t>
      </w:r>
    </w:p>
    <w:p w14:paraId="232D7C05" w14:textId="77777777" w:rsidR="006B149C" w:rsidRDefault="00000000">
      <w:pPr>
        <w:spacing w:after="230" w:line="248" w:lineRule="auto"/>
        <w:ind w:left="-3" w:right="894" w:hanging="10"/>
        <w:jc w:val="both"/>
      </w:pPr>
      <w:r>
        <w:rPr>
          <w:rFonts w:ascii="Times New Roman" w:eastAsia="Times New Roman" w:hAnsi="Times New Roman" w:cs="Times New Roman"/>
          <w:b/>
          <w:sz w:val="28"/>
        </w:rPr>
        <w:t>[This interrogatory should be given if [</w:t>
      </w:r>
      <w:r>
        <w:rPr>
          <w:rFonts w:ascii="Times New Roman" w:eastAsia="Times New Roman" w:hAnsi="Times New Roman" w:cs="Times New Roman"/>
          <w:b/>
          <w:sz w:val="28"/>
          <w:u w:val="single" w:color="000000"/>
        </w:rPr>
        <w:t>name of plaintiff</w:t>
      </w:r>
      <w:r>
        <w:rPr>
          <w:rFonts w:ascii="Times New Roman" w:eastAsia="Times New Roman" w:hAnsi="Times New Roman" w:cs="Times New Roman"/>
          <w:b/>
          <w:sz w:val="28"/>
        </w:rPr>
        <w:t xml:space="preserve">] seeks statutory damages for violation of the Anti-Cybersquatting Consumer Protection Act: </w:t>
      </w:r>
    </w:p>
    <w:p w14:paraId="22FB9BC4" w14:textId="77777777" w:rsidR="006B149C" w:rsidRDefault="00000000">
      <w:pPr>
        <w:numPr>
          <w:ilvl w:val="0"/>
          <w:numId w:val="204"/>
        </w:numPr>
        <w:spacing w:after="326"/>
        <w:ind w:right="12" w:firstLine="711"/>
        <w:jc w:val="both"/>
        <w:pPrChange w:id="6801" w:author="Author" w:date="2025-10-09T10:21:00Z">
          <w:pPr>
            <w:numPr>
              <w:numId w:val="423"/>
            </w:numPr>
            <w:spacing w:after="326"/>
            <w:ind w:left="706"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is awarded statutory damages? </w:t>
      </w:r>
    </w:p>
    <w:p w14:paraId="299380C7" w14:textId="77777777" w:rsidR="006B149C" w:rsidRDefault="00000000">
      <w:pPr>
        <w:tabs>
          <w:tab w:val="center" w:pos="3402"/>
          <w:tab w:val="center" w:pos="6098"/>
        </w:tabs>
        <w:spacing w:after="299"/>
        <w:pPrChange w:id="6802"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AC00C37" w14:textId="77777777" w:rsidR="006B149C" w:rsidRDefault="00000000">
      <w:pPr>
        <w:spacing w:after="294"/>
        <w:ind w:left="721" w:right="12"/>
        <w:jc w:val="both"/>
        <w:pPrChange w:id="6803" w:author="Author" w:date="2025-10-09T10:21:00Z">
          <w:pPr>
            <w:spacing w:after="294"/>
            <w:ind w:left="720" w:right="13"/>
            <w:jc w:val="both"/>
          </w:pPr>
        </w:pPrChange>
      </w:pPr>
      <w:r>
        <w:rPr>
          <w:rFonts w:ascii="Times New Roman" w:eastAsia="Times New Roman" w:hAnsi="Times New Roman" w:cs="Times New Roman"/>
          <w:sz w:val="28"/>
        </w:rPr>
        <w:t xml:space="preserve">If your answer is “Yes,” in what amount? </w:t>
      </w:r>
    </w:p>
    <w:p w14:paraId="54A15D1E" w14:textId="77777777" w:rsidR="006B149C" w:rsidRDefault="00000000">
      <w:pPr>
        <w:spacing w:after="290" w:line="265" w:lineRule="auto"/>
        <w:ind w:left="729" w:right="174" w:hanging="10"/>
        <w:jc w:val="center"/>
        <w:pPrChange w:id="6804" w:author="Author" w:date="2025-10-09T10:21:00Z">
          <w:pPr>
            <w:spacing w:after="290" w:line="265" w:lineRule="auto"/>
            <w:ind w:left="729" w:right="175" w:hanging="10"/>
            <w:jc w:val="center"/>
          </w:pPr>
        </w:pPrChange>
      </w:pPr>
      <w:r>
        <w:rPr>
          <w:rFonts w:ascii="Times New Roman" w:eastAsia="Times New Roman" w:hAnsi="Times New Roman" w:cs="Times New Roman"/>
          <w:sz w:val="28"/>
        </w:rPr>
        <w:t xml:space="preserve">$_______________________] </w:t>
      </w:r>
    </w:p>
    <w:p w14:paraId="4D7E1825" w14:textId="77777777" w:rsidR="006B149C" w:rsidRDefault="00000000">
      <w:pPr>
        <w:spacing w:after="3" w:line="267" w:lineRule="auto"/>
        <w:ind w:left="716" w:hanging="10"/>
        <w:jc w:val="both"/>
        <w:pPrChange w:id="6805"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797131E2" w14:textId="77777777" w:rsidR="006B149C" w:rsidRDefault="00000000">
      <w:pPr>
        <w:spacing w:after="0"/>
        <w:ind w:left="10" w:right="1075" w:hanging="10"/>
        <w:jc w:val="right"/>
      </w:pPr>
      <w:r>
        <w:rPr>
          <w:rFonts w:ascii="Times New Roman" w:eastAsia="Times New Roman" w:hAnsi="Times New Roman" w:cs="Times New Roman"/>
          <w:sz w:val="28"/>
        </w:rPr>
        <w:t xml:space="preserve">___________________________ </w:t>
      </w:r>
    </w:p>
    <w:p w14:paraId="0693A144" w14:textId="77777777" w:rsidR="006B149C" w:rsidRDefault="00000000">
      <w:pPr>
        <w:spacing w:after="5"/>
        <w:ind w:left="4681" w:right="12"/>
        <w:jc w:val="both"/>
        <w:pPrChange w:id="6806" w:author="Author" w:date="2025-10-09T10:21:00Z">
          <w:pPr>
            <w:spacing w:after="5"/>
            <w:ind w:left="4681" w:right="13"/>
            <w:jc w:val="both"/>
          </w:pPr>
        </w:pPrChange>
      </w:pPr>
      <w:r>
        <w:rPr>
          <w:rFonts w:ascii="Times New Roman" w:eastAsia="Times New Roman" w:hAnsi="Times New Roman" w:cs="Times New Roman"/>
          <w:sz w:val="28"/>
        </w:rPr>
        <w:t xml:space="preserve">Foreperson’s Signature </w:t>
      </w:r>
    </w:p>
    <w:p w14:paraId="689E7269" w14:textId="77777777" w:rsidR="006B149C" w:rsidRDefault="00000000">
      <w:pPr>
        <w:spacing w:after="5"/>
        <w:ind w:left="-12" w:right="12"/>
        <w:jc w:val="both"/>
        <w:pPrChange w:id="6807"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219815A4" w14:textId="77777777" w:rsidR="006B149C" w:rsidRDefault="00000000">
      <w:pPr>
        <w:spacing w:after="0"/>
        <w:ind w:left="1"/>
      </w:pPr>
      <w:r>
        <w:rPr>
          <w:rFonts w:ascii="Times New Roman" w:eastAsia="Times New Roman" w:hAnsi="Times New Roman" w:cs="Times New Roman"/>
          <w:sz w:val="28"/>
        </w:rPr>
        <w:t xml:space="preserve"> </w:t>
      </w:r>
    </w:p>
    <w:p w14:paraId="6282F2D7" w14:textId="77777777" w:rsidR="006B149C" w:rsidRDefault="00000000">
      <w:pPr>
        <w:spacing w:after="0"/>
        <w:ind w:left="1"/>
      </w:pPr>
      <w:r>
        <w:rPr>
          <w:rFonts w:ascii="Times New Roman" w:eastAsia="Times New Roman" w:hAnsi="Times New Roman" w:cs="Times New Roman"/>
          <w:sz w:val="28"/>
        </w:rPr>
        <w:t xml:space="preserve"> </w:t>
      </w:r>
    </w:p>
    <w:p w14:paraId="54AB2022" w14:textId="77777777" w:rsidR="006B149C" w:rsidRDefault="00000000">
      <w:pPr>
        <w:spacing w:after="0"/>
        <w:ind w:left="1"/>
      </w:pPr>
      <w:r>
        <w:rPr>
          <w:rFonts w:ascii="Times New Roman" w:eastAsia="Times New Roman" w:hAnsi="Times New Roman" w:cs="Times New Roman"/>
          <w:sz w:val="28"/>
        </w:rPr>
        <w:t xml:space="preserve"> </w:t>
      </w:r>
    </w:p>
    <w:p w14:paraId="43FCA61F" w14:textId="77777777" w:rsidR="006B149C" w:rsidRDefault="00000000">
      <w:pPr>
        <w:spacing w:after="0"/>
        <w:ind w:left="1"/>
      </w:pPr>
      <w:r>
        <w:rPr>
          <w:rFonts w:ascii="Times New Roman" w:eastAsia="Times New Roman" w:hAnsi="Times New Roman" w:cs="Times New Roman"/>
          <w:sz w:val="26"/>
        </w:rPr>
        <w:t xml:space="preserve"> </w:t>
      </w:r>
    </w:p>
    <w:p w14:paraId="4E7DD112" w14:textId="77777777" w:rsidR="006B149C" w:rsidRDefault="00000000">
      <w:pPr>
        <w:pStyle w:val="Heading2"/>
        <w:spacing w:after="179"/>
        <w:ind w:left="-3" w:right="3921"/>
        <w:pPrChange w:id="6808" w:author="Author" w:date="2025-10-09T10:21:00Z">
          <w:pPr>
            <w:pStyle w:val="Heading1"/>
            <w:spacing w:after="179"/>
            <w:ind w:left="-3" w:right="3965"/>
          </w:pPr>
        </w:pPrChange>
      </w:pPr>
      <w:r>
        <w:t>ANNOTATIONS AND COMMENTS</w:t>
      </w:r>
      <w:r>
        <w:rPr>
          <w:b w:val="0"/>
          <w:u w:val="none"/>
        </w:rPr>
        <w:t xml:space="preserve"> </w:t>
      </w:r>
    </w:p>
    <w:p w14:paraId="4BCA8943" w14:textId="77777777" w:rsidR="006B149C" w:rsidRDefault="00000000">
      <w:pPr>
        <w:spacing w:after="188" w:line="248" w:lineRule="auto"/>
        <w:ind w:left="-12" w:right="178" w:firstLine="712"/>
        <w:jc w:val="both"/>
      </w:pPr>
      <w:r>
        <w:rPr>
          <w:rFonts w:ascii="Times New Roman" w:eastAsia="Times New Roman" w:hAnsi="Times New Roman" w:cs="Times New Roman"/>
          <w:sz w:val="26"/>
        </w:rPr>
        <w:t xml:space="preserve">15 U.S.C. § 1125(d)(1)(A) &amp; (d)(3); </w:t>
      </w:r>
      <w:r>
        <w:rPr>
          <w:rFonts w:ascii="Times New Roman" w:eastAsia="Times New Roman" w:hAnsi="Times New Roman" w:cs="Times New Roman"/>
          <w:i/>
          <w:sz w:val="26"/>
        </w:rPr>
        <w:t>see also</w:t>
      </w:r>
      <w:r>
        <w:rPr>
          <w:rFonts w:ascii="Times New Roman" w:eastAsia="Times New Roman" w:hAnsi="Times New Roman" w:cs="Times New Roman"/>
          <w:sz w:val="26"/>
        </w:rPr>
        <w:t xml:space="preserve"> House Judiciary Committee Report on H.R. 3028, H.R. Rep. No. 106-412, at 15 (Oct. 15, 1999); Senate Section-by-Section Analysis, Cong. Rec., at S14715 (Nov. 17, 1999). A plaintiff’s </w:t>
      </w:r>
      <w:r>
        <w:rPr>
          <w:rFonts w:ascii="Times New Roman" w:eastAsia="Times New Roman" w:hAnsi="Times New Roman" w:cs="Times New Roman"/>
          <w:i/>
          <w:sz w:val="26"/>
        </w:rPr>
        <w:t>in rem</w:t>
      </w:r>
      <w:r>
        <w:rPr>
          <w:rFonts w:ascii="Times New Roman" w:eastAsia="Times New Roman" w:hAnsi="Times New Roman" w:cs="Times New Roman"/>
          <w:sz w:val="26"/>
        </w:rPr>
        <w:t xml:space="preserve"> civil action under the ACPA is in addition to any other civil action otherwise applicable. </w:t>
      </w:r>
    </w:p>
    <w:p w14:paraId="3400B47E" w14:textId="77777777" w:rsidR="006B149C" w:rsidRDefault="00000000">
      <w:pPr>
        <w:spacing w:after="187" w:line="248" w:lineRule="auto"/>
        <w:ind w:left="-12" w:right="180" w:firstLine="712"/>
        <w:jc w:val="both"/>
      </w:pPr>
      <w:r>
        <w:rPr>
          <w:rFonts w:ascii="Times New Roman" w:eastAsia="Times New Roman" w:hAnsi="Times New Roman" w:cs="Times New Roman"/>
          <w:sz w:val="26"/>
        </w:rPr>
        <w:t xml:space="preserve">In </w:t>
      </w:r>
      <w:r>
        <w:rPr>
          <w:rFonts w:ascii="Times New Roman" w:eastAsia="Times New Roman" w:hAnsi="Times New Roman" w:cs="Times New Roman"/>
          <w:i/>
          <w:sz w:val="26"/>
        </w:rPr>
        <w:t>Tartell v. S. Fla. Sinus &amp; Allergy Ctr.</w:t>
      </w:r>
      <w:r>
        <w:rPr>
          <w:rFonts w:ascii="Times New Roman" w:eastAsia="Times New Roman" w:hAnsi="Times New Roman" w:cs="Times New Roman"/>
          <w:sz w:val="26"/>
        </w:rPr>
        <w:t xml:space="preserve">, 790 F.3d 1253 (11th Cir. 2015), the Eleventh Circuit held the inquiry into whether a plaintiff’s mark is sufficiently distinctive to qualify for protection under the ACPA turns on the following factors: </w:t>
      </w:r>
    </w:p>
    <w:p w14:paraId="1A1927DB" w14:textId="77777777" w:rsidR="006B149C" w:rsidRDefault="00000000">
      <w:pPr>
        <w:spacing w:after="190" w:line="248" w:lineRule="auto"/>
        <w:ind w:left="721" w:right="898"/>
        <w:jc w:val="both"/>
      </w:pPr>
      <w:r>
        <w:rPr>
          <w:rFonts w:ascii="Times New Roman" w:eastAsia="Times New Roman" w:hAnsi="Times New Roman" w:cs="Times New Roman"/>
          <w:sz w:val="26"/>
        </w:rPr>
        <w:t xml:space="preserve">(1) the length and nature of the name’s use, (2) the nature and extent of advertising and promotion of the name, (3) the efforts of the proprietor to promote a conscious connection between the name and the business, and (4) the degree of actual recognition by the public that the name designates the proprietor’s product or service. </w:t>
      </w:r>
    </w:p>
    <w:p w14:paraId="521ACD7B" w14:textId="77777777" w:rsidR="006B149C" w:rsidRDefault="00000000">
      <w:pPr>
        <w:spacing w:after="184" w:line="248" w:lineRule="auto"/>
        <w:ind w:left="-12"/>
        <w:jc w:val="both"/>
      </w:pPr>
      <w:r>
        <w:rPr>
          <w:rFonts w:ascii="Times New Roman" w:eastAsia="Times New Roman" w:hAnsi="Times New Roman" w:cs="Times New Roman"/>
          <w:i/>
          <w:sz w:val="26"/>
        </w:rPr>
        <w:t>Id.</w:t>
      </w:r>
      <w:r>
        <w:rPr>
          <w:rFonts w:ascii="Times New Roman" w:eastAsia="Times New Roman" w:hAnsi="Times New Roman" w:cs="Times New Roman"/>
          <w:sz w:val="26"/>
        </w:rPr>
        <w:t xml:space="preserve"> at 1257 (quoting </w:t>
      </w:r>
      <w:r>
        <w:rPr>
          <w:rFonts w:ascii="Times New Roman" w:eastAsia="Times New Roman" w:hAnsi="Times New Roman" w:cs="Times New Roman"/>
          <w:i/>
          <w:sz w:val="26"/>
        </w:rPr>
        <w:t>Tana v. Dantanna’s,</w:t>
      </w:r>
      <w:r>
        <w:rPr>
          <w:rFonts w:ascii="Times New Roman" w:eastAsia="Times New Roman" w:hAnsi="Times New Roman" w:cs="Times New Roman"/>
          <w:sz w:val="26"/>
        </w:rPr>
        <w:t xml:space="preserve"> 611 F.3d 767, 776 (11th Cir. 2010)). </w:t>
      </w:r>
    </w:p>
    <w:p w14:paraId="6949C81D" w14:textId="77777777" w:rsidR="006B149C" w:rsidRDefault="00000000">
      <w:pPr>
        <w:spacing w:after="188" w:line="248" w:lineRule="auto"/>
        <w:ind w:left="-12" w:right="176" w:firstLine="712"/>
        <w:jc w:val="both"/>
      </w:pPr>
      <w:r>
        <w:rPr>
          <w:rFonts w:ascii="Times New Roman" w:eastAsia="Times New Roman" w:hAnsi="Times New Roman" w:cs="Times New Roman"/>
          <w:sz w:val="26"/>
        </w:rPr>
        <w:t xml:space="preserve">In contrast, the Eleventh Circuit has not ruled on what makes a trademark famous under the ACPA. For dilution purposes under the Lanham Act, however, a “famous” trademark is one that is “widely recognized by the general consuming public of the United States as a designation of source of the goods or services of the trademark’s owner.” 15 U.S.C. § 1125(c)(2); </w:t>
      </w:r>
      <w:r>
        <w:rPr>
          <w:rFonts w:ascii="Times New Roman" w:eastAsia="Times New Roman" w:hAnsi="Times New Roman" w:cs="Times New Roman"/>
          <w:i/>
          <w:sz w:val="26"/>
        </w:rPr>
        <w:t>see also</w:t>
      </w:r>
      <w:r>
        <w:rPr>
          <w:rFonts w:ascii="Times New Roman" w:eastAsia="Times New Roman" w:hAnsi="Times New Roman" w:cs="Times New Roman"/>
          <w:sz w:val="26"/>
        </w:rPr>
        <w:t xml:space="preserve"> J. Thomas McCarthy, </w:t>
      </w:r>
      <w:r>
        <w:rPr>
          <w:rFonts w:ascii="Times New Roman" w:eastAsia="Times New Roman" w:hAnsi="Times New Roman" w:cs="Times New Roman"/>
          <w:i/>
          <w:sz w:val="26"/>
        </w:rPr>
        <w:t>Trademarks and Unfair Competition</w:t>
      </w:r>
      <w:r>
        <w:rPr>
          <w:rFonts w:ascii="Times New Roman" w:eastAsia="Times New Roman" w:hAnsi="Times New Roman" w:cs="Times New Roman"/>
          <w:sz w:val="26"/>
        </w:rPr>
        <w:t xml:space="preserve"> § 24.91 (4th ed.) (defining “famous” trademarks as those that are “truly prominent and renowned”) (citing </w:t>
      </w:r>
      <w:r>
        <w:rPr>
          <w:rFonts w:ascii="Times New Roman" w:eastAsia="Times New Roman" w:hAnsi="Times New Roman" w:cs="Times New Roman"/>
          <w:i/>
          <w:sz w:val="26"/>
        </w:rPr>
        <w:t>Thane Int’l v. Trek Bicycle Corp.</w:t>
      </w:r>
      <w:r>
        <w:rPr>
          <w:rFonts w:ascii="Times New Roman" w:eastAsia="Times New Roman" w:hAnsi="Times New Roman" w:cs="Times New Roman"/>
          <w:sz w:val="26"/>
        </w:rPr>
        <w:t xml:space="preserve">, 305 F.3d 894, 91011 (9th Cir. 2002) (concluding that the Federal Trademark Dilution Act only protected a trademark that is a “household name”)). The Eleventh Circuit also has not yet ruled on the meaning of the terms “identical” or “confusingly similar” under the ACPA. </w:t>
      </w:r>
    </w:p>
    <w:p w14:paraId="4E8EF7F8" w14:textId="77777777" w:rsidR="006B149C" w:rsidRDefault="00000000">
      <w:pPr>
        <w:spacing w:after="190" w:line="248" w:lineRule="auto"/>
        <w:ind w:left="-12" w:right="177" w:firstLine="712"/>
        <w:jc w:val="both"/>
      </w:pPr>
      <w:r>
        <w:rPr>
          <w:rFonts w:ascii="Times New Roman" w:eastAsia="Times New Roman" w:hAnsi="Times New Roman" w:cs="Times New Roman"/>
          <w:sz w:val="26"/>
        </w:rPr>
        <w:t xml:space="preserve">A defendant’s bad faith is not enough; the plaintiff must prove a bad faith </w:t>
      </w:r>
      <w:r>
        <w:rPr>
          <w:rFonts w:ascii="Times New Roman" w:eastAsia="Times New Roman" w:hAnsi="Times New Roman" w:cs="Times New Roman"/>
          <w:i/>
          <w:sz w:val="26"/>
        </w:rPr>
        <w:t>intent to profit</w:t>
      </w:r>
      <w:r>
        <w:rPr>
          <w:rFonts w:ascii="Times New Roman" w:eastAsia="Times New Roman" w:hAnsi="Times New Roman" w:cs="Times New Roman"/>
          <w:sz w:val="26"/>
        </w:rPr>
        <w:t xml:space="preserve">. </w:t>
      </w:r>
      <w:r>
        <w:rPr>
          <w:rFonts w:ascii="Times New Roman" w:eastAsia="Times New Roman" w:hAnsi="Times New Roman" w:cs="Times New Roman"/>
          <w:i/>
          <w:sz w:val="26"/>
        </w:rPr>
        <w:t>S. Grouts &amp; Mortars, Inc. v. 3M Co.</w:t>
      </w:r>
      <w:r>
        <w:rPr>
          <w:rFonts w:ascii="Times New Roman" w:eastAsia="Times New Roman" w:hAnsi="Times New Roman" w:cs="Times New Roman"/>
          <w:sz w:val="26"/>
        </w:rPr>
        <w:t xml:space="preserve">, 575 F.3d 1235, 1246 (11th Cir. 2009). This statutory requirement of an intent to profit correlates with the ACPA’s purpose – namely, “to ‘curtail one form of cybersquatting – the act of registering someone else’s name as a domain name for the purpose of demanding remuneration from the person in exchange for the domain name.’”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(quoting </w:t>
      </w:r>
      <w:r>
        <w:rPr>
          <w:rFonts w:ascii="Times New Roman" w:eastAsia="Times New Roman" w:hAnsi="Times New Roman" w:cs="Times New Roman"/>
          <w:i/>
          <w:sz w:val="26"/>
        </w:rPr>
        <w:t>Schmidheiny v. Weber</w:t>
      </w:r>
      <w:r>
        <w:rPr>
          <w:rFonts w:ascii="Times New Roman" w:eastAsia="Times New Roman" w:hAnsi="Times New Roman" w:cs="Times New Roman"/>
          <w:sz w:val="26"/>
        </w:rPr>
        <w:t>, 319 F.3d 581, 582 (3d Cir. 2003)).</w:t>
      </w:r>
      <w:r>
        <w:rPr>
          <w:rFonts w:ascii="Times New Roman" w:eastAsia="Times New Roman" w:hAnsi="Times New Roman" w:cs="Times New Roman"/>
          <w:sz w:val="24"/>
        </w:rPr>
        <w:t xml:space="preserve">  </w:t>
      </w:r>
      <w:r>
        <w:rPr>
          <w:rFonts w:ascii="Times New Roman" w:eastAsia="Times New Roman" w:hAnsi="Times New Roman" w:cs="Times New Roman"/>
          <w:sz w:val="26"/>
        </w:rPr>
        <w:t xml:space="preserve">For this reason, “[a defendant] cannot be liable for registering or using [a plaintiff’s] trademark with a bad faith intent to profit if it . . . ‘believed and had reasonable grounds to believe that the use of the domain name was . . . lawful.’” </w:t>
      </w:r>
      <w:r>
        <w:rPr>
          <w:rFonts w:ascii="Times New Roman" w:eastAsia="Times New Roman" w:hAnsi="Times New Roman" w:cs="Times New Roman"/>
          <w:i/>
          <w:sz w:val="26"/>
        </w:rPr>
        <w:t>Pensacola Motor Sales Inc. v. E. Shore Toyota, LLC</w:t>
      </w:r>
      <w:r>
        <w:rPr>
          <w:rFonts w:ascii="Times New Roman" w:eastAsia="Times New Roman" w:hAnsi="Times New Roman" w:cs="Times New Roman"/>
          <w:sz w:val="26"/>
        </w:rPr>
        <w:t xml:space="preserve">, 684 F.3d 1211, 1226 (11th Cir. 2012) (second alteration in original) (quoting 15 U.S.C. § 1125(d)(1)(B)(ii) (2012)).  </w:t>
      </w:r>
    </w:p>
    <w:p w14:paraId="5DCBD376" w14:textId="77777777" w:rsidR="006B149C" w:rsidRDefault="00000000">
      <w:pPr>
        <w:spacing w:after="180"/>
        <w:ind w:left="721"/>
      </w:pPr>
      <w:r>
        <w:rPr>
          <w:rFonts w:ascii="Times New Roman" w:eastAsia="Times New Roman" w:hAnsi="Times New Roman" w:cs="Times New Roman"/>
          <w:sz w:val="26"/>
        </w:rPr>
        <w:t xml:space="preserve"> </w:t>
      </w:r>
    </w:p>
    <w:p w14:paraId="6F7C450F" w14:textId="77777777" w:rsidR="006B149C" w:rsidRDefault="00000000">
      <w:pPr>
        <w:spacing w:after="0"/>
        <w:ind w:left="1"/>
      </w:pPr>
      <w:r>
        <w:t xml:space="preserve"> </w:t>
      </w:r>
    </w:p>
    <w:p w14:paraId="0D723F92" w14:textId="77777777" w:rsidR="006B149C" w:rsidRDefault="00000000">
      <w:pPr>
        <w:spacing w:after="0"/>
        <w:ind w:left="1"/>
        <w:jc w:val="both"/>
      </w:pPr>
      <w:r>
        <w:t xml:space="preserve"> </w:t>
      </w:r>
      <w:r>
        <w:tab/>
        <w:t xml:space="preserve"> </w:t>
      </w:r>
      <w:r>
        <w:br w:type="page"/>
      </w:r>
    </w:p>
    <w:p w14:paraId="72FD85E6" w14:textId="77777777" w:rsidR="006B149C" w:rsidRDefault="00000000">
      <w:pPr>
        <w:spacing w:after="306" w:line="248" w:lineRule="auto"/>
        <w:ind w:left="-3" w:right="161" w:hanging="10"/>
        <w:jc w:val="both"/>
        <w:pPrChange w:id="6809" w:author="Author" w:date="2025-10-09T10:21:00Z">
          <w:pPr>
            <w:pStyle w:val="Heading2"/>
            <w:ind w:left="-3" w:right="161"/>
          </w:pPr>
        </w:pPrChange>
      </w:pPr>
      <w:r>
        <w:rPr>
          <w:rFonts w:ascii="Times New Roman" w:hAnsi="Times New Roman"/>
          <w:b/>
          <w:sz w:val="28"/>
          <w:rPrChange w:id="6810" w:author="Author" w:date="2025-10-09T10:21:00Z">
            <w:rPr/>
          </w:rPrChange>
        </w:rPr>
        <w:t xml:space="preserve">10.8 Trademarks – False Advertising </w:t>
      </w:r>
    </w:p>
    <w:p w14:paraId="0306BBCC" w14:textId="77777777" w:rsidR="006B149C" w:rsidRDefault="00000000">
      <w:pPr>
        <w:spacing w:after="5" w:line="471" w:lineRule="auto"/>
        <w:ind w:left="-12" w:right="175" w:firstLine="711"/>
        <w:jc w:val="both"/>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is liable for false advertising. To prove [his/her/its]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the following facts by a preponderance of the evidence: </w:t>
      </w:r>
    </w:p>
    <w:p w14:paraId="345F42AC" w14:textId="77777777" w:rsidR="006B149C" w:rsidRDefault="00000000">
      <w:pPr>
        <w:numPr>
          <w:ilvl w:val="0"/>
          <w:numId w:val="205"/>
        </w:numPr>
        <w:spacing w:after="211"/>
        <w:ind w:right="12" w:hanging="173"/>
        <w:jc w:val="both"/>
        <w:pPrChange w:id="6811" w:author="Author" w:date="2025-10-09T10:21:00Z">
          <w:pPr>
            <w:numPr>
              <w:numId w:val="424"/>
            </w:numPr>
            <w:spacing w:after="211"/>
            <w:ind w:left="894" w:right="13" w:hanging="17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advertisements were false or misleading; </w:t>
      </w:r>
    </w:p>
    <w:p w14:paraId="458D97DA" w14:textId="77777777" w:rsidR="006B149C" w:rsidRDefault="00000000">
      <w:pPr>
        <w:numPr>
          <w:ilvl w:val="0"/>
          <w:numId w:val="205"/>
        </w:numPr>
        <w:spacing w:after="239" w:line="239" w:lineRule="auto"/>
        <w:ind w:right="12" w:hanging="173"/>
        <w:jc w:val="both"/>
        <w:pPrChange w:id="6812" w:author="Author" w:date="2025-10-09T10:21:00Z">
          <w:pPr>
            <w:numPr>
              <w:numId w:val="424"/>
            </w:numPr>
            <w:spacing w:after="239" w:line="239" w:lineRule="auto"/>
            <w:ind w:left="894" w:right="13" w:hanging="17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advertisements deceived, or had the capacity to deceive, consumers; </w:t>
      </w:r>
    </w:p>
    <w:p w14:paraId="64076F18" w14:textId="77777777" w:rsidR="006B149C" w:rsidRDefault="00000000">
      <w:pPr>
        <w:numPr>
          <w:ilvl w:val="0"/>
          <w:numId w:val="205"/>
        </w:numPr>
        <w:spacing w:after="212"/>
        <w:ind w:right="12" w:hanging="173"/>
        <w:jc w:val="both"/>
        <w:pPrChange w:id="6813" w:author="Author" w:date="2025-10-09T10:21:00Z">
          <w:pPr>
            <w:numPr>
              <w:numId w:val="424"/>
            </w:numPr>
            <w:spacing w:after="212"/>
            <w:ind w:left="894" w:right="13" w:hanging="173"/>
            <w:jc w:val="both"/>
          </w:pPr>
        </w:pPrChange>
      </w:pPr>
      <w:r>
        <w:rPr>
          <w:rFonts w:ascii="Times New Roman" w:eastAsia="Times New Roman" w:hAnsi="Times New Roman" w:cs="Times New Roman"/>
          <w:sz w:val="28"/>
        </w:rPr>
        <w:t xml:space="preserve">The deception had a material effect on purchasing decisions; </w:t>
      </w:r>
    </w:p>
    <w:p w14:paraId="0C3DD0F3" w14:textId="77777777" w:rsidR="006B149C" w:rsidRDefault="00000000">
      <w:pPr>
        <w:numPr>
          <w:ilvl w:val="0"/>
          <w:numId w:val="205"/>
        </w:numPr>
        <w:spacing w:after="211"/>
        <w:ind w:right="12" w:hanging="173"/>
        <w:jc w:val="both"/>
        <w:pPrChange w:id="6814" w:author="Author" w:date="2025-10-09T10:21:00Z">
          <w:pPr>
            <w:numPr>
              <w:numId w:val="424"/>
            </w:numPr>
            <w:spacing w:after="211"/>
            <w:ind w:left="894" w:right="13" w:hanging="173"/>
            <w:jc w:val="both"/>
          </w:pPr>
        </w:pPrChange>
      </w:pPr>
      <w:r>
        <w:rPr>
          <w:rFonts w:ascii="Times New Roman" w:eastAsia="Times New Roman" w:hAnsi="Times New Roman" w:cs="Times New Roman"/>
          <w:sz w:val="28"/>
        </w:rPr>
        <w:t xml:space="preserve">The misrepresentation affected interstate commerce; and </w:t>
      </w:r>
    </w:p>
    <w:p w14:paraId="3A85BCF7" w14:textId="77777777" w:rsidR="006B149C" w:rsidRDefault="00000000">
      <w:pPr>
        <w:numPr>
          <w:ilvl w:val="0"/>
          <w:numId w:val="205"/>
        </w:numPr>
        <w:spacing w:after="240" w:line="237" w:lineRule="auto"/>
        <w:ind w:right="12" w:hanging="173"/>
        <w:jc w:val="both"/>
        <w:pPrChange w:id="6815" w:author="Author" w:date="2025-10-09T10:21:00Z">
          <w:pPr>
            <w:numPr>
              <w:numId w:val="424"/>
            </w:numPr>
            <w:spacing w:after="240" w:line="237" w:lineRule="auto"/>
            <w:ind w:left="894" w:right="13" w:hanging="173"/>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has been, or is likely to be, injured as a result of the false advertising. </w:t>
      </w:r>
    </w:p>
    <w:p w14:paraId="37AF1C88" w14:textId="77777777" w:rsidR="006B149C" w:rsidRDefault="00000000">
      <w:pPr>
        <w:spacing w:after="243" w:line="471" w:lineRule="auto"/>
        <w:ind w:left="-12" w:right="173" w:firstLine="711"/>
        <w:jc w:val="both"/>
      </w:pPr>
      <w:r>
        <w:rPr>
          <w:rFonts w:ascii="Times New Roman" w:eastAsia="Times New Roman" w:hAnsi="Times New Roman" w:cs="Times New Roman"/>
          <w:sz w:val="28"/>
        </w:rPr>
        <w:t>There are two ways in which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advertisement may be false or misleading: it may be literally false, or it may be literally true but misleading.  If an advertisement is literally false, then it is presumed to deceive, or to have the capacity to deceive, consumers, and [name of plaintiff] need not prove that deception. </w:t>
      </w:r>
    </w:p>
    <w:p w14:paraId="53E66E36" w14:textId="77777777" w:rsidR="006B149C" w:rsidRDefault="00000000">
      <w:pPr>
        <w:spacing w:after="5" w:line="471" w:lineRule="auto"/>
        <w:ind w:left="-12" w:right="175" w:firstLine="711"/>
        <w:jc w:val="both"/>
      </w:pPr>
      <w:r>
        <w:rPr>
          <w:rFonts w:ascii="Times New Roman" w:eastAsia="Times New Roman" w:hAnsi="Times New Roman" w:cs="Times New Roman"/>
          <w:sz w:val="28"/>
        </w:rPr>
        <w:t>Additionally,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must prove the materiality of [</w:t>
      </w:r>
      <w:r>
        <w:rPr>
          <w:rFonts w:ascii="Times New Roman" w:eastAsia="Times New Roman" w:hAnsi="Times New Roman" w:cs="Times New Roman"/>
          <w:sz w:val="28"/>
          <w:u w:val="single" w:color="000000"/>
        </w:rPr>
        <w:t>name of</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defendant</w:t>
      </w:r>
      <w:r>
        <w:rPr>
          <w:rFonts w:ascii="Times New Roman" w:eastAsia="Times New Roman" w:hAnsi="Times New Roman" w:cs="Times New Roman"/>
          <w:sz w:val="28"/>
        </w:rPr>
        <w:t>]’s advertising by showing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deception is likely to influence consumers’ purchasing decisions. </w:t>
      </w:r>
    </w:p>
    <w:p w14:paraId="4A1F0188" w14:textId="77777777" w:rsidR="006B149C" w:rsidRDefault="00000000">
      <w:pPr>
        <w:spacing w:after="251"/>
        <w:ind w:left="10" w:right="179" w:hanging="10"/>
        <w:jc w:val="center"/>
      </w:pPr>
      <w:r>
        <w:rPr>
          <w:rFonts w:ascii="Times New Roman" w:eastAsia="Times New Roman" w:hAnsi="Times New Roman" w:cs="Times New Roman"/>
          <w:sz w:val="24"/>
        </w:rPr>
        <w:t xml:space="preserve">———.——— </w:t>
      </w:r>
    </w:p>
    <w:p w14:paraId="228A982C" w14:textId="77777777" w:rsidR="006B149C" w:rsidRDefault="00000000">
      <w:pPr>
        <w:pStyle w:val="Heading3"/>
        <w:spacing w:after="341" w:line="248" w:lineRule="auto"/>
        <w:ind w:left="379" w:right="544"/>
        <w:jc w:val="center"/>
        <w:pPrChange w:id="6816" w:author="Author" w:date="2025-10-09T10:21:00Z">
          <w:pPr>
            <w:pStyle w:val="Heading2"/>
            <w:spacing w:after="341"/>
            <w:ind w:left="242" w:right="407"/>
            <w:jc w:val="center"/>
          </w:pPr>
        </w:pPrChange>
      </w:pPr>
      <w:r>
        <w:rPr>
          <w:sz w:val="28"/>
          <w:rPrChange w:id="6817" w:author="Author" w:date="2025-10-09T10:21:00Z">
            <w:rPr/>
          </w:rPrChange>
        </w:rPr>
        <w:t xml:space="preserve">False Advertising </w:t>
      </w:r>
    </w:p>
    <w:p w14:paraId="39FC9AB0" w14:textId="77777777" w:rsidR="006B149C" w:rsidRDefault="00000000">
      <w:pPr>
        <w:spacing w:after="0"/>
        <w:ind w:left="10" w:right="176" w:hanging="10"/>
        <w:jc w:val="center"/>
        <w:pPrChange w:id="6818" w:author="Author" w:date="2025-10-09T10:21:00Z">
          <w:pPr>
            <w:spacing w:after="0"/>
            <w:ind w:left="11" w:right="176" w:hanging="10"/>
            <w:jc w:val="center"/>
          </w:pPr>
        </w:pPrChange>
      </w:pPr>
      <w:r>
        <w:rPr>
          <w:rFonts w:ascii="Times New Roman" w:eastAsia="Times New Roman" w:hAnsi="Times New Roman" w:cs="Times New Roman"/>
          <w:b/>
          <w:sz w:val="28"/>
        </w:rPr>
        <w:t>S</w:t>
      </w:r>
      <w:r>
        <w:rPr>
          <w:rFonts w:ascii="Times New Roman" w:eastAsia="Times New Roman" w:hAnsi="Times New Roman" w:cs="Times New Roman"/>
          <w:b/>
        </w:rPr>
        <w:t xml:space="preserve">PECIAL </w:t>
      </w:r>
      <w:r>
        <w:rPr>
          <w:rFonts w:ascii="Times New Roman" w:eastAsia="Times New Roman" w:hAnsi="Times New Roman" w:cs="Times New Roman"/>
          <w:b/>
          <w:sz w:val="28"/>
        </w:rPr>
        <w:t>I</w:t>
      </w:r>
      <w:r>
        <w:rPr>
          <w:rFonts w:ascii="Times New Roman" w:eastAsia="Times New Roman" w:hAnsi="Times New Roman" w:cs="Times New Roman"/>
          <w:b/>
        </w:rPr>
        <w:t xml:space="preserve">NTERROGATORIES TO THE </w:t>
      </w:r>
      <w:r>
        <w:rPr>
          <w:rFonts w:ascii="Times New Roman" w:eastAsia="Times New Roman" w:hAnsi="Times New Roman" w:cs="Times New Roman"/>
          <w:b/>
          <w:sz w:val="28"/>
        </w:rPr>
        <w:t>J</w:t>
      </w:r>
      <w:r>
        <w:rPr>
          <w:rFonts w:ascii="Times New Roman" w:eastAsia="Times New Roman" w:hAnsi="Times New Roman" w:cs="Times New Roman"/>
          <w:b/>
        </w:rPr>
        <w:t>URY</w:t>
      </w:r>
      <w:r>
        <w:rPr>
          <w:rFonts w:ascii="Times New Roman" w:eastAsia="Times New Roman" w:hAnsi="Times New Roman" w:cs="Times New Roman"/>
          <w:b/>
          <w:sz w:val="28"/>
        </w:rPr>
        <w:t xml:space="preserve"> </w:t>
      </w:r>
    </w:p>
    <w:p w14:paraId="4DBAC90C" w14:textId="77777777" w:rsidR="00235FF1" w:rsidRDefault="00000000">
      <w:pPr>
        <w:spacing w:after="0"/>
        <w:ind w:left="-28"/>
        <w:rPr>
          <w:del w:id="6819" w:author="Author" w:date="2025-10-09T10:21:00Z"/>
        </w:rPr>
      </w:pPr>
      <w:del w:id="6820" w:author="Author" w:date="2025-10-09T10:21:00Z">
        <w:r>
          <w:rPr>
            <w:noProof/>
          </w:rPr>
          <mc:AlternateContent>
            <mc:Choice Requires="wpg">
              <w:drawing>
                <wp:inline distT="0" distB="0" distL="0" distR="0" wp14:anchorId="11BFBB9C" wp14:editId="038D18E1">
                  <wp:extent cx="5980176" cy="18288"/>
                  <wp:effectExtent l="0" t="0" r="0" b="0"/>
                  <wp:docPr id="573375" name="Group 573375"/>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2467" name="Shape 592467"/>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3375" style="width:470.88pt;height:1.44pt;mso-position-horizontal-relative:char;mso-position-vertical-relative:line" coordsize="59801,182">
                  <v:shape id="Shape 592468"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2AC72F73" w14:textId="77777777" w:rsidR="006B149C" w:rsidRDefault="00000000">
      <w:pPr>
        <w:spacing w:after="0"/>
        <w:ind w:left="-28"/>
        <w:rPr>
          <w:ins w:id="6821" w:author="Author" w:date="2025-10-09T10:21:00Z"/>
        </w:rPr>
      </w:pPr>
      <w:ins w:id="6822" w:author="Author" w:date="2025-10-09T10:21:00Z">
        <w:r>
          <w:rPr>
            <w:noProof/>
          </w:rPr>
          <mc:AlternateContent>
            <mc:Choice Requires="wpg">
              <w:drawing>
                <wp:inline distT="0" distB="0" distL="0" distR="0">
                  <wp:extent cx="5980176" cy="18288"/>
                  <wp:effectExtent l="0" t="0" r="0" b="0"/>
                  <wp:docPr id="569297" name="Group 569297"/>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87108" name="Shape 587108"/>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9297" style="width:470.88pt;height:1.44pt;mso-position-horizontal-relative:char;mso-position-vertical-relative:line" coordsize="59801,182">
                  <v:shape id="Shape 587109" style="position:absolute;width:59801;height:182;left:0;top:0;" coordsize="5980176,18288" path="m0,0l5980176,0l5980176,18288l0,18288l0,0">
                    <v:stroke weight="0pt" endcap="flat" joinstyle="miter" miterlimit="10" on="false" color="#000000" opacity="0"/>
                    <v:fill on="true" color="#000000"/>
                  </v:shape>
                </v:group>
              </w:pict>
            </mc:Fallback>
          </mc:AlternateContent>
        </w:r>
      </w:ins>
    </w:p>
    <w:p w14:paraId="36741CA1" w14:textId="77777777" w:rsidR="006B149C" w:rsidRDefault="00000000">
      <w:pPr>
        <w:spacing w:after="306" w:line="248" w:lineRule="auto"/>
        <w:ind w:left="731" w:right="161" w:hanging="10"/>
        <w:jc w:val="both"/>
      </w:pPr>
      <w:r>
        <w:rPr>
          <w:rFonts w:ascii="Times New Roman" w:eastAsia="Times New Roman" w:hAnsi="Times New Roman" w:cs="Times New Roman"/>
          <w:b/>
          <w:sz w:val="28"/>
        </w:rPr>
        <w:t>Do you find by a preponderance of the evidence that:</w:t>
      </w:r>
      <w:r>
        <w:rPr>
          <w:rFonts w:ascii="Times New Roman" w:eastAsia="Times New Roman" w:hAnsi="Times New Roman" w:cs="Times New Roman"/>
          <w:sz w:val="28"/>
        </w:rPr>
        <w:t xml:space="preserve"> </w:t>
      </w:r>
    </w:p>
    <w:p w14:paraId="1F7B1BC4" w14:textId="77777777" w:rsidR="006B149C" w:rsidRDefault="00000000">
      <w:pPr>
        <w:numPr>
          <w:ilvl w:val="0"/>
          <w:numId w:val="206"/>
        </w:numPr>
        <w:spacing w:after="329"/>
        <w:ind w:right="12" w:firstLine="711"/>
        <w:jc w:val="both"/>
        <w:pPrChange w:id="6823" w:author="Author" w:date="2025-10-09T10:21:00Z">
          <w:pPr>
            <w:numPr>
              <w:numId w:val="425"/>
            </w:numPr>
            <w:spacing w:after="329"/>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advertising is false or misleading? </w:t>
      </w:r>
    </w:p>
    <w:p w14:paraId="50E4E86C" w14:textId="77777777" w:rsidR="006B149C" w:rsidRDefault="00000000">
      <w:pPr>
        <w:tabs>
          <w:tab w:val="center" w:pos="3402"/>
          <w:tab w:val="center" w:pos="6098"/>
        </w:tabs>
        <w:spacing w:after="299"/>
        <w:pPrChange w:id="6824"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8B5563E" w14:textId="77777777" w:rsidR="006B149C" w:rsidRDefault="00000000">
      <w:pPr>
        <w:spacing w:after="5" w:line="471" w:lineRule="auto"/>
        <w:ind w:left="-12" w:right="898" w:firstLine="711"/>
        <w:jc w:val="both"/>
      </w:pPr>
      <w:r>
        <w:rPr>
          <w:rFonts w:ascii="Times New Roman" w:eastAsia="Times New Roman" w:hAnsi="Times New Roman" w:cs="Times New Roman"/>
          <w:sz w:val="28"/>
        </w:rPr>
        <w:t xml:space="preserve">If your answer is “Yes,” then go to Question No. 2. If your answer is “No,” then your foreperson should sign and date the last page of this verdict form. </w:t>
      </w:r>
    </w:p>
    <w:p w14:paraId="5FBA6EA6" w14:textId="77777777" w:rsidR="006B149C" w:rsidRDefault="00000000">
      <w:pPr>
        <w:numPr>
          <w:ilvl w:val="0"/>
          <w:numId w:val="206"/>
        </w:numPr>
        <w:spacing w:after="38" w:line="471" w:lineRule="auto"/>
        <w:ind w:right="12" w:firstLine="711"/>
        <w:jc w:val="both"/>
        <w:pPrChange w:id="6825" w:author="Author" w:date="2025-10-09T10:21:00Z">
          <w:pPr>
            <w:numPr>
              <w:numId w:val="425"/>
            </w:numPr>
            <w:spacing w:after="38"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advertising deceives, or has the capacity to deceive, customers? </w:t>
      </w:r>
    </w:p>
    <w:p w14:paraId="0E33C653" w14:textId="77777777" w:rsidR="006B149C" w:rsidRDefault="00000000">
      <w:pPr>
        <w:tabs>
          <w:tab w:val="center" w:pos="3402"/>
          <w:tab w:val="center" w:pos="6098"/>
        </w:tabs>
        <w:spacing w:after="302"/>
        <w:pPrChange w:id="6826" w:author="Author" w:date="2025-10-09T10:21:00Z">
          <w:pPr>
            <w:tabs>
              <w:tab w:val="center" w:pos="3402"/>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734C26D4" w14:textId="77777777" w:rsidR="006B149C" w:rsidRDefault="00000000">
      <w:pPr>
        <w:spacing w:after="5" w:line="471" w:lineRule="auto"/>
        <w:ind w:left="-12" w:right="898" w:firstLine="711"/>
        <w:jc w:val="both"/>
      </w:pPr>
      <w:r>
        <w:rPr>
          <w:rFonts w:ascii="Times New Roman" w:eastAsia="Times New Roman" w:hAnsi="Times New Roman" w:cs="Times New Roman"/>
          <w:sz w:val="28"/>
        </w:rPr>
        <w:t xml:space="preserve">If your answer is “Yes,” then go to Question No. 3. If your answer is “No,” then your foreperson should sign and date the last page of this verdict form. </w:t>
      </w:r>
    </w:p>
    <w:p w14:paraId="4B7A9A8F" w14:textId="77777777" w:rsidR="006B149C" w:rsidRDefault="00000000">
      <w:pPr>
        <w:numPr>
          <w:ilvl w:val="0"/>
          <w:numId w:val="206"/>
        </w:numPr>
        <w:spacing w:after="38" w:line="471" w:lineRule="auto"/>
        <w:ind w:right="12" w:firstLine="711"/>
        <w:jc w:val="both"/>
        <w:pPrChange w:id="6827" w:author="Author" w:date="2025-10-09T10:21:00Z">
          <w:pPr>
            <w:numPr>
              <w:numId w:val="425"/>
            </w:numPr>
            <w:spacing w:after="38" w:line="471" w:lineRule="auto"/>
            <w:ind w:right="13" w:firstLine="711"/>
            <w:jc w:val="both"/>
          </w:pPr>
        </w:pPrChange>
      </w:pPr>
      <w:r>
        <w:rPr>
          <w:rFonts w:ascii="Times New Roman" w:eastAsia="Times New Roman" w:hAnsi="Times New Roman" w:cs="Times New Roman"/>
          <w:sz w:val="28"/>
        </w:rPr>
        <w:t>[</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]’s deception has a material effect on the customer’s purchasing decisions? </w:t>
      </w:r>
    </w:p>
    <w:p w14:paraId="3988506B" w14:textId="77777777" w:rsidR="006B149C" w:rsidRDefault="00000000">
      <w:pPr>
        <w:tabs>
          <w:tab w:val="center" w:pos="3402"/>
          <w:tab w:val="center" w:pos="6098"/>
        </w:tabs>
        <w:spacing w:after="302"/>
        <w:pPrChange w:id="6828" w:author="Author" w:date="2025-10-09T10:21:00Z">
          <w:pPr>
            <w:tabs>
              <w:tab w:val="center" w:pos="3402"/>
              <w:tab w:val="center" w:pos="6097"/>
            </w:tabs>
            <w:spacing w:after="302"/>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3D81E500" w14:textId="77777777" w:rsidR="006B149C" w:rsidRDefault="00000000">
      <w:pPr>
        <w:spacing w:after="5" w:line="471" w:lineRule="auto"/>
        <w:ind w:left="-12" w:right="898" w:firstLine="711"/>
        <w:jc w:val="both"/>
      </w:pPr>
      <w:r>
        <w:rPr>
          <w:rFonts w:ascii="Times New Roman" w:eastAsia="Times New Roman" w:hAnsi="Times New Roman" w:cs="Times New Roman"/>
          <w:sz w:val="28"/>
        </w:rPr>
        <w:t xml:space="preserve">If your answer is “Yes,” then go to Question No. 4. If your answer is “No,” then your foreperson should sign and date the last page of this verdict form. </w:t>
      </w:r>
    </w:p>
    <w:p w14:paraId="3B3AF975" w14:textId="77777777" w:rsidR="006B149C" w:rsidRDefault="00000000">
      <w:pPr>
        <w:numPr>
          <w:ilvl w:val="0"/>
          <w:numId w:val="206"/>
        </w:numPr>
        <w:spacing w:after="5" w:line="471" w:lineRule="auto"/>
        <w:ind w:right="12" w:firstLine="711"/>
        <w:jc w:val="both"/>
        <w:pPrChange w:id="6829" w:author="Author" w:date="2025-10-09T10:21:00Z">
          <w:pPr>
            <w:numPr>
              <w:numId w:val="425"/>
            </w:numPr>
            <w:spacing w:after="5" w:line="471" w:lineRule="auto"/>
            <w:ind w:right="13" w:firstLine="711"/>
            <w:jc w:val="both"/>
          </w:pPr>
        </w:pPrChange>
      </w:pPr>
      <w:r>
        <w:rPr>
          <w:rFonts w:ascii="Times New Roman" w:eastAsia="Times New Roman" w:hAnsi="Times New Roman" w:cs="Times New Roman"/>
          <w:sz w:val="28"/>
        </w:rPr>
        <w:t>The product or service misrepresented by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affects or involves interstate commerce? </w:t>
      </w:r>
    </w:p>
    <w:p w14:paraId="6080C9C7" w14:textId="77777777" w:rsidR="006B149C" w:rsidRDefault="00000000">
      <w:pPr>
        <w:tabs>
          <w:tab w:val="center" w:pos="3402"/>
          <w:tab w:val="center" w:pos="6098"/>
        </w:tabs>
        <w:spacing w:after="290" w:line="265" w:lineRule="auto"/>
        <w:pPrChange w:id="6830" w:author="Author" w:date="2025-10-09T10:21:00Z">
          <w:pPr>
            <w:tabs>
              <w:tab w:val="center" w:pos="3402"/>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47C9D40C" w14:textId="77777777" w:rsidR="006B149C" w:rsidRDefault="00000000">
      <w:pPr>
        <w:spacing w:after="5" w:line="471" w:lineRule="auto"/>
        <w:ind w:left="-12" w:right="896" w:firstLine="711"/>
        <w:jc w:val="both"/>
      </w:pPr>
      <w:r>
        <w:rPr>
          <w:rFonts w:ascii="Times New Roman" w:eastAsia="Times New Roman" w:hAnsi="Times New Roman" w:cs="Times New Roman"/>
          <w:sz w:val="28"/>
        </w:rPr>
        <w:t xml:space="preserve">If your answer is “Yes,” then go to the special interrogatories on Defenses and Remedies in either the jury charges for Infringement of Registered Trademark or Infringement of an Unregistered Trademark. If your answer is “No,” then your foreperson should sign and date the last page of this verdict form. </w:t>
      </w:r>
    </w:p>
    <w:p w14:paraId="24D8BAC2" w14:textId="77777777" w:rsidR="006B149C" w:rsidRDefault="00000000">
      <w:pPr>
        <w:pStyle w:val="Heading3"/>
        <w:spacing w:after="17" w:line="248" w:lineRule="auto"/>
        <w:ind w:left="379" w:right="547"/>
        <w:jc w:val="center"/>
        <w:pPrChange w:id="6831" w:author="Author" w:date="2025-10-09T10:21:00Z">
          <w:pPr>
            <w:pStyle w:val="Heading2"/>
            <w:spacing w:after="17"/>
            <w:ind w:left="242" w:right="411"/>
            <w:jc w:val="center"/>
          </w:pPr>
        </w:pPrChange>
      </w:pPr>
      <w:r>
        <w:rPr>
          <w:sz w:val="28"/>
          <w:rPrChange w:id="6832" w:author="Author" w:date="2025-10-09T10:21:00Z">
            <w:rPr/>
          </w:rPrChange>
        </w:rPr>
        <w:t xml:space="preserve">Trademarks—Contributory False Advertising </w:t>
      </w:r>
    </w:p>
    <w:p w14:paraId="29817B9F" w14:textId="77777777" w:rsidR="006B149C" w:rsidRDefault="00000000">
      <w:pPr>
        <w:spacing w:after="4"/>
        <w:ind w:right="107"/>
        <w:jc w:val="center"/>
      </w:pPr>
      <w:r>
        <w:rPr>
          <w:rFonts w:ascii="Times New Roman" w:eastAsia="Times New Roman" w:hAnsi="Times New Roman" w:cs="Times New Roman"/>
          <w:b/>
          <w:sz w:val="28"/>
        </w:rPr>
        <w:t xml:space="preserve"> </w:t>
      </w:r>
    </w:p>
    <w:p w14:paraId="67703FC0" w14:textId="77777777" w:rsidR="006B149C" w:rsidRDefault="00000000">
      <w:pPr>
        <w:spacing w:after="30" w:line="476" w:lineRule="auto"/>
        <w:ind w:left="-13"/>
        <w:pPrChange w:id="6833" w:author="Author" w:date="2025-10-09T10:21:00Z">
          <w:pPr>
            <w:spacing w:after="29" w:line="476" w:lineRule="auto"/>
            <w:ind w:left="-13"/>
          </w:pPr>
        </w:pPrChange>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claims that </w:t>
      </w: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is liable for contributory false advertising based on the false advertising of another party. To prove [his/her/its] claim, </w:t>
      </w:r>
      <w:r>
        <w:rPr>
          <w:rFonts w:ascii="Times New Roman" w:eastAsia="Times New Roman" w:hAnsi="Times New Roman" w:cs="Times New Roman"/>
          <w:sz w:val="28"/>
          <w:u w:val="single" w:color="000000"/>
        </w:rPr>
        <w:t>[name of plaintiff]</w:t>
      </w:r>
      <w:r>
        <w:rPr>
          <w:rFonts w:ascii="Times New Roman" w:eastAsia="Times New Roman" w:hAnsi="Times New Roman" w:cs="Times New Roman"/>
          <w:sz w:val="28"/>
        </w:rPr>
        <w:t xml:space="preserve"> must prove the following facts by a preponderance of the evidence: </w:t>
      </w:r>
    </w:p>
    <w:p w14:paraId="584AA368" w14:textId="77777777" w:rsidR="006B149C" w:rsidRDefault="00000000">
      <w:pPr>
        <w:numPr>
          <w:ilvl w:val="0"/>
          <w:numId w:val="207"/>
        </w:numPr>
        <w:spacing w:after="272"/>
        <w:ind w:right="6" w:hanging="360"/>
        <w:pPrChange w:id="6834" w:author="Author" w:date="2025-10-09T10:21:00Z">
          <w:pPr>
            <w:numPr>
              <w:numId w:val="426"/>
            </w:numPr>
            <w:spacing w:after="272"/>
            <w:ind w:left="721" w:right="6" w:hanging="360"/>
          </w:pPr>
        </w:pPrChange>
      </w:pPr>
      <w:r>
        <w:rPr>
          <w:rFonts w:ascii="Times New Roman" w:eastAsia="Times New Roman" w:hAnsi="Times New Roman" w:cs="Times New Roman"/>
          <w:sz w:val="28"/>
        </w:rPr>
        <w:t xml:space="preserve">The other party engaged in false advertising; and </w:t>
      </w:r>
    </w:p>
    <w:p w14:paraId="426BB3E2" w14:textId="77777777" w:rsidR="006B149C" w:rsidRDefault="00000000">
      <w:pPr>
        <w:numPr>
          <w:ilvl w:val="0"/>
          <w:numId w:val="207"/>
        </w:numPr>
        <w:spacing w:after="3" w:line="238" w:lineRule="auto"/>
        <w:ind w:right="6" w:hanging="360"/>
        <w:pPrChange w:id="6835" w:author="Author" w:date="2025-10-09T10:21:00Z">
          <w:pPr>
            <w:numPr>
              <w:numId w:val="426"/>
            </w:numPr>
            <w:spacing w:after="3" w:line="238" w:lineRule="auto"/>
            <w:ind w:left="721" w:right="6" w:hanging="360"/>
          </w:pPr>
        </w:pPrChange>
      </w:pPr>
      <w:r>
        <w:rPr>
          <w:rFonts w:ascii="Times New Roman" w:eastAsia="Times New Roman" w:hAnsi="Times New Roman" w:cs="Times New Roman"/>
          <w:sz w:val="28"/>
          <w:u w:val="single" w:color="000000"/>
        </w:rPr>
        <w:t>[Name of defendant]</w:t>
      </w:r>
      <w:r>
        <w:rPr>
          <w:rFonts w:ascii="Times New Roman" w:eastAsia="Times New Roman" w:hAnsi="Times New Roman" w:cs="Times New Roman"/>
          <w:sz w:val="28"/>
        </w:rPr>
        <w:t xml:space="preserve"> contributed to the other party’s false advertising either by knowingly inducing or causing the false advertising, or by materially participating in it. </w:t>
      </w:r>
    </w:p>
    <w:p w14:paraId="38E0BC8B" w14:textId="77777777" w:rsidR="006B149C" w:rsidRDefault="00000000">
      <w:pPr>
        <w:spacing w:after="292"/>
        <w:ind w:left="721"/>
      </w:pPr>
      <w:r>
        <w:rPr>
          <w:rFonts w:ascii="Times New Roman" w:eastAsia="Times New Roman" w:hAnsi="Times New Roman" w:cs="Times New Roman"/>
          <w:sz w:val="28"/>
        </w:rPr>
        <w:t xml:space="preserve"> </w:t>
      </w:r>
    </w:p>
    <w:p w14:paraId="20ADF95D" w14:textId="77777777" w:rsidR="006B149C" w:rsidRDefault="00000000">
      <w:pPr>
        <w:spacing w:after="0" w:line="265" w:lineRule="auto"/>
        <w:ind w:left="729" w:right="1347" w:hanging="10"/>
        <w:jc w:val="center"/>
      </w:pPr>
      <w:r>
        <w:rPr>
          <w:rFonts w:ascii="Times New Roman" w:eastAsia="Times New Roman" w:hAnsi="Times New Roman" w:cs="Times New Roman"/>
          <w:sz w:val="28"/>
        </w:rPr>
        <w:t xml:space="preserve">———.——— </w:t>
      </w:r>
    </w:p>
    <w:p w14:paraId="4D442898" w14:textId="77777777" w:rsidR="006B149C" w:rsidRDefault="00000000">
      <w:pPr>
        <w:spacing w:after="0"/>
        <w:ind w:left="1"/>
      </w:pPr>
      <w:r>
        <w:rPr>
          <w:rFonts w:ascii="Times New Roman" w:eastAsia="Times New Roman" w:hAnsi="Times New Roman" w:cs="Times New Roman"/>
          <w:sz w:val="28"/>
        </w:rPr>
        <w:t xml:space="preserve"> </w:t>
      </w:r>
    </w:p>
    <w:p w14:paraId="4AD637D1" w14:textId="77777777" w:rsidR="006B149C" w:rsidRDefault="00000000">
      <w:pPr>
        <w:pStyle w:val="Heading4"/>
        <w:spacing w:after="0" w:line="259" w:lineRule="auto"/>
        <w:ind w:left="40" w:right="207"/>
        <w:jc w:val="center"/>
        <w:pPrChange w:id="6836" w:author="Author" w:date="2025-10-09T10:21:00Z">
          <w:pPr>
            <w:pStyle w:val="Heading3"/>
            <w:spacing w:after="0" w:line="259" w:lineRule="auto"/>
            <w:ind w:right="177"/>
            <w:jc w:val="center"/>
          </w:pPr>
        </w:pPrChange>
      </w:pPr>
      <w:r>
        <w:rPr>
          <w:b w:val="0"/>
          <w:sz w:val="28"/>
          <w:u w:val="single" w:color="000000"/>
        </w:rPr>
        <w:t>Contributory False Advertising</w:t>
      </w:r>
      <w:r>
        <w:rPr>
          <w:b w:val="0"/>
          <w:sz w:val="28"/>
        </w:rPr>
        <w:t xml:space="preserve"> </w:t>
      </w:r>
    </w:p>
    <w:p w14:paraId="17283CA6" w14:textId="77777777" w:rsidR="006B149C" w:rsidRDefault="00000000">
      <w:pPr>
        <w:spacing w:after="0"/>
        <w:ind w:right="106"/>
        <w:jc w:val="center"/>
        <w:pPrChange w:id="6837" w:author="Author" w:date="2025-10-09T10:21:00Z">
          <w:pPr>
            <w:spacing w:after="0"/>
            <w:ind w:right="107"/>
            <w:jc w:val="center"/>
          </w:pPr>
        </w:pPrChange>
      </w:pPr>
      <w:r>
        <w:rPr>
          <w:rFonts w:ascii="Times New Roman" w:eastAsia="Times New Roman" w:hAnsi="Times New Roman" w:cs="Times New Roman"/>
          <w:sz w:val="28"/>
        </w:rPr>
        <w:t xml:space="preserve"> </w:t>
      </w:r>
    </w:p>
    <w:p w14:paraId="7DAB591C" w14:textId="77777777" w:rsidR="006B149C" w:rsidRDefault="00000000">
      <w:pPr>
        <w:spacing w:after="0"/>
        <w:ind w:right="177"/>
        <w:jc w:val="center"/>
      </w:pPr>
      <w:r>
        <w:rPr>
          <w:rFonts w:ascii="Times New Roman" w:eastAsia="Times New Roman" w:hAnsi="Times New Roman" w:cs="Times New Roman"/>
          <w:b/>
          <w:sz w:val="28"/>
          <w:u w:val="single" w:color="000000"/>
        </w:rPr>
        <w:t>SPECIAL INTERROGATORIES TO THE JURY</w:t>
      </w:r>
      <w:r>
        <w:rPr>
          <w:rFonts w:ascii="Times New Roman" w:eastAsia="Times New Roman" w:hAnsi="Times New Roman" w:cs="Times New Roman"/>
          <w:b/>
          <w:sz w:val="28"/>
        </w:rPr>
        <w:t xml:space="preserve"> </w:t>
      </w:r>
    </w:p>
    <w:p w14:paraId="318678D7" w14:textId="77777777" w:rsidR="006B149C" w:rsidRDefault="00000000">
      <w:pPr>
        <w:spacing w:after="0"/>
        <w:ind w:right="106"/>
        <w:jc w:val="center"/>
        <w:pPrChange w:id="6838" w:author="Author" w:date="2025-10-09T10:21:00Z">
          <w:pPr>
            <w:spacing w:after="0"/>
            <w:ind w:right="107"/>
            <w:jc w:val="center"/>
          </w:pPr>
        </w:pPrChange>
      </w:pPr>
      <w:r>
        <w:rPr>
          <w:rFonts w:ascii="Times New Roman" w:eastAsia="Times New Roman" w:hAnsi="Times New Roman" w:cs="Times New Roman"/>
          <w:sz w:val="28"/>
        </w:rPr>
        <w:t xml:space="preserve"> </w:t>
      </w:r>
    </w:p>
    <w:p w14:paraId="0ED698B7" w14:textId="77777777" w:rsidR="006B149C" w:rsidRDefault="00000000">
      <w:pPr>
        <w:spacing w:after="13" w:line="248" w:lineRule="auto"/>
        <w:ind w:left="-3" w:right="161" w:hanging="10"/>
        <w:jc w:val="both"/>
      </w:pPr>
      <w:r>
        <w:rPr>
          <w:rFonts w:ascii="Times New Roman" w:eastAsia="Times New Roman" w:hAnsi="Times New Roman" w:cs="Times New Roman"/>
          <w:b/>
          <w:sz w:val="28"/>
        </w:rPr>
        <w:t xml:space="preserve">Do you find by a preponderance of the evidence that: </w:t>
      </w:r>
    </w:p>
    <w:p w14:paraId="59AD5854" w14:textId="77777777" w:rsidR="006B149C" w:rsidRDefault="00000000">
      <w:pPr>
        <w:spacing w:after="0"/>
        <w:ind w:left="1"/>
        <w:pPrChange w:id="6839" w:author="Author" w:date="2025-10-09T10:21:00Z">
          <w:pPr>
            <w:spacing w:after="0"/>
          </w:pPr>
        </w:pPrChange>
      </w:pPr>
      <w:r>
        <w:rPr>
          <w:rFonts w:ascii="Times New Roman" w:eastAsia="Times New Roman" w:hAnsi="Times New Roman" w:cs="Times New Roman"/>
          <w:sz w:val="28"/>
        </w:rPr>
        <w:t xml:space="preserve"> </w:t>
      </w:r>
    </w:p>
    <w:p w14:paraId="6A228307" w14:textId="77777777" w:rsidR="006B149C" w:rsidRDefault="00000000">
      <w:pPr>
        <w:numPr>
          <w:ilvl w:val="0"/>
          <w:numId w:val="208"/>
        </w:numPr>
        <w:spacing w:after="329"/>
        <w:ind w:right="218" w:firstLine="711"/>
        <w:jc w:val="both"/>
        <w:pPrChange w:id="6840" w:author="Author" w:date="2025-10-09T10:21:00Z">
          <w:pPr>
            <w:numPr>
              <w:numId w:val="427"/>
            </w:numPr>
            <w:spacing w:after="329"/>
            <w:ind w:right="218" w:firstLine="711"/>
            <w:jc w:val="both"/>
          </w:pPr>
        </w:pPrChange>
      </w:pPr>
      <w:r>
        <w:rPr>
          <w:rFonts w:ascii="Times New Roman" w:eastAsia="Times New Roman" w:hAnsi="Times New Roman" w:cs="Times New Roman"/>
          <w:sz w:val="28"/>
        </w:rPr>
        <w:t xml:space="preserve">[Name of other party] engaged in false advertising? </w:t>
      </w:r>
    </w:p>
    <w:p w14:paraId="49098EB1" w14:textId="77777777" w:rsidR="006B149C" w:rsidRDefault="00000000">
      <w:pPr>
        <w:tabs>
          <w:tab w:val="center" w:pos="3402"/>
          <w:tab w:val="center" w:pos="6097"/>
        </w:tabs>
        <w:spacing w:after="290" w:line="265" w:lineRule="auto"/>
        <w:pPrChange w:id="6841" w:author="Author" w:date="2025-10-09T10:21:00Z">
          <w:pPr>
            <w:tabs>
              <w:tab w:val="center" w:pos="3401"/>
              <w:tab w:val="center" w:pos="6097"/>
            </w:tabs>
            <w:spacing w:after="290" w:line="265" w:lineRule="auto"/>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0EB3EC67" w14:textId="77777777" w:rsidR="006B149C" w:rsidRDefault="00000000">
      <w:pPr>
        <w:spacing w:after="5" w:line="471" w:lineRule="auto"/>
        <w:ind w:left="-12" w:right="897" w:firstLine="711"/>
        <w:jc w:val="both"/>
        <w:pPrChange w:id="6842" w:author="Author" w:date="2025-10-09T10:21:00Z">
          <w:pPr>
            <w:spacing w:after="5" w:line="471" w:lineRule="auto"/>
            <w:ind w:left="-12" w:right="896" w:firstLine="711"/>
            <w:jc w:val="both"/>
          </w:pPr>
        </w:pPrChange>
      </w:pPr>
      <w:r>
        <w:rPr>
          <w:rFonts w:ascii="Times New Roman" w:eastAsia="Times New Roman" w:hAnsi="Times New Roman" w:cs="Times New Roman"/>
          <w:sz w:val="28"/>
        </w:rPr>
        <w:t xml:space="preserve">If your answer is “Yes,” then go to Question No. 2. If your answer is “No,” then your foreperson should sign and date the last page of this verdict form. </w:t>
      </w:r>
    </w:p>
    <w:p w14:paraId="2780E590" w14:textId="77777777" w:rsidR="006B149C" w:rsidRDefault="00000000">
      <w:pPr>
        <w:numPr>
          <w:ilvl w:val="0"/>
          <w:numId w:val="208"/>
        </w:numPr>
        <w:spacing w:after="41" w:line="471" w:lineRule="auto"/>
        <w:ind w:right="218" w:firstLine="711"/>
        <w:jc w:val="both"/>
        <w:pPrChange w:id="6843" w:author="Author" w:date="2025-10-09T10:21:00Z">
          <w:pPr>
            <w:numPr>
              <w:numId w:val="427"/>
            </w:numPr>
            <w:spacing w:after="41" w:line="471" w:lineRule="auto"/>
            <w:ind w:right="218" w:firstLine="711"/>
            <w:jc w:val="both"/>
          </w:pPr>
        </w:pPrChange>
      </w:pPr>
      <w:r>
        <w:rPr>
          <w:rFonts w:ascii="Times New Roman" w:eastAsia="Times New Roman" w:hAnsi="Times New Roman" w:cs="Times New Roman"/>
          <w:sz w:val="28"/>
        </w:rPr>
        <w:t xml:space="preserve">[Name of the defendant] intended to participate in or actually knew about the false advertising? </w:t>
      </w:r>
    </w:p>
    <w:p w14:paraId="16F39D5B" w14:textId="77777777" w:rsidR="006B149C" w:rsidRDefault="00000000">
      <w:pPr>
        <w:tabs>
          <w:tab w:val="center" w:pos="3402"/>
          <w:tab w:val="center" w:pos="6098"/>
        </w:tabs>
        <w:spacing w:after="299"/>
        <w:pPrChange w:id="6844" w:author="Author" w:date="2025-10-09T10:21:00Z">
          <w:pPr>
            <w:tabs>
              <w:tab w:val="center" w:pos="3402"/>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1AE86FF2" w14:textId="77777777" w:rsidR="006B149C" w:rsidRDefault="00000000">
      <w:pPr>
        <w:spacing w:after="5" w:line="471" w:lineRule="auto"/>
        <w:ind w:left="-12" w:right="897" w:firstLine="711"/>
        <w:jc w:val="both"/>
      </w:pPr>
      <w:r>
        <w:rPr>
          <w:rFonts w:ascii="Times New Roman" w:eastAsia="Times New Roman" w:hAnsi="Times New Roman" w:cs="Times New Roman"/>
          <w:sz w:val="28"/>
        </w:rPr>
        <w:t xml:space="preserve">If your answer is “Yes,” then go to Question No. 3. If your answer is “No,” then your foreperson should sign and date the last page of this verdict form. </w:t>
      </w:r>
    </w:p>
    <w:p w14:paraId="621B601E" w14:textId="77777777" w:rsidR="006B149C" w:rsidRDefault="00000000">
      <w:pPr>
        <w:numPr>
          <w:ilvl w:val="0"/>
          <w:numId w:val="208"/>
        </w:numPr>
        <w:spacing w:after="41" w:line="471" w:lineRule="auto"/>
        <w:ind w:right="218" w:firstLine="711"/>
        <w:jc w:val="both"/>
        <w:pPrChange w:id="6845" w:author="Author" w:date="2025-10-09T10:21:00Z">
          <w:pPr>
            <w:numPr>
              <w:numId w:val="427"/>
            </w:numPr>
            <w:spacing w:after="41" w:line="471" w:lineRule="auto"/>
            <w:ind w:right="218" w:firstLine="711"/>
            <w:jc w:val="both"/>
          </w:pPr>
        </w:pPrChange>
      </w:pPr>
      <w:r>
        <w:rPr>
          <w:rFonts w:ascii="Times New Roman" w:eastAsia="Times New Roman" w:hAnsi="Times New Roman" w:cs="Times New Roman"/>
          <w:sz w:val="28"/>
        </w:rPr>
        <w:t xml:space="preserve">[Name of defendant] actively and materially contributed to the other party’s false advertising either by inducing or causing the conduct, or in some other way working to bring it about?  </w:t>
      </w:r>
    </w:p>
    <w:p w14:paraId="4F434A7F" w14:textId="77777777" w:rsidR="006B149C" w:rsidRDefault="00000000">
      <w:pPr>
        <w:tabs>
          <w:tab w:val="center" w:pos="3402"/>
          <w:tab w:val="center" w:pos="6097"/>
        </w:tabs>
        <w:spacing w:after="299"/>
        <w:pPrChange w:id="6846" w:author="Author" w:date="2025-10-09T10:21:00Z">
          <w:pPr>
            <w:tabs>
              <w:tab w:val="center" w:pos="3401"/>
              <w:tab w:val="center" w:pos="6097"/>
            </w:tabs>
            <w:spacing w:after="299"/>
          </w:pPr>
        </w:pPrChange>
      </w:pPr>
      <w:r>
        <w:tab/>
      </w:r>
      <w:r>
        <w:rPr>
          <w:rFonts w:ascii="Times New Roman" w:eastAsia="Times New Roman" w:hAnsi="Times New Roman" w:cs="Times New Roman"/>
          <w:sz w:val="28"/>
        </w:rPr>
        <w:t xml:space="preserve">Answer Yes or No  </w:t>
      </w:r>
      <w:r>
        <w:rPr>
          <w:rFonts w:ascii="Times New Roman" w:eastAsia="Times New Roman" w:hAnsi="Times New Roman" w:cs="Times New Roman"/>
          <w:sz w:val="28"/>
        </w:rPr>
        <w:tab/>
        <w:t xml:space="preserve">_____________ </w:t>
      </w:r>
    </w:p>
    <w:p w14:paraId="638DBDAE" w14:textId="77777777" w:rsidR="006B149C" w:rsidRDefault="00000000">
      <w:pPr>
        <w:spacing w:after="296"/>
        <w:ind w:left="10" w:right="897" w:hanging="10"/>
        <w:jc w:val="right"/>
        <w:pPrChange w:id="6847" w:author="Author" w:date="2025-10-09T10:21:00Z">
          <w:pPr>
            <w:spacing w:after="297"/>
            <w:ind w:left="10" w:right="897" w:hanging="10"/>
            <w:jc w:val="right"/>
          </w:pPr>
        </w:pPrChange>
      </w:pPr>
      <w:r>
        <w:rPr>
          <w:rFonts w:ascii="Times New Roman" w:eastAsia="Times New Roman" w:hAnsi="Times New Roman" w:cs="Times New Roman"/>
          <w:sz w:val="28"/>
        </w:rPr>
        <w:t xml:space="preserve">If your answer is “Yes,” then go to the special interrogatories on </w:t>
      </w:r>
    </w:p>
    <w:p w14:paraId="4FB2AA5B" w14:textId="77777777" w:rsidR="006B149C" w:rsidRDefault="00000000">
      <w:pPr>
        <w:spacing w:after="5" w:line="471" w:lineRule="auto"/>
        <w:ind w:left="-12" w:right="896"/>
        <w:jc w:val="both"/>
      </w:pPr>
      <w:r>
        <w:rPr>
          <w:rFonts w:ascii="Times New Roman" w:eastAsia="Times New Roman" w:hAnsi="Times New Roman" w:cs="Times New Roman"/>
          <w:sz w:val="28"/>
        </w:rPr>
        <w:t xml:space="preserve">Remedies in either the jury charges for Infringement of Registered Trademark, Infringement of an Unregistered Trademark, or False Advertising. If your answer is “No,” then your foreperson should sign and date the last page of this verdict form. </w:t>
      </w:r>
    </w:p>
    <w:p w14:paraId="143E3F5A" w14:textId="77777777" w:rsidR="006B149C" w:rsidRDefault="00000000">
      <w:pPr>
        <w:spacing w:after="313"/>
        <w:ind w:left="721"/>
        <w:pPrChange w:id="6848" w:author="Author" w:date="2025-10-09T10:21:00Z">
          <w:pPr>
            <w:spacing w:after="313"/>
            <w:ind w:left="720"/>
          </w:pPr>
        </w:pPrChange>
      </w:pPr>
      <w:r>
        <w:rPr>
          <w:rFonts w:ascii="Times New Roman" w:eastAsia="Times New Roman" w:hAnsi="Times New Roman" w:cs="Times New Roman"/>
          <w:sz w:val="28"/>
        </w:rPr>
        <w:t xml:space="preserve"> </w:t>
      </w:r>
    </w:p>
    <w:p w14:paraId="33110E74" w14:textId="77777777" w:rsidR="006B149C" w:rsidRDefault="00000000">
      <w:pPr>
        <w:spacing w:after="3" w:line="267" w:lineRule="auto"/>
        <w:ind w:left="716" w:hanging="10"/>
        <w:jc w:val="both"/>
        <w:pPrChange w:id="6849" w:author="Author" w:date="2025-10-09T10:21:00Z">
          <w:pPr>
            <w:spacing w:after="3"/>
            <w:ind w:left="716" w:hanging="10"/>
          </w:pPr>
        </w:pPrChange>
      </w:pPr>
      <w:r>
        <w:rPr>
          <w:rFonts w:ascii="Times New Roman" w:eastAsia="Times New Roman" w:hAnsi="Times New Roman" w:cs="Times New Roman"/>
          <w:sz w:val="28"/>
        </w:rPr>
        <w:t>S</w:t>
      </w:r>
      <w:r>
        <w:rPr>
          <w:rFonts w:ascii="Times New Roman" w:eastAsia="Times New Roman" w:hAnsi="Times New Roman" w:cs="Times New Roman"/>
        </w:rPr>
        <w:t xml:space="preserve">O </w:t>
      </w:r>
      <w:r>
        <w:rPr>
          <w:rFonts w:ascii="Times New Roman" w:eastAsia="Times New Roman" w:hAnsi="Times New Roman" w:cs="Times New Roman"/>
          <w:sz w:val="28"/>
        </w:rPr>
        <w:t>S</w:t>
      </w:r>
      <w:r>
        <w:rPr>
          <w:rFonts w:ascii="Times New Roman" w:eastAsia="Times New Roman" w:hAnsi="Times New Roman" w:cs="Times New Roman"/>
        </w:rPr>
        <w:t xml:space="preserve">AY </w:t>
      </w:r>
      <w:r>
        <w:rPr>
          <w:rFonts w:ascii="Times New Roman" w:eastAsia="Times New Roman" w:hAnsi="Times New Roman" w:cs="Times New Roman"/>
          <w:sz w:val="28"/>
        </w:rPr>
        <w:t>W</w:t>
      </w:r>
      <w:r>
        <w:rPr>
          <w:rFonts w:ascii="Times New Roman" w:eastAsia="Times New Roman" w:hAnsi="Times New Roman" w:cs="Times New Roman"/>
        </w:rPr>
        <w:t xml:space="preserve">E </w:t>
      </w:r>
      <w:r>
        <w:rPr>
          <w:rFonts w:ascii="Times New Roman" w:eastAsia="Times New Roman" w:hAnsi="Times New Roman" w:cs="Times New Roman"/>
          <w:sz w:val="28"/>
        </w:rPr>
        <w:t>A</w:t>
      </w:r>
      <w:r>
        <w:rPr>
          <w:rFonts w:ascii="Times New Roman" w:eastAsia="Times New Roman" w:hAnsi="Times New Roman" w:cs="Times New Roman"/>
        </w:rPr>
        <w:t>LL</w:t>
      </w:r>
      <w:r>
        <w:rPr>
          <w:rFonts w:ascii="Times New Roman" w:eastAsia="Times New Roman" w:hAnsi="Times New Roman" w:cs="Times New Roman"/>
          <w:sz w:val="28"/>
        </w:rPr>
        <w:t xml:space="preserve">. </w:t>
      </w:r>
    </w:p>
    <w:p w14:paraId="306438CE" w14:textId="77777777" w:rsidR="006B149C" w:rsidRDefault="00000000">
      <w:pPr>
        <w:spacing w:after="296"/>
        <w:ind w:left="10" w:right="1075" w:hanging="10"/>
        <w:jc w:val="right"/>
        <w:pPrChange w:id="6850" w:author="Author" w:date="2025-10-09T10:21:00Z">
          <w:pPr>
            <w:spacing w:after="297"/>
            <w:ind w:left="10" w:right="1075" w:hanging="10"/>
            <w:jc w:val="right"/>
          </w:pPr>
        </w:pPrChange>
      </w:pPr>
      <w:r>
        <w:rPr>
          <w:rFonts w:ascii="Times New Roman" w:eastAsia="Times New Roman" w:hAnsi="Times New Roman" w:cs="Times New Roman"/>
          <w:sz w:val="28"/>
        </w:rPr>
        <w:t xml:space="preserve">___________________________ </w:t>
      </w:r>
    </w:p>
    <w:p w14:paraId="0FE40750" w14:textId="77777777" w:rsidR="006B149C" w:rsidRDefault="00000000">
      <w:pPr>
        <w:spacing w:after="0" w:line="265" w:lineRule="auto"/>
        <w:ind w:left="2440" w:hanging="10"/>
        <w:jc w:val="center"/>
        <w:pPrChange w:id="6851" w:author="Author" w:date="2025-10-09T10:21:00Z">
          <w:pPr>
            <w:spacing w:after="0" w:line="265" w:lineRule="auto"/>
            <w:ind w:left="2439" w:hanging="10"/>
            <w:jc w:val="center"/>
          </w:pPr>
        </w:pPrChange>
      </w:pPr>
      <w:r>
        <w:rPr>
          <w:rFonts w:ascii="Times New Roman" w:eastAsia="Times New Roman" w:hAnsi="Times New Roman" w:cs="Times New Roman"/>
          <w:sz w:val="28"/>
        </w:rPr>
        <w:t xml:space="preserve">Foreperson’s Signature </w:t>
      </w:r>
    </w:p>
    <w:p w14:paraId="39F93EB0" w14:textId="77777777" w:rsidR="006B149C" w:rsidRDefault="00000000">
      <w:pPr>
        <w:spacing w:after="5"/>
        <w:ind w:left="-12" w:right="12"/>
        <w:jc w:val="both"/>
        <w:pPrChange w:id="6852" w:author="Author" w:date="2025-10-09T10:21:00Z">
          <w:pPr>
            <w:spacing w:after="5"/>
            <w:ind w:left="-12" w:right="13"/>
            <w:jc w:val="both"/>
          </w:pPr>
        </w:pPrChange>
      </w:pPr>
      <w:r>
        <w:rPr>
          <w:rFonts w:ascii="Times New Roman" w:eastAsia="Times New Roman" w:hAnsi="Times New Roman" w:cs="Times New Roman"/>
          <w:sz w:val="28"/>
        </w:rPr>
        <w:t>D</w:t>
      </w:r>
      <w:r>
        <w:rPr>
          <w:rFonts w:ascii="Times New Roman" w:eastAsia="Times New Roman" w:hAnsi="Times New Roman" w:cs="Times New Roman"/>
        </w:rPr>
        <w:t>ATE</w:t>
      </w:r>
      <w:r>
        <w:rPr>
          <w:rFonts w:ascii="Times New Roman" w:eastAsia="Times New Roman" w:hAnsi="Times New Roman" w:cs="Times New Roman"/>
          <w:sz w:val="28"/>
        </w:rPr>
        <w:t xml:space="preserve">: ___________________ </w:t>
      </w:r>
    </w:p>
    <w:p w14:paraId="29E6A960" w14:textId="77777777" w:rsidR="006B149C" w:rsidRDefault="00000000">
      <w:pPr>
        <w:pStyle w:val="Heading2"/>
        <w:ind w:left="-3" w:right="3921"/>
        <w:pPrChange w:id="6853" w:author="Author" w:date="2025-10-09T10:21:00Z">
          <w:pPr>
            <w:pStyle w:val="Heading1"/>
            <w:ind w:left="-3" w:right="3965"/>
          </w:pPr>
        </w:pPrChange>
      </w:pPr>
      <w:r>
        <w:t>ANNOTATIONS AND COMMENTS</w:t>
      </w:r>
      <w:r>
        <w:rPr>
          <w:u w:val="none"/>
        </w:rPr>
        <w:t xml:space="preserve"> </w:t>
      </w:r>
    </w:p>
    <w:p w14:paraId="10FC8DA3" w14:textId="77777777" w:rsidR="006B149C" w:rsidRDefault="00000000">
      <w:pPr>
        <w:spacing w:after="228" w:line="248" w:lineRule="auto"/>
        <w:ind w:left="-12" w:firstLine="712"/>
        <w:jc w:val="both"/>
      </w:pPr>
      <w:r>
        <w:rPr>
          <w:rFonts w:ascii="Times New Roman" w:eastAsia="Times New Roman" w:hAnsi="Times New Roman" w:cs="Times New Roman"/>
          <w:sz w:val="26"/>
        </w:rPr>
        <w:t xml:space="preserve">The false advertising remedies are largely identical to the remedies for infringement of registered and unregistered trademarks. </w:t>
      </w:r>
    </w:p>
    <w:p w14:paraId="43D25DD0" w14:textId="77777777" w:rsidR="006B149C" w:rsidRDefault="00000000">
      <w:pPr>
        <w:spacing w:after="228" w:line="248" w:lineRule="auto"/>
        <w:ind w:left="-12" w:right="177" w:firstLine="712"/>
        <w:jc w:val="both"/>
      </w:pPr>
      <w:r>
        <w:rPr>
          <w:rFonts w:ascii="Times New Roman" w:eastAsia="Times New Roman" w:hAnsi="Times New Roman" w:cs="Times New Roman"/>
          <w:sz w:val="26"/>
        </w:rPr>
        <w:t xml:space="preserve">The statutory basis of the direct false advertising cause of action is 15 U.S.C. § 1125(a)(1)(B). The five-part test for liability is taken from </w:t>
      </w:r>
      <w:r>
        <w:rPr>
          <w:rFonts w:ascii="Times New Roman" w:eastAsia="Times New Roman" w:hAnsi="Times New Roman" w:cs="Times New Roman"/>
          <w:i/>
          <w:sz w:val="26"/>
        </w:rPr>
        <w:t>Osmose, Inc. v. Viance, LLC</w:t>
      </w:r>
      <w:r>
        <w:rPr>
          <w:rFonts w:ascii="Times New Roman" w:eastAsia="Times New Roman" w:hAnsi="Times New Roman" w:cs="Times New Roman"/>
          <w:sz w:val="26"/>
        </w:rPr>
        <w:t xml:space="preserve">, 612 F.3d 1298, 1308 (11th Cir. 2010), and </w:t>
      </w:r>
      <w:r>
        <w:rPr>
          <w:rFonts w:ascii="Times New Roman" w:eastAsia="Times New Roman" w:hAnsi="Times New Roman" w:cs="Times New Roman"/>
          <w:i/>
          <w:sz w:val="26"/>
        </w:rPr>
        <w:t>N. Am. Medical Corp. v. Axiom Worldwide, Inc.</w:t>
      </w:r>
      <w:r>
        <w:rPr>
          <w:rFonts w:ascii="Times New Roman" w:eastAsia="Times New Roman" w:hAnsi="Times New Roman" w:cs="Times New Roman"/>
          <w:sz w:val="26"/>
        </w:rPr>
        <w:t xml:space="preserve">, 522 F.3d 1211, 1224 (11th Cir. 2008), although an alternative phrasing of that test appears in </w:t>
      </w:r>
      <w:r>
        <w:rPr>
          <w:rFonts w:ascii="Times New Roman" w:eastAsia="Times New Roman" w:hAnsi="Times New Roman" w:cs="Times New Roman"/>
          <w:i/>
          <w:sz w:val="26"/>
          <w:u w:val="single" w:color="000000"/>
        </w:rPr>
        <w:t>Suntree Techs., Inc. v. Ecosense Int’l, Inc</w:t>
      </w:r>
      <w:r>
        <w:rPr>
          <w:rFonts w:ascii="Times New Roman" w:eastAsia="Times New Roman" w:hAnsi="Times New Roman" w:cs="Times New Roman"/>
          <w:sz w:val="26"/>
          <w:u w:val="single" w:color="000000"/>
        </w:rPr>
        <w:t>.</w:t>
      </w:r>
      <w:r>
        <w:rPr>
          <w:rFonts w:ascii="Times New Roman" w:eastAsia="Times New Roman" w:hAnsi="Times New Roman" w:cs="Times New Roman"/>
          <w:sz w:val="26"/>
        </w:rPr>
        <w:t xml:space="preserve">, 693 F.3d 1338, 1348-49 (11th Cir. 2012). The relationship between literal falsity and the actual or likely deception prerequisite for liability is taken from </w:t>
      </w:r>
      <w:r>
        <w:rPr>
          <w:rFonts w:ascii="Times New Roman" w:eastAsia="Times New Roman" w:hAnsi="Times New Roman" w:cs="Times New Roman"/>
          <w:i/>
          <w:sz w:val="26"/>
        </w:rPr>
        <w:t>Osmose</w:t>
      </w:r>
      <w:r>
        <w:rPr>
          <w:rFonts w:ascii="Times New Roman" w:eastAsia="Times New Roman" w:hAnsi="Times New Roman" w:cs="Times New Roman"/>
          <w:sz w:val="26"/>
        </w:rPr>
        <w:t xml:space="preserve">, 612 F.3d at 1319. </w:t>
      </w:r>
    </w:p>
    <w:p w14:paraId="7865C5DB" w14:textId="77777777" w:rsidR="006B149C" w:rsidRDefault="00000000">
      <w:pPr>
        <w:spacing w:after="228" w:line="248" w:lineRule="auto"/>
        <w:ind w:left="-12" w:right="179" w:firstLine="712"/>
        <w:jc w:val="both"/>
      </w:pPr>
      <w:r>
        <w:rPr>
          <w:rFonts w:ascii="Times New Roman" w:eastAsia="Times New Roman" w:hAnsi="Times New Roman" w:cs="Times New Roman"/>
          <w:sz w:val="26"/>
        </w:rPr>
        <w:t xml:space="preserve">The test for contributory false advertising is taken from </w:t>
      </w:r>
      <w:r>
        <w:rPr>
          <w:rFonts w:ascii="Times New Roman" w:eastAsia="Times New Roman" w:hAnsi="Times New Roman" w:cs="Times New Roman"/>
          <w:i/>
          <w:sz w:val="26"/>
        </w:rPr>
        <w:t>Duty Free Ams., Inc. v. Estee Lauder Cos.</w:t>
      </w:r>
      <w:r>
        <w:rPr>
          <w:rFonts w:ascii="Times New Roman" w:eastAsia="Times New Roman" w:hAnsi="Times New Roman" w:cs="Times New Roman"/>
          <w:sz w:val="26"/>
        </w:rPr>
        <w:t xml:space="preserve">, 797 F.3d 1248, 1274-76 (11th Cir. 2015); </w:t>
      </w:r>
      <w:r>
        <w:rPr>
          <w:rFonts w:ascii="Times New Roman" w:eastAsia="Times New Roman" w:hAnsi="Times New Roman" w:cs="Times New Roman"/>
          <w:i/>
          <w:sz w:val="26"/>
        </w:rPr>
        <w:t>cf. Inwood Labs. v. Ives Labs</w:t>
      </w:r>
      <w:r>
        <w:rPr>
          <w:rFonts w:ascii="Times New Roman" w:eastAsia="Times New Roman" w:hAnsi="Times New Roman" w:cs="Times New Roman"/>
          <w:sz w:val="26"/>
        </w:rPr>
        <w:t xml:space="preserve">., 456 U.S. 844, 854, 102 S. Ct. 2182, 2188, 72 L. Ed. 2d 606 (1982) (“[I]f a manufacturer or distributor intentionally induces another to infringe a trademark, or if it continues to supply its product to one whom it knows or has reason to know is engaging in trademark infringement, the manufacturer or distributor is contributorially responsible for any harm done as a result of the deceit.”). </w:t>
      </w:r>
    </w:p>
    <w:p w14:paraId="736465D5" w14:textId="77777777" w:rsidR="006B149C" w:rsidRDefault="00000000">
      <w:pPr>
        <w:spacing w:after="0"/>
        <w:ind w:left="1"/>
      </w:pPr>
      <w:r>
        <w:t xml:space="preserve"> </w:t>
      </w:r>
      <w:r>
        <w:tab/>
        <w:t xml:space="preserve"> </w:t>
      </w:r>
    </w:p>
    <w:p w14:paraId="3DFD0801" w14:textId="77777777" w:rsidR="00235FF1" w:rsidRDefault="00000000">
      <w:pPr>
        <w:pStyle w:val="Heading2"/>
        <w:ind w:left="-3" w:right="161"/>
        <w:rPr>
          <w:del w:id="6854" w:author="Author" w:date="2025-10-09T10:21:00Z"/>
        </w:rPr>
      </w:pPr>
      <w:del w:id="6855" w:author="Author" w:date="2025-10-09T10:21:00Z">
        <w:r>
          <w:delText>11</w:delText>
        </w:r>
      </w:del>
      <w:ins w:id="6856" w:author="Author" w:date="2025-10-09T10:21:00Z">
        <w:r>
          <w:rPr>
            <w:sz w:val="28"/>
          </w:rPr>
          <w:t>12</w:t>
        </w:r>
      </w:ins>
      <w:r>
        <w:rPr>
          <w:sz w:val="28"/>
          <w:rPrChange w:id="6857" w:author="Author" w:date="2025-10-09T10:21:00Z">
            <w:rPr/>
          </w:rPrChange>
        </w:rPr>
        <w:t xml:space="preserve">.1 </w:t>
      </w:r>
      <w:del w:id="6858" w:author="Author" w:date="2025-10-09T10:21:00Z">
        <w:r>
          <w:delText xml:space="preserve">Trade Secrets - Misappropriation of a Trade Secret </w:delText>
        </w:r>
      </w:del>
    </w:p>
    <w:p w14:paraId="2F28D625" w14:textId="77777777" w:rsidR="00235FF1" w:rsidRDefault="00000000">
      <w:pPr>
        <w:spacing w:after="5" w:line="471" w:lineRule="auto"/>
        <w:ind w:left="-12" w:right="13" w:firstLine="711"/>
        <w:jc w:val="both"/>
        <w:rPr>
          <w:del w:id="6859" w:author="Author" w:date="2025-10-09T10:21:00Z"/>
        </w:rPr>
      </w:pPr>
      <w:del w:id="6860"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claims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misappropriated a trade secret belonging to [name of plaintiff]. </w:delText>
        </w:r>
      </w:del>
    </w:p>
    <w:p w14:paraId="4CAC23BB" w14:textId="77777777" w:rsidR="00235FF1" w:rsidRDefault="00000000">
      <w:pPr>
        <w:spacing w:after="5" w:line="471" w:lineRule="auto"/>
        <w:ind w:left="-12" w:right="13" w:firstLine="711"/>
        <w:jc w:val="both"/>
        <w:rPr>
          <w:del w:id="6861" w:author="Author" w:date="2025-10-09T10:21:00Z"/>
        </w:rPr>
      </w:pPr>
      <w:del w:id="6862" w:author="Author" w:date="2025-10-09T10:21:00Z">
        <w:r>
          <w:rPr>
            <w:rFonts w:ascii="Times New Roman" w:eastAsia="Times New Roman" w:hAnsi="Times New Roman" w:cs="Times New Roman"/>
            <w:sz w:val="28"/>
          </w:rPr>
          <w:delText>To prove [his/her/its] claim,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must prove the following facts by a preponderance of the evidence: </w:delText>
        </w:r>
      </w:del>
    </w:p>
    <w:p w14:paraId="02E3920E" w14:textId="77777777" w:rsidR="00235FF1" w:rsidRDefault="00000000">
      <w:pPr>
        <w:spacing w:after="210"/>
        <w:ind w:left="721" w:right="13"/>
        <w:jc w:val="both"/>
        <w:rPr>
          <w:del w:id="6863" w:author="Author" w:date="2025-10-09T10:21:00Z"/>
        </w:rPr>
      </w:pPr>
      <w:del w:id="6864" w:author="Author" w:date="2025-10-09T10:21:00Z">
        <w:r>
          <w:rPr>
            <w:rFonts w:ascii="Times New Roman" w:eastAsia="Times New Roman" w:hAnsi="Times New Roman" w:cs="Times New Roman"/>
            <w:sz w:val="28"/>
          </w:rPr>
          <w:delText>1: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owns a valid trade secret; and </w:delText>
        </w:r>
      </w:del>
    </w:p>
    <w:p w14:paraId="6F66E3BF" w14:textId="77777777" w:rsidR="00235FF1" w:rsidRDefault="00000000">
      <w:pPr>
        <w:spacing w:after="240" w:line="237" w:lineRule="auto"/>
        <w:ind w:left="1023" w:right="535" w:hanging="302"/>
        <w:jc w:val="both"/>
        <w:rPr>
          <w:del w:id="6865" w:author="Author" w:date="2025-10-09T10:21:00Z"/>
        </w:rPr>
      </w:pPr>
      <w:del w:id="6866" w:author="Author" w:date="2025-10-09T10:21:00Z">
        <w:r>
          <w:rPr>
            <w:rFonts w:ascii="Times New Roman" w:eastAsia="Times New Roman" w:hAnsi="Times New Roman" w:cs="Times New Roman"/>
            <w:sz w:val="28"/>
          </w:rPr>
          <w:delText>2: That trade secret relates to a product or service used in, or intended for use in, interstate or foreign commerce, 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calls [name of trade secret(s)]; and  </w:delText>
        </w:r>
      </w:del>
    </w:p>
    <w:p w14:paraId="593C0D39" w14:textId="77777777" w:rsidR="00235FF1" w:rsidRDefault="00000000">
      <w:pPr>
        <w:spacing w:after="210"/>
        <w:ind w:left="721" w:right="13"/>
        <w:jc w:val="both"/>
        <w:rPr>
          <w:del w:id="6867" w:author="Author" w:date="2025-10-09T10:21:00Z"/>
        </w:rPr>
      </w:pPr>
      <w:del w:id="6868" w:author="Author" w:date="2025-10-09T10:21:00Z">
        <w:r>
          <w:rPr>
            <w:rFonts w:ascii="Times New Roman" w:eastAsia="Times New Roman" w:hAnsi="Times New Roman" w:cs="Times New Roman"/>
            <w:sz w:val="28"/>
          </w:rPr>
          <w:delText>3: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misappropriated that trade secret. </w:delText>
        </w:r>
      </w:del>
    </w:p>
    <w:p w14:paraId="6FD437C5" w14:textId="77777777" w:rsidR="00235FF1" w:rsidRDefault="00000000">
      <w:pPr>
        <w:spacing w:after="5" w:line="471" w:lineRule="auto"/>
        <w:ind w:left="-12" w:right="175" w:firstLine="711"/>
        <w:jc w:val="both"/>
        <w:rPr>
          <w:del w:id="6869" w:author="Author" w:date="2025-10-09T10:21:00Z"/>
        </w:rPr>
      </w:pPr>
      <w:del w:id="6870"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claims [he/she/it] owns </w:delText>
        </w:r>
        <w:r>
          <w:rPr>
            <w:rFonts w:ascii="Times New Roman" w:eastAsia="Times New Roman" w:hAnsi="Times New Roman" w:cs="Times New Roman"/>
            <w:sz w:val="28"/>
            <w:u w:val="single" w:color="000000"/>
          </w:rPr>
          <w:delText>[name of trade secret(s)</w:delText>
        </w:r>
        <w:r>
          <w:rPr>
            <w:rFonts w:ascii="Times New Roman" w:eastAsia="Times New Roman" w:hAnsi="Times New Roman" w:cs="Times New Roman"/>
            <w:sz w:val="28"/>
          </w:rPr>
          <w:delText>].  To prove 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owns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[he/she/it] must prove that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is [his/her/its] property. </w:delText>
        </w:r>
      </w:del>
    </w:p>
    <w:p w14:paraId="3B6C6845" w14:textId="77777777" w:rsidR="00235FF1" w:rsidRDefault="00000000">
      <w:pPr>
        <w:spacing w:after="5" w:line="471" w:lineRule="auto"/>
        <w:ind w:left="-12" w:right="176" w:firstLine="711"/>
        <w:jc w:val="both"/>
        <w:rPr>
          <w:del w:id="6871" w:author="Author" w:date="2025-10-09T10:21:00Z"/>
        </w:rPr>
      </w:pPr>
      <w:del w:id="6872" w:author="Author" w:date="2025-10-09T10:21:00Z">
        <w:r>
          <w:rPr>
            <w:rFonts w:ascii="Times New Roman" w:eastAsia="Times New Roman" w:hAnsi="Times New Roman" w:cs="Times New Roman"/>
            <w:sz w:val="28"/>
            <w:u w:val="single" w:color="000000"/>
          </w:rPr>
          <w:delText>Trade Secret.</w:delText>
        </w:r>
        <w:r>
          <w:rPr>
            <w:rFonts w:ascii="Times New Roman" w:eastAsia="Times New Roman" w:hAnsi="Times New Roman" w:cs="Times New Roman"/>
            <w:sz w:val="28"/>
          </w:rPr>
          <w:delText xml:space="preserve">  A trade secret may take many forms, including all forms and types of financial, business, scientific, technical, economic, or engineering information.  A trade secret may include patterns, plans, compilations, program devices, formulas, designs, prototypes, methods, techniques, processes, procedures, programs, or codes.  A trade secret may be tangible or intangible.  A trade secret does not have to be stored, compiled, or memorialized.  But if it is, it does not have to be stored, compiled, or memorialized in any particular manner, such as physically, electronically, graphically, photographically, or in writing. </w:delText>
        </w:r>
      </w:del>
    </w:p>
    <w:p w14:paraId="48E8E187" w14:textId="77777777" w:rsidR="00235FF1" w:rsidRDefault="00000000">
      <w:pPr>
        <w:spacing w:after="5" w:line="471" w:lineRule="auto"/>
        <w:ind w:left="-12" w:right="13" w:firstLine="711"/>
        <w:jc w:val="both"/>
        <w:rPr>
          <w:del w:id="6873" w:author="Author" w:date="2025-10-09T10:21:00Z"/>
        </w:rPr>
      </w:pPr>
      <w:del w:id="6874" w:author="Author" w:date="2025-10-09T10:21:00Z">
        <w:r>
          <w:rPr>
            <w:rFonts w:ascii="Times New Roman" w:eastAsia="Times New Roman" w:hAnsi="Times New Roman" w:cs="Times New Roman"/>
            <w:sz w:val="28"/>
          </w:rPr>
          <w:delText>To qualify as a trade secret,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must prove the following by a preponderance of the evidence: </w:delText>
        </w:r>
      </w:del>
    </w:p>
    <w:p w14:paraId="2920D64E" w14:textId="77777777" w:rsidR="00235FF1" w:rsidRDefault="00000000">
      <w:pPr>
        <w:spacing w:after="240" w:line="237" w:lineRule="auto"/>
        <w:ind w:left="1081" w:right="537" w:hanging="360"/>
        <w:jc w:val="both"/>
        <w:rPr>
          <w:del w:id="6875" w:author="Author" w:date="2025-10-09T10:21:00Z"/>
        </w:rPr>
      </w:pPr>
      <w:del w:id="6876" w:author="Author" w:date="2025-10-09T10:21:00Z">
        <w:r>
          <w:rPr>
            <w:rFonts w:ascii="Times New Roman" w:eastAsia="Times New Roman" w:hAnsi="Times New Roman" w:cs="Times New Roman"/>
            <w:sz w:val="28"/>
          </w:rPr>
          <w:delText>1: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is not generally known to another person who can obtain economic value from the disclosure or use of the information;  </w:delText>
        </w:r>
      </w:del>
    </w:p>
    <w:p w14:paraId="6BCA3524" w14:textId="77777777" w:rsidR="00235FF1" w:rsidRDefault="00000000">
      <w:pPr>
        <w:spacing w:after="240" w:line="237" w:lineRule="auto"/>
        <w:ind w:left="1023" w:right="13" w:hanging="302"/>
        <w:jc w:val="both"/>
        <w:rPr>
          <w:del w:id="6877" w:author="Author" w:date="2025-10-09T10:21:00Z"/>
        </w:rPr>
      </w:pPr>
      <w:del w:id="6878" w:author="Author" w:date="2025-10-09T10:21:00Z">
        <w:r>
          <w:rPr>
            <w:rFonts w:ascii="Times New Roman" w:eastAsia="Times New Roman" w:hAnsi="Times New Roman" w:cs="Times New Roman"/>
            <w:sz w:val="28"/>
          </w:rPr>
          <w:delText>2: Another person cannot readily discover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through proper means;  </w:delText>
        </w:r>
      </w:del>
    </w:p>
    <w:p w14:paraId="476598DE" w14:textId="77777777" w:rsidR="00235FF1" w:rsidRDefault="00000000">
      <w:pPr>
        <w:spacing w:after="239" w:line="238" w:lineRule="auto"/>
        <w:ind w:left="1023" w:right="536" w:hanging="302"/>
        <w:jc w:val="both"/>
        <w:rPr>
          <w:del w:id="6879" w:author="Author" w:date="2025-10-09T10:21:00Z"/>
        </w:rPr>
      </w:pPr>
      <w:del w:id="6880" w:author="Author" w:date="2025-10-09T10:21:00Z">
        <w:r>
          <w:rPr>
            <w:rFonts w:ascii="Times New Roman" w:eastAsia="Times New Roman" w:hAnsi="Times New Roman" w:cs="Times New Roman"/>
            <w:sz w:val="28"/>
          </w:rPr>
          <w:delText>3: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derives independent economic value, actual or potential, from not being known to, and not being readily ascertainable through proper means by, another person who can obtain economic value from the disclosure or use of the information; and </w:delText>
        </w:r>
      </w:del>
    </w:p>
    <w:p w14:paraId="1FA660FB" w14:textId="77777777" w:rsidR="00235FF1" w:rsidRDefault="00000000">
      <w:pPr>
        <w:spacing w:after="240" w:line="237" w:lineRule="auto"/>
        <w:ind w:left="1023" w:right="13" w:hanging="302"/>
        <w:jc w:val="both"/>
        <w:rPr>
          <w:del w:id="6881" w:author="Author" w:date="2025-10-09T10:21:00Z"/>
        </w:rPr>
      </w:pPr>
      <w:del w:id="6882" w:author="Author" w:date="2025-10-09T10:21:00Z">
        <w:r>
          <w:rPr>
            <w:rFonts w:ascii="Times New Roman" w:eastAsia="Times New Roman" w:hAnsi="Times New Roman" w:cs="Times New Roman"/>
            <w:sz w:val="28"/>
          </w:rPr>
          <w:delText>4: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has taken reasonable steps to keep [</w:delText>
        </w:r>
        <w:r>
          <w:rPr>
            <w:rFonts w:ascii="Times New Roman" w:eastAsia="Times New Roman" w:hAnsi="Times New Roman" w:cs="Times New Roman"/>
            <w:sz w:val="28"/>
            <w:u w:val="single" w:color="000000"/>
          </w:rPr>
          <w:delText>name of trade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secret</w:delText>
        </w:r>
        <w:r>
          <w:rPr>
            <w:rFonts w:ascii="Times New Roman" w:eastAsia="Times New Roman" w:hAnsi="Times New Roman" w:cs="Times New Roman"/>
            <w:sz w:val="28"/>
          </w:rPr>
          <w:delText xml:space="preserve">] secret. </w:delText>
        </w:r>
      </w:del>
    </w:p>
    <w:p w14:paraId="4CE338FA" w14:textId="77777777" w:rsidR="00235FF1" w:rsidRDefault="00000000">
      <w:pPr>
        <w:spacing w:after="5" w:line="471" w:lineRule="auto"/>
        <w:ind w:left="-12" w:right="174" w:firstLine="711"/>
        <w:jc w:val="both"/>
        <w:rPr>
          <w:del w:id="6883" w:author="Author" w:date="2025-10-09T10:21:00Z"/>
        </w:rPr>
      </w:pPr>
      <w:del w:id="6884" w:author="Author" w:date="2025-10-09T10:21:00Z">
        <w:r>
          <w:rPr>
            <w:rFonts w:ascii="Times New Roman" w:eastAsia="Times New Roman" w:hAnsi="Times New Roman" w:cs="Times New Roman"/>
            <w:sz w:val="28"/>
            <w:u w:val="single" w:color="000000"/>
          </w:rPr>
          <w:delText>Interstate or Foreign Commerce.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claims that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trade secret</w:delText>
        </w:r>
        <w:r>
          <w:rPr>
            <w:rFonts w:ascii="Times New Roman" w:eastAsia="Times New Roman" w:hAnsi="Times New Roman" w:cs="Times New Roman"/>
            <w:sz w:val="28"/>
          </w:rPr>
          <w:delText xml:space="preserve">] relates to a product or service used in, or intended for use in, interstate or foreign commerce.  Use or intended use of the product or service in interstate commerce means that the product or service involves travel, trade, transportation, or communication between a place in one state and a place in another state.  Use of the product or service in foreign commerce means that the product or service involves travel, trade, transportation, or communication between a place in the United States and a place outside of the United States. </w:delText>
        </w:r>
      </w:del>
    </w:p>
    <w:p w14:paraId="440DA6B6" w14:textId="77777777" w:rsidR="00235FF1" w:rsidRDefault="00000000">
      <w:pPr>
        <w:spacing w:after="5" w:line="471" w:lineRule="auto"/>
        <w:ind w:left="-12" w:right="175" w:firstLine="711"/>
        <w:jc w:val="both"/>
        <w:rPr>
          <w:del w:id="6885" w:author="Author" w:date="2025-10-09T10:21:00Z"/>
        </w:rPr>
      </w:pPr>
      <w:del w:id="6886" w:author="Author" w:date="2025-10-09T10:21:00Z">
        <w:r>
          <w:rPr>
            <w:rFonts w:ascii="Times New Roman" w:eastAsia="Times New Roman" w:hAnsi="Times New Roman" w:cs="Times New Roman"/>
            <w:sz w:val="28"/>
            <w:u w:val="single" w:color="000000"/>
          </w:rPr>
          <w:delText>Misappropriation.</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claims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acquired, disclosed, or used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without the right to do so.  This is called “misappropriation.” </w:delText>
        </w:r>
      </w:del>
    </w:p>
    <w:p w14:paraId="5AC1706D" w14:textId="77777777" w:rsidR="00235FF1" w:rsidRDefault="00000000">
      <w:pPr>
        <w:spacing w:after="5" w:line="471" w:lineRule="auto"/>
        <w:ind w:left="-12" w:right="176" w:firstLine="711"/>
        <w:jc w:val="both"/>
        <w:rPr>
          <w:del w:id="6887" w:author="Author" w:date="2025-10-09T10:21:00Z"/>
        </w:rPr>
      </w:pPr>
      <w:del w:id="6888" w:author="Author" w:date="2025-10-09T10:21:00Z">
        <w:r>
          <w:rPr>
            <w:rFonts w:ascii="Times New Roman" w:eastAsia="Times New Roman" w:hAnsi="Times New Roman" w:cs="Times New Roman"/>
            <w:sz w:val="28"/>
          </w:rPr>
          <w:delText>For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to prove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misappropriated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must prove the following by a preponderance of the evidence: </w:delText>
        </w:r>
      </w:del>
    </w:p>
    <w:p w14:paraId="4A02FD68" w14:textId="77777777" w:rsidR="00235FF1" w:rsidRDefault="00000000">
      <w:pPr>
        <w:spacing w:after="240" w:line="237" w:lineRule="auto"/>
        <w:ind w:left="1081" w:right="13" w:hanging="360"/>
        <w:jc w:val="both"/>
        <w:rPr>
          <w:del w:id="6889" w:author="Author" w:date="2025-10-09T10:21:00Z"/>
        </w:rPr>
      </w:pPr>
      <w:del w:id="6890" w:author="Author" w:date="2025-10-09T10:21:00Z">
        <w:r>
          <w:rPr>
            <w:rFonts w:ascii="Times New Roman" w:eastAsia="Times New Roman" w:hAnsi="Times New Roman" w:cs="Times New Roman"/>
            <w:sz w:val="28"/>
          </w:rPr>
          <w:delText>1: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acquired, disclosed, or used [</w:delText>
        </w:r>
        <w:r>
          <w:rPr>
            <w:rFonts w:ascii="Times New Roman" w:eastAsia="Times New Roman" w:hAnsi="Times New Roman" w:cs="Times New Roman"/>
            <w:sz w:val="28"/>
            <w:u w:val="single" w:color="000000"/>
          </w:rPr>
          <w:delText>name of trade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secret</w:delText>
        </w:r>
        <w:r>
          <w:rPr>
            <w:rFonts w:ascii="Times New Roman" w:eastAsia="Times New Roman" w:hAnsi="Times New Roman" w:cs="Times New Roman"/>
            <w:sz w:val="28"/>
          </w:rPr>
          <w:delText>] without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]’s express or implied consent; and </w:delText>
        </w:r>
      </w:del>
    </w:p>
    <w:p w14:paraId="6FC069A0" w14:textId="77777777" w:rsidR="00235FF1" w:rsidRDefault="00000000">
      <w:pPr>
        <w:spacing w:after="242" w:line="237" w:lineRule="auto"/>
        <w:ind w:left="1023" w:right="13" w:hanging="302"/>
        <w:jc w:val="both"/>
        <w:rPr>
          <w:del w:id="6891" w:author="Author" w:date="2025-10-09T10:21:00Z"/>
        </w:rPr>
      </w:pPr>
      <w:del w:id="6892" w:author="Author" w:date="2025-10-09T10:21:00Z">
        <w:r>
          <w:rPr>
            <w:rFonts w:ascii="Times New Roman" w:eastAsia="Times New Roman" w:hAnsi="Times New Roman" w:cs="Times New Roman"/>
            <w:sz w:val="28"/>
          </w:rPr>
          <w:delText>2: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knew or should have known that [</w:delText>
        </w:r>
        <w:r>
          <w:rPr>
            <w:rFonts w:ascii="Times New Roman" w:eastAsia="Times New Roman" w:hAnsi="Times New Roman" w:cs="Times New Roman"/>
            <w:sz w:val="28"/>
            <w:u w:val="single" w:color="000000"/>
          </w:rPr>
          <w:delText>name of trade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secret</w:delText>
        </w:r>
        <w:r>
          <w:rPr>
            <w:rFonts w:ascii="Times New Roman" w:eastAsia="Times New Roman" w:hAnsi="Times New Roman" w:cs="Times New Roman"/>
            <w:sz w:val="28"/>
          </w:rPr>
          <w:delText xml:space="preserve">] </w:delText>
        </w:r>
      </w:del>
    </w:p>
    <w:p w14:paraId="43A12014" w14:textId="77777777" w:rsidR="00235FF1" w:rsidRDefault="00000000">
      <w:pPr>
        <w:numPr>
          <w:ilvl w:val="0"/>
          <w:numId w:val="428"/>
        </w:numPr>
        <w:spacing w:after="240" w:line="237" w:lineRule="auto"/>
        <w:ind w:right="13"/>
        <w:jc w:val="both"/>
        <w:rPr>
          <w:del w:id="6893" w:author="Author" w:date="2025-10-09T10:21:00Z"/>
        </w:rPr>
      </w:pPr>
      <w:del w:id="6894" w:author="Author" w:date="2025-10-09T10:21:00Z">
        <w:r>
          <w:rPr>
            <w:rFonts w:ascii="Times New Roman" w:eastAsia="Times New Roman" w:hAnsi="Times New Roman" w:cs="Times New Roman"/>
            <w:sz w:val="28"/>
          </w:rPr>
          <w:delText xml:space="preserve">was derived from or through a third person who used improper means to acquire the trade secret;  </w:delText>
        </w:r>
      </w:del>
    </w:p>
    <w:p w14:paraId="175869F9" w14:textId="77777777" w:rsidR="00235FF1" w:rsidRDefault="00000000">
      <w:pPr>
        <w:numPr>
          <w:ilvl w:val="0"/>
          <w:numId w:val="428"/>
        </w:numPr>
        <w:spacing w:after="5" w:line="237" w:lineRule="auto"/>
        <w:ind w:right="13"/>
        <w:jc w:val="both"/>
        <w:rPr>
          <w:del w:id="6895" w:author="Author" w:date="2025-10-09T10:21:00Z"/>
        </w:rPr>
      </w:pPr>
      <w:del w:id="6896" w:author="Author" w:date="2025-10-09T10:21:00Z">
        <w:r>
          <w:rPr>
            <w:rFonts w:ascii="Times New Roman" w:eastAsia="Times New Roman" w:hAnsi="Times New Roman" w:cs="Times New Roman"/>
            <w:sz w:val="28"/>
          </w:rPr>
          <w:delText>was acquired under circumstances giving rise to a duty to maintain the secrecy of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or limit the use of </w:delText>
        </w:r>
      </w:del>
    </w:p>
    <w:p w14:paraId="35E62C9B" w14:textId="77777777" w:rsidR="00235FF1" w:rsidRDefault="00000000">
      <w:pPr>
        <w:spacing w:after="223" w:line="248" w:lineRule="auto"/>
        <w:ind w:left="1450" w:hanging="9"/>
        <w:jc w:val="both"/>
        <w:rPr>
          <w:del w:id="6897" w:author="Author" w:date="2025-10-09T10:21:00Z"/>
        </w:rPr>
      </w:pPr>
      <w:del w:id="6898"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or </w:delText>
        </w:r>
      </w:del>
    </w:p>
    <w:p w14:paraId="5A4A0428" w14:textId="77777777" w:rsidR="00235FF1" w:rsidRDefault="00000000">
      <w:pPr>
        <w:numPr>
          <w:ilvl w:val="0"/>
          <w:numId w:val="428"/>
        </w:numPr>
        <w:spacing w:after="239" w:line="238" w:lineRule="auto"/>
        <w:ind w:right="13"/>
        <w:jc w:val="both"/>
        <w:rPr>
          <w:del w:id="6899" w:author="Author" w:date="2025-10-09T10:21:00Z"/>
        </w:rPr>
      </w:pPr>
      <w:del w:id="6900" w:author="Author" w:date="2025-10-09T10:21:00Z">
        <w:r>
          <w:rPr>
            <w:rFonts w:ascii="Times New Roman" w:eastAsia="Times New Roman" w:hAnsi="Times New Roman" w:cs="Times New Roman"/>
            <w:sz w:val="28"/>
          </w:rPr>
          <w:delText>was derived from or through a third person who was under a duty to maintain the secrecy of or limit the use of [</w:delText>
        </w:r>
        <w:r>
          <w:rPr>
            <w:rFonts w:ascii="Times New Roman" w:eastAsia="Times New Roman" w:hAnsi="Times New Roman" w:cs="Times New Roman"/>
            <w:sz w:val="28"/>
            <w:u w:val="single" w:color="000000"/>
          </w:rPr>
          <w:delText>name of trade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secret</w:delText>
        </w:r>
        <w:r>
          <w:rPr>
            <w:rFonts w:ascii="Times New Roman" w:eastAsia="Times New Roman" w:hAnsi="Times New Roman" w:cs="Times New Roman"/>
            <w:sz w:val="28"/>
          </w:rPr>
          <w:delText xml:space="preserve">]. </w:delText>
        </w:r>
      </w:del>
    </w:p>
    <w:p w14:paraId="648E682B" w14:textId="77777777" w:rsidR="00235FF1" w:rsidRDefault="00000000">
      <w:pPr>
        <w:spacing w:after="5" w:line="471" w:lineRule="auto"/>
        <w:ind w:left="-12" w:right="175" w:firstLine="711"/>
        <w:jc w:val="both"/>
        <w:rPr>
          <w:del w:id="6901" w:author="Author" w:date="2025-10-09T10:21:00Z"/>
        </w:rPr>
      </w:pPr>
      <w:del w:id="6902" w:author="Author" w:date="2025-10-09T10:21:00Z">
        <w:r>
          <w:rPr>
            <w:rFonts w:ascii="Times New Roman" w:eastAsia="Times New Roman" w:hAnsi="Times New Roman" w:cs="Times New Roman"/>
            <w:sz w:val="28"/>
          </w:rPr>
          <w:delText xml:space="preserve">“Improper means” may include theft, bribery, misrepresentation, breach or inducement of a breach of duty to maintain secrecy, and espionage through electronic or other means.   </w:delText>
        </w:r>
      </w:del>
    </w:p>
    <w:p w14:paraId="463F1A34" w14:textId="77777777" w:rsidR="00235FF1" w:rsidRDefault="00000000">
      <w:pPr>
        <w:spacing w:after="5" w:line="471" w:lineRule="auto"/>
        <w:ind w:left="-12" w:right="13" w:firstLine="711"/>
        <w:jc w:val="both"/>
        <w:rPr>
          <w:del w:id="6903" w:author="Author" w:date="2025-10-09T10:21:00Z"/>
        </w:rPr>
      </w:pPr>
      <w:del w:id="6904" w:author="Author" w:date="2025-10-09T10:21:00Z">
        <w:r>
          <w:rPr>
            <w:rFonts w:ascii="Times New Roman" w:eastAsia="Times New Roman" w:hAnsi="Times New Roman" w:cs="Times New Roman"/>
            <w:sz w:val="28"/>
          </w:rPr>
          <w:delText>Each act of acquiring, disclosing, or using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may constitute a separate act of misappropriation.   </w:delText>
        </w:r>
      </w:del>
    </w:p>
    <w:p w14:paraId="7DDD1BE5" w14:textId="77777777" w:rsidR="00235FF1" w:rsidRDefault="00000000">
      <w:pPr>
        <w:spacing w:after="40" w:line="471" w:lineRule="auto"/>
        <w:ind w:left="-12" w:right="177" w:firstLine="711"/>
        <w:jc w:val="both"/>
        <w:rPr>
          <w:del w:id="6905" w:author="Author" w:date="2025-10-09T10:21:00Z"/>
        </w:rPr>
      </w:pPr>
      <w:del w:id="6906" w:author="Author" w:date="2025-10-09T10:21:00Z">
        <w:r>
          <w:rPr>
            <w:rFonts w:ascii="Times New Roman" w:eastAsia="Times New Roman" w:hAnsi="Times New Roman" w:cs="Times New Roman"/>
            <w:sz w:val="28"/>
          </w:rPr>
          <w:delText xml:space="preserve">“Express consent” is consent that is clearly and unmistakably stated.  “Implied consent” is consent that is inferred from one’s conduct rather than from one’s direct expression. </w:delText>
        </w:r>
      </w:del>
    </w:p>
    <w:p w14:paraId="26842CAF" w14:textId="77777777" w:rsidR="00235FF1" w:rsidRDefault="00000000">
      <w:pPr>
        <w:spacing w:after="0"/>
        <w:ind w:left="11" w:right="176" w:hanging="10"/>
        <w:jc w:val="center"/>
        <w:rPr>
          <w:del w:id="6907" w:author="Author" w:date="2025-10-09T10:21:00Z"/>
        </w:rPr>
      </w:pPr>
      <w:del w:id="6908" w:author="Author" w:date="2025-10-09T10:21:00Z">
        <w:r>
          <w:rPr>
            <w:rFonts w:ascii="Times New Roman" w:eastAsia="Times New Roman" w:hAnsi="Times New Roman" w:cs="Times New Roman"/>
            <w:b/>
            <w:sz w:val="28"/>
          </w:rPr>
          <w:delText>S</w:delText>
        </w:r>
        <w:r>
          <w:rPr>
            <w:rFonts w:ascii="Times New Roman" w:eastAsia="Times New Roman" w:hAnsi="Times New Roman" w:cs="Times New Roman"/>
            <w:b/>
          </w:rPr>
          <w:delText xml:space="preserve">PECIAL </w:delText>
        </w:r>
        <w:r>
          <w:rPr>
            <w:rFonts w:ascii="Times New Roman" w:eastAsia="Times New Roman" w:hAnsi="Times New Roman" w:cs="Times New Roman"/>
            <w:b/>
            <w:sz w:val="28"/>
          </w:rPr>
          <w:delText>I</w:delText>
        </w:r>
        <w:r>
          <w:rPr>
            <w:rFonts w:ascii="Times New Roman" w:eastAsia="Times New Roman" w:hAnsi="Times New Roman" w:cs="Times New Roman"/>
            <w:b/>
          </w:rPr>
          <w:delText xml:space="preserve">NTERROGATORIES TO THE </w:delText>
        </w:r>
        <w:r>
          <w:rPr>
            <w:rFonts w:ascii="Times New Roman" w:eastAsia="Times New Roman" w:hAnsi="Times New Roman" w:cs="Times New Roman"/>
            <w:b/>
            <w:sz w:val="28"/>
          </w:rPr>
          <w:delText>J</w:delText>
        </w:r>
        <w:r>
          <w:rPr>
            <w:rFonts w:ascii="Times New Roman" w:eastAsia="Times New Roman" w:hAnsi="Times New Roman" w:cs="Times New Roman"/>
            <w:b/>
          </w:rPr>
          <w:delText>URY</w:delText>
        </w:r>
        <w:r>
          <w:rPr>
            <w:rFonts w:ascii="Times New Roman" w:eastAsia="Times New Roman" w:hAnsi="Times New Roman" w:cs="Times New Roman"/>
            <w:b/>
            <w:sz w:val="28"/>
          </w:rPr>
          <w:delText xml:space="preserve"> </w:delText>
        </w:r>
      </w:del>
    </w:p>
    <w:p w14:paraId="37B2FF3B" w14:textId="77777777" w:rsidR="00235FF1" w:rsidRDefault="00000000">
      <w:pPr>
        <w:spacing w:after="0"/>
        <w:ind w:left="-28"/>
        <w:rPr>
          <w:del w:id="6909" w:author="Author" w:date="2025-10-09T10:21:00Z"/>
        </w:rPr>
      </w:pPr>
      <w:del w:id="6910" w:author="Author" w:date="2025-10-09T10:21:00Z">
        <w:r>
          <w:rPr>
            <w:noProof/>
          </w:rPr>
          <mc:AlternateContent>
            <mc:Choice Requires="wpg">
              <w:drawing>
                <wp:inline distT="0" distB="0" distL="0" distR="0" wp14:anchorId="5F146F7E" wp14:editId="2E0628EA">
                  <wp:extent cx="5980176" cy="18288"/>
                  <wp:effectExtent l="0" t="0" r="0" b="0"/>
                  <wp:docPr id="575330" name="Group 575330"/>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2485" name="Shape 592485"/>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5330" style="width:470.88pt;height:1.44pt;mso-position-horizontal-relative:char;mso-position-vertical-relative:line" coordsize="59801,182">
                  <v:shape id="Shape 592486"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68F6431D" w14:textId="77777777" w:rsidR="00235FF1" w:rsidRDefault="00000000">
      <w:pPr>
        <w:spacing w:after="306" w:line="248" w:lineRule="auto"/>
        <w:ind w:left="731" w:right="161" w:hanging="10"/>
        <w:jc w:val="both"/>
        <w:rPr>
          <w:del w:id="6911" w:author="Author" w:date="2025-10-09T10:21:00Z"/>
        </w:rPr>
      </w:pPr>
      <w:del w:id="6912" w:author="Author" w:date="2025-10-09T10:21:00Z">
        <w:r>
          <w:rPr>
            <w:rFonts w:ascii="Times New Roman" w:eastAsia="Times New Roman" w:hAnsi="Times New Roman" w:cs="Times New Roman"/>
            <w:b/>
            <w:sz w:val="28"/>
          </w:rPr>
          <w:delText xml:space="preserve">Do you find by a preponderance of the evidence that: </w:delText>
        </w:r>
      </w:del>
    </w:p>
    <w:p w14:paraId="4A7990B8" w14:textId="77777777" w:rsidR="00235FF1" w:rsidRDefault="00000000">
      <w:pPr>
        <w:numPr>
          <w:ilvl w:val="0"/>
          <w:numId w:val="429"/>
        </w:numPr>
        <w:spacing w:after="342" w:line="248" w:lineRule="auto"/>
        <w:ind w:right="139" w:firstLine="711"/>
        <w:jc w:val="both"/>
        <w:rPr>
          <w:del w:id="6913" w:author="Author" w:date="2025-10-09T10:21:00Z"/>
        </w:rPr>
      </w:pPr>
      <w:del w:id="6914"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is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]’s property? </w:delText>
        </w:r>
      </w:del>
    </w:p>
    <w:p w14:paraId="34B1ACE0" w14:textId="77777777" w:rsidR="00235FF1" w:rsidRDefault="00000000">
      <w:pPr>
        <w:tabs>
          <w:tab w:val="center" w:pos="3402"/>
          <w:tab w:val="center" w:pos="6097"/>
        </w:tabs>
        <w:spacing w:after="299"/>
        <w:rPr>
          <w:del w:id="6915" w:author="Author" w:date="2025-10-09T10:21:00Z"/>
        </w:rPr>
      </w:pPr>
      <w:del w:id="6916"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_____________ </w:delText>
        </w:r>
      </w:del>
    </w:p>
    <w:p w14:paraId="1F41D289" w14:textId="77777777" w:rsidR="00235FF1" w:rsidRDefault="00000000">
      <w:pPr>
        <w:spacing w:after="5" w:line="471" w:lineRule="auto"/>
        <w:ind w:left="-12" w:right="895" w:firstLine="711"/>
        <w:jc w:val="both"/>
        <w:rPr>
          <w:del w:id="6917" w:author="Author" w:date="2025-10-09T10:21:00Z"/>
        </w:rPr>
      </w:pPr>
      <w:del w:id="6918" w:author="Author" w:date="2025-10-09T10:21:00Z">
        <w:r>
          <w:rPr>
            <w:rFonts w:ascii="Times New Roman" w:eastAsia="Times New Roman" w:hAnsi="Times New Roman" w:cs="Times New Roman"/>
            <w:sz w:val="28"/>
          </w:rPr>
          <w:delText xml:space="preserve">If your answer is “No,” this ends your deliberations, and your foreperson should sign and date the last page of this verdict form. If your answer is “Yes,” go to the next question. </w:delText>
        </w:r>
      </w:del>
    </w:p>
    <w:p w14:paraId="3B369E59" w14:textId="77777777" w:rsidR="00235FF1" w:rsidRDefault="00000000">
      <w:pPr>
        <w:numPr>
          <w:ilvl w:val="0"/>
          <w:numId w:val="429"/>
        </w:numPr>
        <w:spacing w:after="40" w:line="471" w:lineRule="auto"/>
        <w:ind w:right="139" w:firstLine="711"/>
        <w:jc w:val="both"/>
        <w:rPr>
          <w:del w:id="6919" w:author="Author" w:date="2025-10-09T10:21:00Z"/>
        </w:rPr>
      </w:pPr>
      <w:del w:id="6920"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is not generally known to another person who can obtain economic value from the disclosure or use of the information? </w:delText>
        </w:r>
      </w:del>
    </w:p>
    <w:p w14:paraId="3965883C" w14:textId="77777777" w:rsidR="00235FF1" w:rsidRDefault="00000000">
      <w:pPr>
        <w:tabs>
          <w:tab w:val="center" w:pos="3402"/>
          <w:tab w:val="center" w:pos="6097"/>
        </w:tabs>
        <w:spacing w:after="299"/>
        <w:rPr>
          <w:del w:id="6921" w:author="Author" w:date="2025-10-09T10:21:00Z"/>
        </w:rPr>
      </w:pPr>
      <w:del w:id="6922"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_____________ </w:delText>
        </w:r>
      </w:del>
    </w:p>
    <w:p w14:paraId="07283FB7" w14:textId="77777777" w:rsidR="00235FF1" w:rsidRDefault="00000000">
      <w:pPr>
        <w:spacing w:after="5" w:line="471" w:lineRule="auto"/>
        <w:ind w:left="-12" w:right="896" w:firstLine="711"/>
        <w:jc w:val="both"/>
        <w:rPr>
          <w:del w:id="6923" w:author="Author" w:date="2025-10-09T10:21:00Z"/>
        </w:rPr>
      </w:pPr>
      <w:del w:id="6924" w:author="Author" w:date="2025-10-09T10:21:00Z">
        <w:r>
          <w:rPr>
            <w:rFonts w:ascii="Times New Roman" w:eastAsia="Times New Roman" w:hAnsi="Times New Roman" w:cs="Times New Roman"/>
            <w:sz w:val="28"/>
          </w:rPr>
          <w:delText xml:space="preserve">If your answer is “No,” this ends your deliberations, and your foreperson should sign and date the last page of this verdict form. If your answer is “Yes,” go to the next question. </w:delText>
        </w:r>
      </w:del>
    </w:p>
    <w:p w14:paraId="2E2101C2" w14:textId="77777777" w:rsidR="00235FF1" w:rsidRDefault="00000000">
      <w:pPr>
        <w:numPr>
          <w:ilvl w:val="0"/>
          <w:numId w:val="429"/>
        </w:numPr>
        <w:spacing w:after="41" w:line="471" w:lineRule="auto"/>
        <w:ind w:right="139" w:firstLine="711"/>
        <w:jc w:val="both"/>
        <w:rPr>
          <w:del w:id="6925" w:author="Author" w:date="2025-10-09T10:21:00Z"/>
        </w:rPr>
      </w:pPr>
      <w:del w:id="6926"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is not readily discoverable through proper means? </w:delText>
        </w:r>
      </w:del>
    </w:p>
    <w:p w14:paraId="434D44BF" w14:textId="77777777" w:rsidR="00235FF1" w:rsidRDefault="00000000">
      <w:pPr>
        <w:tabs>
          <w:tab w:val="center" w:pos="3402"/>
          <w:tab w:val="center" w:pos="6097"/>
        </w:tabs>
        <w:spacing w:after="299"/>
        <w:rPr>
          <w:del w:id="6927" w:author="Author" w:date="2025-10-09T10:21:00Z"/>
        </w:rPr>
      </w:pPr>
      <w:del w:id="6928"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_____________ </w:delText>
        </w:r>
      </w:del>
    </w:p>
    <w:p w14:paraId="065321FE" w14:textId="77777777" w:rsidR="00235FF1" w:rsidRDefault="00000000">
      <w:pPr>
        <w:spacing w:after="5" w:line="471" w:lineRule="auto"/>
        <w:ind w:left="-12" w:right="896" w:firstLine="711"/>
        <w:jc w:val="both"/>
        <w:rPr>
          <w:del w:id="6929" w:author="Author" w:date="2025-10-09T10:21:00Z"/>
        </w:rPr>
      </w:pPr>
      <w:del w:id="6930" w:author="Author" w:date="2025-10-09T10:21:00Z">
        <w:r>
          <w:rPr>
            <w:rFonts w:ascii="Times New Roman" w:eastAsia="Times New Roman" w:hAnsi="Times New Roman" w:cs="Times New Roman"/>
            <w:sz w:val="28"/>
          </w:rPr>
          <w:delText xml:space="preserve">If your answer is “No,” this ends your deliberations, and your foreperson should sign and date the last page of this verdict form. If your answer is “Yes,” go to the next question. </w:delText>
        </w:r>
      </w:del>
    </w:p>
    <w:p w14:paraId="3E4BAF24" w14:textId="77777777" w:rsidR="00235FF1" w:rsidRDefault="00000000">
      <w:pPr>
        <w:numPr>
          <w:ilvl w:val="0"/>
          <w:numId w:val="429"/>
        </w:numPr>
        <w:spacing w:after="38" w:line="471" w:lineRule="auto"/>
        <w:ind w:right="139" w:firstLine="711"/>
        <w:jc w:val="both"/>
        <w:rPr>
          <w:del w:id="6931" w:author="Author" w:date="2025-10-09T10:21:00Z"/>
        </w:rPr>
      </w:pPr>
      <w:del w:id="6932"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derives independent economic value, actual or potential, from not being known to, and not readily ascertainable through proper means by, another person who can obtain economic value from the disclosure or use of the information? </w:delText>
        </w:r>
      </w:del>
    </w:p>
    <w:p w14:paraId="788AD5CF" w14:textId="77777777" w:rsidR="00235FF1" w:rsidRDefault="00000000">
      <w:pPr>
        <w:tabs>
          <w:tab w:val="center" w:pos="3402"/>
          <w:tab w:val="center" w:pos="6097"/>
        </w:tabs>
        <w:spacing w:after="302"/>
        <w:rPr>
          <w:del w:id="6933" w:author="Author" w:date="2025-10-09T10:21:00Z"/>
        </w:rPr>
      </w:pPr>
      <w:del w:id="6934"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_____________ </w:delText>
        </w:r>
      </w:del>
    </w:p>
    <w:p w14:paraId="01396F52" w14:textId="77777777" w:rsidR="00235FF1" w:rsidRDefault="00000000">
      <w:pPr>
        <w:spacing w:after="5" w:line="471" w:lineRule="auto"/>
        <w:ind w:left="-12" w:right="896" w:firstLine="711"/>
        <w:jc w:val="both"/>
        <w:rPr>
          <w:del w:id="6935" w:author="Author" w:date="2025-10-09T10:21:00Z"/>
        </w:rPr>
      </w:pPr>
      <w:del w:id="6936" w:author="Author" w:date="2025-10-09T10:21:00Z">
        <w:r>
          <w:rPr>
            <w:rFonts w:ascii="Times New Roman" w:eastAsia="Times New Roman" w:hAnsi="Times New Roman" w:cs="Times New Roman"/>
            <w:sz w:val="28"/>
          </w:rPr>
          <w:delText xml:space="preserve">If your answer is “No,” this ends your deliberations, and your foreperson should sign and date the last page of this verdict form. If your answer is “Yes,” go to the next question. </w:delText>
        </w:r>
      </w:del>
    </w:p>
    <w:p w14:paraId="13705FDA" w14:textId="77777777" w:rsidR="00235FF1" w:rsidRDefault="00000000">
      <w:pPr>
        <w:numPr>
          <w:ilvl w:val="0"/>
          <w:numId w:val="429"/>
        </w:numPr>
        <w:spacing w:after="38" w:line="471" w:lineRule="auto"/>
        <w:ind w:right="139" w:firstLine="711"/>
        <w:jc w:val="both"/>
        <w:rPr>
          <w:del w:id="6937" w:author="Author" w:date="2025-10-09T10:21:00Z"/>
        </w:rPr>
      </w:pPr>
      <w:del w:id="6938"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has taken reasonable steps to keep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trade secret</w:delText>
        </w:r>
        <w:r>
          <w:rPr>
            <w:rFonts w:ascii="Times New Roman" w:eastAsia="Times New Roman" w:hAnsi="Times New Roman" w:cs="Times New Roman"/>
            <w:sz w:val="28"/>
          </w:rPr>
          <w:delText xml:space="preserve">] secret? </w:delText>
        </w:r>
      </w:del>
    </w:p>
    <w:p w14:paraId="5919F77A" w14:textId="77777777" w:rsidR="00235FF1" w:rsidRDefault="00000000">
      <w:pPr>
        <w:tabs>
          <w:tab w:val="center" w:pos="3402"/>
          <w:tab w:val="center" w:pos="6097"/>
        </w:tabs>
        <w:spacing w:after="299"/>
        <w:rPr>
          <w:del w:id="6939" w:author="Author" w:date="2025-10-09T10:21:00Z"/>
        </w:rPr>
      </w:pPr>
      <w:del w:id="6940"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_____________ </w:delText>
        </w:r>
      </w:del>
    </w:p>
    <w:p w14:paraId="5437DB06" w14:textId="77777777" w:rsidR="00235FF1" w:rsidRDefault="00000000">
      <w:pPr>
        <w:spacing w:after="5" w:line="471" w:lineRule="auto"/>
        <w:ind w:left="-12" w:right="896" w:firstLine="711"/>
        <w:jc w:val="both"/>
        <w:rPr>
          <w:del w:id="6941" w:author="Author" w:date="2025-10-09T10:21:00Z"/>
        </w:rPr>
      </w:pPr>
      <w:del w:id="6942" w:author="Author" w:date="2025-10-09T10:21:00Z">
        <w:r>
          <w:rPr>
            <w:rFonts w:ascii="Times New Roman" w:eastAsia="Times New Roman" w:hAnsi="Times New Roman" w:cs="Times New Roman"/>
            <w:sz w:val="28"/>
          </w:rPr>
          <w:delText xml:space="preserve">If your answer is “No,” this ends your deliberations, and your foreperson should sign and date the last page of this verdict form. If your answer is “Yes,” go to the next question. </w:delText>
        </w:r>
      </w:del>
    </w:p>
    <w:p w14:paraId="7DDA5349" w14:textId="77777777" w:rsidR="00235FF1" w:rsidRDefault="00000000">
      <w:pPr>
        <w:numPr>
          <w:ilvl w:val="0"/>
          <w:numId w:val="429"/>
        </w:numPr>
        <w:spacing w:after="38" w:line="471" w:lineRule="auto"/>
        <w:ind w:right="139" w:firstLine="711"/>
        <w:jc w:val="both"/>
        <w:rPr>
          <w:del w:id="6943" w:author="Author" w:date="2025-10-09T10:21:00Z"/>
        </w:rPr>
      </w:pPr>
      <w:del w:id="6944"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relates to a product or service used in, or intended for use in, interstate or foreign commerce? </w:delText>
        </w:r>
      </w:del>
    </w:p>
    <w:p w14:paraId="3BBA1D1E" w14:textId="77777777" w:rsidR="00235FF1" w:rsidRDefault="00000000">
      <w:pPr>
        <w:tabs>
          <w:tab w:val="center" w:pos="3402"/>
          <w:tab w:val="center" w:pos="6097"/>
        </w:tabs>
        <w:spacing w:after="299"/>
        <w:rPr>
          <w:del w:id="6945" w:author="Author" w:date="2025-10-09T10:21:00Z"/>
        </w:rPr>
      </w:pPr>
      <w:del w:id="6946"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_____________ </w:delText>
        </w:r>
      </w:del>
    </w:p>
    <w:p w14:paraId="6DFBDCA4" w14:textId="77777777" w:rsidR="00235FF1" w:rsidRDefault="00000000">
      <w:pPr>
        <w:spacing w:after="5" w:line="471" w:lineRule="auto"/>
        <w:ind w:left="-12" w:right="896" w:firstLine="711"/>
        <w:jc w:val="both"/>
        <w:rPr>
          <w:del w:id="6947" w:author="Author" w:date="2025-10-09T10:21:00Z"/>
        </w:rPr>
      </w:pPr>
      <w:del w:id="6948" w:author="Author" w:date="2025-10-09T10:21:00Z">
        <w:r>
          <w:rPr>
            <w:rFonts w:ascii="Times New Roman" w:eastAsia="Times New Roman" w:hAnsi="Times New Roman" w:cs="Times New Roman"/>
            <w:sz w:val="28"/>
          </w:rPr>
          <w:delText xml:space="preserve">If your answer is “No,” this ends your deliberations, and your foreperson should sign and date the last page of this verdict form. If your answer is “Yes,” go to the next question. </w:delText>
        </w:r>
      </w:del>
    </w:p>
    <w:p w14:paraId="724C6A20" w14:textId="77777777" w:rsidR="00235FF1" w:rsidRDefault="00000000">
      <w:pPr>
        <w:numPr>
          <w:ilvl w:val="0"/>
          <w:numId w:val="429"/>
        </w:numPr>
        <w:spacing w:after="33" w:line="475" w:lineRule="auto"/>
        <w:ind w:right="139" w:firstLine="711"/>
        <w:jc w:val="both"/>
        <w:rPr>
          <w:del w:id="6949" w:author="Author" w:date="2025-10-09T10:21:00Z"/>
        </w:rPr>
      </w:pPr>
      <w:del w:id="6950" w:author="Author" w:date="2025-10-09T10:21:00Z">
        <w:r>
          <w:rPr>
            <w:rFonts w:ascii="Times New Roman" w:eastAsia="Times New Roman" w:hAnsi="Times New Roman" w:cs="Times New Roman"/>
            <w:sz w:val="28"/>
            <w:u w:val="single" w:color="000000"/>
          </w:rPr>
          <w:delText>Acquired, Used or Disclosed Without Consent:</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defendant</w:delText>
        </w:r>
        <w:r>
          <w:rPr>
            <w:rFonts w:ascii="Times New Roman" w:eastAsia="Times New Roman" w:hAnsi="Times New Roman" w:cs="Times New Roman"/>
            <w:sz w:val="28"/>
          </w:rPr>
          <w:delText>] acquired, used, or disclosed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without express or implied consent? </w:delText>
        </w:r>
      </w:del>
    </w:p>
    <w:p w14:paraId="789032DA" w14:textId="77777777" w:rsidR="00235FF1" w:rsidRDefault="00000000">
      <w:pPr>
        <w:tabs>
          <w:tab w:val="center" w:pos="3402"/>
          <w:tab w:val="center" w:pos="6097"/>
        </w:tabs>
        <w:spacing w:after="299"/>
        <w:rPr>
          <w:del w:id="6951" w:author="Author" w:date="2025-10-09T10:21:00Z"/>
        </w:rPr>
      </w:pPr>
      <w:del w:id="6952"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_____________ </w:delText>
        </w:r>
      </w:del>
    </w:p>
    <w:p w14:paraId="4EFBBE52" w14:textId="77777777" w:rsidR="00235FF1" w:rsidRDefault="00000000">
      <w:pPr>
        <w:spacing w:after="5" w:line="471" w:lineRule="auto"/>
        <w:ind w:left="-12" w:right="896" w:firstLine="711"/>
        <w:jc w:val="both"/>
        <w:rPr>
          <w:del w:id="6953" w:author="Author" w:date="2025-10-09T10:21:00Z"/>
        </w:rPr>
      </w:pPr>
      <w:del w:id="6954" w:author="Author" w:date="2025-10-09T10:21:00Z">
        <w:r>
          <w:rPr>
            <w:rFonts w:ascii="Times New Roman" w:eastAsia="Times New Roman" w:hAnsi="Times New Roman" w:cs="Times New Roman"/>
            <w:sz w:val="28"/>
          </w:rPr>
          <w:delText xml:space="preserve">If your answer is “No,” this ends your deliberations, and your foreperson should sign and date the last page of this verdict form. If your answer is “Yes,” go to the next question. </w:delText>
        </w:r>
      </w:del>
    </w:p>
    <w:p w14:paraId="2AC123A3" w14:textId="77777777" w:rsidR="00235FF1" w:rsidRDefault="00000000">
      <w:pPr>
        <w:numPr>
          <w:ilvl w:val="0"/>
          <w:numId w:val="429"/>
        </w:numPr>
        <w:spacing w:after="303" w:line="248" w:lineRule="auto"/>
        <w:ind w:right="139" w:firstLine="711"/>
        <w:jc w:val="both"/>
        <w:rPr>
          <w:del w:id="6955" w:author="Author" w:date="2025-10-09T10:21:00Z"/>
        </w:rPr>
      </w:pPr>
      <w:del w:id="6956" w:author="Author" w:date="2025-10-09T10:21:00Z">
        <w:r>
          <w:rPr>
            <w:rFonts w:ascii="Times New Roman" w:eastAsia="Times New Roman" w:hAnsi="Times New Roman" w:cs="Times New Roman"/>
            <w:sz w:val="28"/>
            <w:u w:val="single" w:color="000000"/>
          </w:rPr>
          <w:delText>Improper Means</w:delText>
        </w:r>
        <w:r>
          <w:rPr>
            <w:rFonts w:ascii="Times New Roman" w:eastAsia="Times New Roman" w:hAnsi="Times New Roman" w:cs="Times New Roman"/>
            <w:sz w:val="28"/>
          </w:rPr>
          <w:delText xml:space="preserve">:   </w:delText>
        </w:r>
      </w:del>
    </w:p>
    <w:p w14:paraId="4E80E181" w14:textId="77777777" w:rsidR="00235FF1" w:rsidRDefault="00000000">
      <w:pPr>
        <w:numPr>
          <w:ilvl w:val="1"/>
          <w:numId w:val="429"/>
        </w:numPr>
        <w:spacing w:after="38" w:line="471" w:lineRule="auto"/>
        <w:ind w:right="895" w:firstLine="711"/>
        <w:jc w:val="both"/>
        <w:rPr>
          <w:del w:id="6957" w:author="Author" w:date="2025-10-09T10:21:00Z"/>
        </w:rPr>
      </w:pPr>
      <w:del w:id="6958"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acquired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and knew or should have known that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was acquired by improper means?        </w:delText>
        </w:r>
      </w:del>
    </w:p>
    <w:p w14:paraId="41580208" w14:textId="77777777" w:rsidR="00235FF1" w:rsidRDefault="00000000">
      <w:pPr>
        <w:tabs>
          <w:tab w:val="center" w:pos="3207"/>
          <w:tab w:val="center" w:pos="4957"/>
          <w:tab w:val="center" w:pos="6575"/>
        </w:tabs>
        <w:spacing w:after="297"/>
        <w:rPr>
          <w:del w:id="6959" w:author="Author" w:date="2025-10-09T10:21:00Z"/>
        </w:rPr>
      </w:pPr>
      <w:del w:id="6960"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 </w:delText>
        </w:r>
        <w:r>
          <w:rPr>
            <w:rFonts w:ascii="Times New Roman" w:eastAsia="Times New Roman" w:hAnsi="Times New Roman" w:cs="Times New Roman"/>
            <w:sz w:val="28"/>
          </w:rPr>
          <w:tab/>
          <w:delText xml:space="preserve">_____________            </w:delText>
        </w:r>
      </w:del>
    </w:p>
    <w:p w14:paraId="6852C385" w14:textId="77777777" w:rsidR="00235FF1" w:rsidRDefault="00000000">
      <w:pPr>
        <w:numPr>
          <w:ilvl w:val="1"/>
          <w:numId w:val="429"/>
        </w:numPr>
        <w:spacing w:after="5" w:line="471" w:lineRule="auto"/>
        <w:ind w:right="895" w:firstLine="711"/>
        <w:jc w:val="both"/>
        <w:rPr>
          <w:del w:id="6961" w:author="Author" w:date="2025-10-09T10:21:00Z"/>
        </w:rPr>
      </w:pPr>
      <w:del w:id="6962"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knew or should have known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trade secret</w:delText>
        </w:r>
        <w:r>
          <w:rPr>
            <w:rFonts w:ascii="Times New Roman" w:eastAsia="Times New Roman" w:hAnsi="Times New Roman" w:cs="Times New Roman"/>
            <w:sz w:val="28"/>
          </w:rPr>
          <w:delText>] was derived from or through a third person who used improper means to acquire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w:delText>
        </w:r>
      </w:del>
    </w:p>
    <w:p w14:paraId="4A23C49F" w14:textId="77777777" w:rsidR="00235FF1" w:rsidRDefault="00000000">
      <w:pPr>
        <w:spacing w:after="5" w:line="471" w:lineRule="auto"/>
        <w:ind w:left="-12" w:right="897" w:firstLine="2160"/>
        <w:jc w:val="both"/>
        <w:rPr>
          <w:del w:id="6963" w:author="Author" w:date="2025-10-09T10:21:00Z"/>
        </w:rPr>
      </w:pPr>
      <w:del w:id="6964" w:author="Author" w:date="2025-10-09T10:21:00Z">
        <w:r>
          <w:rPr>
            <w:rFonts w:ascii="Times New Roman" w:eastAsia="Times New Roman" w:hAnsi="Times New Roman" w:cs="Times New Roman"/>
            <w:sz w:val="28"/>
          </w:rPr>
          <w:delText>Answer Yes or No  _____________   (c)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knew or should have known [he/she/it] </w:delText>
        </w:r>
      </w:del>
    </w:p>
    <w:p w14:paraId="593AD28A" w14:textId="77777777" w:rsidR="00235FF1" w:rsidRDefault="00000000">
      <w:pPr>
        <w:spacing w:after="38" w:line="471" w:lineRule="auto"/>
        <w:ind w:left="-12" w:right="266"/>
        <w:jc w:val="both"/>
        <w:rPr>
          <w:del w:id="6965" w:author="Author" w:date="2025-10-09T10:21:00Z"/>
        </w:rPr>
      </w:pPr>
      <w:del w:id="6966" w:author="Author" w:date="2025-10-09T10:21:00Z">
        <w:r>
          <w:rPr>
            <w:rFonts w:ascii="Times New Roman" w:eastAsia="Times New Roman" w:hAnsi="Times New Roman" w:cs="Times New Roman"/>
            <w:sz w:val="28"/>
          </w:rPr>
          <w:delText>had a duty to maintain the secrecy of the trade secret or limit use of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trade secret</w:delText>
        </w:r>
        <w:r>
          <w:rPr>
            <w:rFonts w:ascii="Times New Roman" w:eastAsia="Times New Roman" w:hAnsi="Times New Roman" w:cs="Times New Roman"/>
            <w:sz w:val="28"/>
          </w:rPr>
          <w:delText xml:space="preserve">]? </w:delText>
        </w:r>
      </w:del>
    </w:p>
    <w:p w14:paraId="40ABDC9D" w14:textId="77777777" w:rsidR="00235FF1" w:rsidRDefault="00000000">
      <w:pPr>
        <w:tabs>
          <w:tab w:val="center" w:pos="3207"/>
          <w:tab w:val="center" w:pos="4957"/>
          <w:tab w:val="center" w:pos="6575"/>
        </w:tabs>
        <w:spacing w:after="5"/>
        <w:rPr>
          <w:del w:id="6967" w:author="Author" w:date="2025-10-09T10:21:00Z"/>
        </w:rPr>
      </w:pPr>
      <w:del w:id="6968"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 </w:delText>
        </w:r>
        <w:r>
          <w:rPr>
            <w:rFonts w:ascii="Times New Roman" w:eastAsia="Times New Roman" w:hAnsi="Times New Roman" w:cs="Times New Roman"/>
            <w:sz w:val="28"/>
          </w:rPr>
          <w:tab/>
          <w:delText xml:space="preserve">_____________ </w:delText>
        </w:r>
      </w:del>
    </w:p>
    <w:p w14:paraId="1C3B3CC4" w14:textId="77777777" w:rsidR="00235FF1" w:rsidRDefault="00000000">
      <w:pPr>
        <w:tabs>
          <w:tab w:val="center" w:pos="708"/>
          <w:tab w:val="center" w:pos="5030"/>
        </w:tabs>
        <w:spacing w:after="299"/>
        <w:ind w:left="-12"/>
        <w:rPr>
          <w:del w:id="6969" w:author="Author" w:date="2025-10-09T10:21:00Z"/>
        </w:rPr>
      </w:pPr>
      <w:del w:id="6970" w:author="Author" w:date="2025-10-09T10:21:00Z">
        <w:r>
          <w:rPr>
            <w:rFonts w:ascii="Times New Roman" w:eastAsia="Times New Roman" w:hAnsi="Times New Roman" w:cs="Times New Roman"/>
            <w:sz w:val="28"/>
          </w:rPr>
          <w:delText xml:space="preserve"> </w:delText>
        </w:r>
        <w:r>
          <w:rPr>
            <w:rFonts w:ascii="Times New Roman" w:eastAsia="Times New Roman" w:hAnsi="Times New Roman" w:cs="Times New Roman"/>
            <w:sz w:val="28"/>
          </w:rPr>
          <w:tab/>
          <w:delText xml:space="preserve"> </w:delText>
        </w:r>
        <w:r>
          <w:rPr>
            <w:rFonts w:ascii="Times New Roman" w:eastAsia="Times New Roman" w:hAnsi="Times New Roman" w:cs="Times New Roman"/>
            <w:sz w:val="28"/>
          </w:rPr>
          <w:tab/>
          <w:delText>(d)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knew or should have known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del>
    </w:p>
    <w:p w14:paraId="2796FADB" w14:textId="77777777" w:rsidR="00235FF1" w:rsidRDefault="00000000">
      <w:pPr>
        <w:spacing w:after="38" w:line="471" w:lineRule="auto"/>
        <w:ind w:left="-12" w:right="895"/>
        <w:jc w:val="both"/>
        <w:rPr>
          <w:del w:id="6971" w:author="Author" w:date="2025-10-09T10:21:00Z"/>
        </w:rPr>
      </w:pPr>
      <w:del w:id="6972" w:author="Author" w:date="2025-10-09T10:21:00Z">
        <w:r>
          <w:rPr>
            <w:rFonts w:ascii="Times New Roman" w:eastAsia="Times New Roman" w:hAnsi="Times New Roman" w:cs="Times New Roman"/>
            <w:sz w:val="28"/>
            <w:u w:val="single" w:color="000000"/>
          </w:rPr>
          <w:delText>trade secret</w:delText>
        </w:r>
        <w:r>
          <w:rPr>
            <w:rFonts w:ascii="Times New Roman" w:eastAsia="Times New Roman" w:hAnsi="Times New Roman" w:cs="Times New Roman"/>
            <w:sz w:val="28"/>
          </w:rPr>
          <w:delText>] was derived from or through a third person who had a duty to maintain the secrecy of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or limit use of [</w:delText>
        </w:r>
        <w:r>
          <w:rPr>
            <w:rFonts w:ascii="Times New Roman" w:eastAsia="Times New Roman" w:hAnsi="Times New Roman" w:cs="Times New Roman"/>
            <w:sz w:val="28"/>
            <w:u w:val="single" w:color="000000"/>
          </w:rPr>
          <w:delText>name of trade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secret</w:delText>
        </w:r>
        <w:r>
          <w:rPr>
            <w:rFonts w:ascii="Times New Roman" w:eastAsia="Times New Roman" w:hAnsi="Times New Roman" w:cs="Times New Roman"/>
            <w:sz w:val="28"/>
          </w:rPr>
          <w:delText xml:space="preserve">]? </w:delText>
        </w:r>
      </w:del>
    </w:p>
    <w:p w14:paraId="66225A41" w14:textId="77777777" w:rsidR="00235FF1" w:rsidRDefault="00000000">
      <w:pPr>
        <w:tabs>
          <w:tab w:val="center" w:pos="3207"/>
          <w:tab w:val="center" w:pos="4957"/>
          <w:tab w:val="center" w:pos="6575"/>
        </w:tabs>
        <w:spacing w:after="302"/>
        <w:rPr>
          <w:del w:id="6973" w:author="Author" w:date="2025-10-09T10:21:00Z"/>
        </w:rPr>
      </w:pPr>
      <w:del w:id="6974"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 </w:delText>
        </w:r>
        <w:r>
          <w:rPr>
            <w:rFonts w:ascii="Times New Roman" w:eastAsia="Times New Roman" w:hAnsi="Times New Roman" w:cs="Times New Roman"/>
            <w:sz w:val="28"/>
          </w:rPr>
          <w:tab/>
          <w:delText xml:space="preserve">_____________ </w:delText>
        </w:r>
      </w:del>
    </w:p>
    <w:p w14:paraId="4EED6061" w14:textId="77777777" w:rsidR="00235FF1" w:rsidRDefault="00000000">
      <w:pPr>
        <w:spacing w:after="292"/>
        <w:ind w:left="720" w:right="13"/>
        <w:jc w:val="both"/>
        <w:rPr>
          <w:del w:id="6975" w:author="Author" w:date="2025-10-09T10:21:00Z"/>
        </w:rPr>
      </w:pPr>
      <w:del w:id="6976" w:author="Author" w:date="2025-10-09T10:21:00Z">
        <w:r>
          <w:rPr>
            <w:rFonts w:ascii="Times New Roman" w:eastAsia="Times New Roman" w:hAnsi="Times New Roman" w:cs="Times New Roman"/>
            <w:sz w:val="28"/>
          </w:rPr>
          <w:delText xml:space="preserve">If your answer is “Yes” to any of the subparts of this question (8(a) – </w:delText>
        </w:r>
      </w:del>
    </w:p>
    <w:p w14:paraId="5BCB8F15" w14:textId="77777777" w:rsidR="006B149C" w:rsidRDefault="00000000">
      <w:pPr>
        <w:spacing w:after="18"/>
        <w:ind w:left="720"/>
        <w:rPr>
          <w:moveFrom w:id="6977" w:author="Author" w:date="2025-10-09T10:21:00Z"/>
        </w:rPr>
        <w:pPrChange w:id="6978" w:author="Author" w:date="2025-10-09T10:21:00Z">
          <w:pPr>
            <w:spacing w:after="5" w:line="471" w:lineRule="auto"/>
            <w:ind w:left="-11" w:right="895" w:hanging="1"/>
            <w:jc w:val="both"/>
          </w:pPr>
        </w:pPrChange>
      </w:pPr>
      <w:del w:id="6979" w:author="Author" w:date="2025-10-09T10:21:00Z">
        <w:r>
          <w:rPr>
            <w:rFonts w:ascii="Times New Roman" w:eastAsia="Times New Roman" w:hAnsi="Times New Roman" w:cs="Times New Roman"/>
            <w:sz w:val="28"/>
          </w:rPr>
          <w:delText>(d)), go to the next question.  If your answer is “No” to all of the subparts of this question (8(a) – (d)), this ends your deliberations, and your foreperson should sign and date the last page of this verdict form.</w:delText>
        </w:r>
      </w:del>
      <w:ins w:id="6980" w:author="Author" w:date="2025-10-09T10:21:00Z">
        <w:r>
          <w:rPr>
            <w:rFonts w:ascii="Times New Roman" w:eastAsia="Times New Roman" w:hAnsi="Times New Roman" w:cs="Times New Roman"/>
            <w:b/>
            <w:sz w:val="28"/>
          </w:rPr>
          <w:t>FALSE CLAIMS ACT GENERAL INSTRUCTION 31</w:t>
        </w:r>
      </w:ins>
      <w:moveFromRangeStart w:id="6981" w:author="Author" w:date="2025-10-09T10:21:00Z" w:name="move210897690"/>
      <w:moveFrom w:id="6982" w:author="Author" w:date="2025-10-09T10:21:00Z">
        <w:r>
          <w:rPr>
            <w:rPrChange w:id="6983" w:author="Author" w:date="2025-10-09T10:21:00Z">
              <w:rPr>
                <w:rFonts w:ascii="Times New Roman" w:hAnsi="Times New Roman"/>
                <w:sz w:val="28"/>
              </w:rPr>
            </w:rPrChange>
          </w:rPr>
          <w:t xml:space="preserve"> </w:t>
        </w:r>
      </w:moveFrom>
    </w:p>
    <w:p w14:paraId="2B3D0A26" w14:textId="77777777" w:rsidR="006B149C" w:rsidRDefault="00000000">
      <w:pPr>
        <w:pStyle w:val="Heading2"/>
        <w:spacing w:after="181"/>
        <w:ind w:left="-3" w:right="3921"/>
        <w:rPr>
          <w:moveFrom w:id="6984" w:author="Author" w:date="2025-10-09T10:21:00Z"/>
        </w:rPr>
        <w:pPrChange w:id="6985" w:author="Author" w:date="2025-10-09T10:21:00Z">
          <w:pPr>
            <w:pStyle w:val="Heading1"/>
            <w:ind w:left="-3" w:right="3965"/>
          </w:pPr>
        </w:pPrChange>
      </w:pPr>
      <w:moveFrom w:id="6986" w:author="Author" w:date="2025-10-09T10:21:00Z">
        <w:r>
          <w:t>ANNOTATIONS AND COMMENTS</w:t>
        </w:r>
        <w:r>
          <w:rPr>
            <w:b w:val="0"/>
            <w:u w:val="none"/>
          </w:rPr>
          <w:t xml:space="preserve"> </w:t>
        </w:r>
      </w:moveFrom>
    </w:p>
    <w:moveFromRangeEnd w:id="6981"/>
    <w:p w14:paraId="6DA37F35" w14:textId="56E6B804" w:rsidR="006B149C" w:rsidRDefault="00000000">
      <w:pPr>
        <w:spacing w:after="189" w:line="248" w:lineRule="auto"/>
        <w:ind w:left="2834" w:right="2930" w:hanging="10"/>
        <w:jc w:val="center"/>
        <w:pPrChange w:id="6987" w:author="Author" w:date="2025-10-09T10:21:00Z">
          <w:pPr>
            <w:spacing w:after="228" w:line="248" w:lineRule="auto"/>
            <w:ind w:left="721"/>
            <w:jc w:val="both"/>
          </w:pPr>
        </w:pPrChange>
      </w:pPr>
      <w:del w:id="6988" w:author="Author" w:date="2025-10-09T10:21:00Z">
        <w:r>
          <w:rPr>
            <w:rFonts w:ascii="Times New Roman" w:eastAsia="Times New Roman" w:hAnsi="Times New Roman" w:cs="Times New Roman"/>
            <w:b/>
            <w:sz w:val="26"/>
          </w:rPr>
          <w:delText>Private Right of Action</w:delText>
        </w:r>
        <w:r>
          <w:rPr>
            <w:rFonts w:ascii="Times New Roman" w:eastAsia="Times New Roman" w:hAnsi="Times New Roman" w:cs="Times New Roman"/>
            <w:sz w:val="26"/>
          </w:rPr>
          <w:delText xml:space="preserve">.  </w:delText>
        </w:r>
        <w:r>
          <w:rPr>
            <w:rFonts w:ascii="Times New Roman" w:eastAsia="Times New Roman" w:hAnsi="Times New Roman" w:cs="Times New Roman"/>
            <w:i/>
            <w:sz w:val="26"/>
          </w:rPr>
          <w:delText>See</w:delText>
        </w:r>
        <w:r>
          <w:rPr>
            <w:rFonts w:ascii="Times New Roman" w:eastAsia="Times New Roman" w:hAnsi="Times New Roman" w:cs="Times New Roman"/>
            <w:sz w:val="26"/>
          </w:rPr>
          <w:delText xml:space="preserve"> 18</w:delText>
        </w:r>
      </w:del>
      <w:r>
        <w:rPr>
          <w:rFonts w:ascii="Times New Roman" w:hAnsi="Times New Roman"/>
          <w:b/>
          <w:sz w:val="28"/>
          <w:rPrChange w:id="6989" w:author="Author" w:date="2025-10-09T10:21:00Z">
            <w:rPr>
              <w:rFonts w:ascii="Times New Roman" w:hAnsi="Times New Roman"/>
              <w:sz w:val="26"/>
            </w:rPr>
          </w:rPrChange>
        </w:rPr>
        <w:t xml:space="preserve"> U.S.C. § </w:t>
      </w:r>
      <w:del w:id="6990" w:author="Author" w:date="2025-10-09T10:21:00Z">
        <w:r>
          <w:rPr>
            <w:rFonts w:ascii="Times New Roman" w:eastAsia="Times New Roman" w:hAnsi="Times New Roman" w:cs="Times New Roman"/>
            <w:sz w:val="26"/>
          </w:rPr>
          <w:delText xml:space="preserve">1836(b)(1).  </w:delText>
        </w:r>
      </w:del>
      <w:ins w:id="6991" w:author="Author" w:date="2025-10-09T10:21:00Z">
        <w:r>
          <w:rPr>
            <w:rFonts w:ascii="Times New Roman" w:eastAsia="Times New Roman" w:hAnsi="Times New Roman" w:cs="Times New Roman"/>
            <w:b/>
            <w:sz w:val="28"/>
          </w:rPr>
          <w:t xml:space="preserve">3729, </w:t>
        </w:r>
        <w:r>
          <w:rPr>
            <w:rFonts w:ascii="Times New Roman" w:eastAsia="Times New Roman" w:hAnsi="Times New Roman" w:cs="Times New Roman"/>
            <w:b/>
            <w:i/>
            <w:sz w:val="28"/>
          </w:rPr>
          <w:t>et seq.</w:t>
        </w:r>
      </w:ins>
      <w:r>
        <w:rPr>
          <w:rFonts w:ascii="Times New Roman" w:hAnsi="Times New Roman"/>
          <w:b/>
          <w:i/>
          <w:sz w:val="28"/>
          <w:rPrChange w:id="6992" w:author="Author" w:date="2025-10-09T10:21:00Z">
            <w:rPr>
              <w:rFonts w:ascii="Times New Roman" w:hAnsi="Times New Roman"/>
              <w:sz w:val="26"/>
            </w:rPr>
          </w:rPrChange>
        </w:rPr>
        <w:t xml:space="preserve"> </w:t>
      </w:r>
    </w:p>
    <w:p w14:paraId="34540493" w14:textId="77777777" w:rsidR="006B149C" w:rsidRDefault="00000000">
      <w:pPr>
        <w:spacing w:after="5" w:line="471" w:lineRule="auto"/>
        <w:ind w:left="-12" w:right="175" w:firstLine="711"/>
        <w:jc w:val="both"/>
        <w:rPr>
          <w:ins w:id="6993" w:author="Author" w:date="2025-10-09T10:21:00Z"/>
        </w:rPr>
      </w:pPr>
      <w:ins w:id="6994" w:author="Author" w:date="2025-10-09T10:21:00Z">
        <w:r>
          <w:rPr>
            <w:rFonts w:ascii="Times New Roman" w:eastAsia="Times New Roman" w:hAnsi="Times New Roman" w:cs="Times New Roman"/>
            <w:sz w:val="28"/>
          </w:rPr>
          <w:t xml:space="preserve">The False Claims Act, 31 U.S.C. section 3729, </w:t>
        </w:r>
        <w:r>
          <w:rPr>
            <w:rFonts w:ascii="Times New Roman" w:eastAsia="Times New Roman" w:hAnsi="Times New Roman" w:cs="Times New Roman"/>
            <w:i/>
            <w:sz w:val="28"/>
          </w:rPr>
          <w:t>et seq.</w:t>
        </w:r>
        <w:r>
          <w:rPr>
            <w:rFonts w:ascii="Times New Roman" w:eastAsia="Times New Roman" w:hAnsi="Times New Roman" w:cs="Times New Roman"/>
            <w:sz w:val="28"/>
          </w:rPr>
          <w:t xml:space="preserve">, authorizes private citizens — known as relators — to bring actions on behalf of the United States Government — known as </w:t>
        </w:r>
        <w:r>
          <w:rPr>
            <w:rFonts w:ascii="Times New Roman" w:eastAsia="Times New Roman" w:hAnsi="Times New Roman" w:cs="Times New Roman"/>
            <w:i/>
            <w:sz w:val="28"/>
          </w:rPr>
          <w:t xml:space="preserve">qui tam </w:t>
        </w:r>
        <w:r>
          <w:rPr>
            <w:rFonts w:ascii="Times New Roman" w:eastAsia="Times New Roman" w:hAnsi="Times New Roman" w:cs="Times New Roman"/>
            <w:sz w:val="28"/>
          </w:rPr>
          <w:t xml:space="preserve">actions — to recover damages caused by false or fraudulent claims for federal funds submitted to the United States Government.   </w:t>
        </w:r>
      </w:ins>
    </w:p>
    <w:p w14:paraId="164039AC" w14:textId="77777777" w:rsidR="006B149C" w:rsidRDefault="00000000">
      <w:pPr>
        <w:spacing w:after="5" w:line="471" w:lineRule="auto"/>
        <w:ind w:left="-12" w:right="175" w:firstLine="711"/>
        <w:jc w:val="both"/>
        <w:rPr>
          <w:ins w:id="6995" w:author="Author" w:date="2025-10-09T10:21:00Z"/>
        </w:rPr>
      </w:pPr>
      <w:ins w:id="6996" w:author="Author" w:date="2025-10-09T10:21:00Z">
        <w:r>
          <w:rPr>
            <w:rFonts w:ascii="Times New Roman" w:eastAsia="Times New Roman" w:hAnsi="Times New Roman" w:cs="Times New Roman"/>
            <w:sz w:val="28"/>
          </w:rPr>
          <w:t xml:space="preserve">The [name of department or agency] is a [Department][Agency] of the United States.  [Name of Relator] is the relator, that is, the person who originally filed this case. [Name of Relator] alleges Defendant violated the False Claims Act by [describe claim(s)]. Defendant denies these allegations. </w:t>
        </w:r>
      </w:ins>
    </w:p>
    <w:p w14:paraId="38F12CCA" w14:textId="77777777" w:rsidR="006B149C" w:rsidRDefault="00000000">
      <w:pPr>
        <w:spacing w:after="5" w:line="471" w:lineRule="auto"/>
        <w:ind w:left="-12" w:right="176" w:firstLine="711"/>
        <w:jc w:val="both"/>
        <w:rPr>
          <w:moveTo w:id="6997" w:author="Author" w:date="2025-10-09T10:21:00Z"/>
        </w:rPr>
        <w:pPrChange w:id="6998" w:author="Author" w:date="2025-10-09T10:21:00Z">
          <w:pPr>
            <w:spacing w:after="5" w:line="471" w:lineRule="auto"/>
            <w:ind w:left="-12" w:right="895" w:firstLine="711"/>
            <w:jc w:val="both"/>
          </w:pPr>
        </w:pPrChange>
      </w:pPr>
      <w:ins w:id="6999" w:author="Author" w:date="2025-10-09T10:21:00Z">
        <w:r>
          <w:rPr>
            <w:rFonts w:ascii="Times New Roman" w:eastAsia="Times New Roman" w:hAnsi="Times New Roman" w:cs="Times New Roman"/>
            <w:sz w:val="28"/>
          </w:rPr>
          <w:t>The False Claims Act provides several ways in which a defendant may be found liable for submitting or contributing to the submission of false or fraudulent claims. Here, Plaintiff is bringing a claim of [summarize the False Claims Act liability provision Plaintiff alleges was violated]. Plaintiff has the burden of proving each element of [his/her] cause of action as to the Defendant under the False Claims Act by a preponderance of the evidence</w:t>
        </w:r>
      </w:ins>
      <w:moveToRangeStart w:id="7000" w:author="Author" w:date="2025-10-09T10:21:00Z" w:name="move210897707"/>
      <w:moveTo w:id="7001" w:author="Author" w:date="2025-10-09T10:21:00Z">
        <w:r>
          <w:rPr>
            <w:rFonts w:ascii="Times New Roman" w:eastAsia="Times New Roman" w:hAnsi="Times New Roman" w:cs="Times New Roman"/>
            <w:sz w:val="28"/>
          </w:rPr>
          <w:t xml:space="preserve">. </w:t>
        </w:r>
      </w:moveTo>
    </w:p>
    <w:p w14:paraId="175008CB" w14:textId="77777777" w:rsidR="006B149C" w:rsidRDefault="00000000">
      <w:pPr>
        <w:pStyle w:val="Heading2"/>
        <w:spacing w:after="282"/>
        <w:ind w:left="-3" w:right="3921"/>
        <w:rPr>
          <w:moveTo w:id="7002" w:author="Author" w:date="2025-10-09T10:21:00Z"/>
        </w:rPr>
        <w:pPrChange w:id="7003" w:author="Author" w:date="2025-10-09T10:21:00Z">
          <w:pPr>
            <w:pStyle w:val="Heading1"/>
            <w:ind w:left="-3" w:right="3965"/>
          </w:pPr>
        </w:pPrChange>
      </w:pPr>
      <w:moveTo w:id="7004" w:author="Author" w:date="2025-10-09T10:21:00Z">
        <w:r>
          <w:t>ANNOTATIONS AND COMMENTS</w:t>
        </w:r>
        <w:r>
          <w:rPr>
            <w:u w:val="none"/>
            <w:rPrChange w:id="7005" w:author="Author" w:date="2025-10-09T10:21:00Z">
              <w:rPr>
                <w:b w:val="0"/>
                <w:u w:val="none"/>
              </w:rPr>
            </w:rPrChange>
          </w:rPr>
          <w:t xml:space="preserve"> </w:t>
        </w:r>
      </w:moveTo>
    </w:p>
    <w:moveToRangeEnd w:id="7000"/>
    <w:p w14:paraId="746E0B31" w14:textId="77777777" w:rsidR="006B149C" w:rsidRDefault="00000000">
      <w:pPr>
        <w:spacing w:after="150" w:line="248" w:lineRule="auto"/>
        <w:ind w:left="-12"/>
        <w:jc w:val="both"/>
        <w:rPr>
          <w:ins w:id="7006" w:author="Author" w:date="2025-10-09T10:21:00Z"/>
        </w:rPr>
      </w:pPr>
      <w:ins w:id="7007" w:author="Author" w:date="2025-10-09T10:21:00Z">
        <w:r>
          <w:rPr>
            <w:rFonts w:ascii="Times New Roman" w:eastAsia="Times New Roman" w:hAnsi="Times New Roman" w:cs="Times New Roman"/>
            <w:sz w:val="26"/>
          </w:rPr>
          <w:t xml:space="preserve">No annotations associated with this instruction. </w:t>
        </w:r>
      </w:ins>
    </w:p>
    <w:p w14:paraId="3CB04086" w14:textId="77777777" w:rsidR="006B149C" w:rsidRDefault="00000000">
      <w:pPr>
        <w:spacing w:after="232"/>
        <w:ind w:left="1"/>
        <w:rPr>
          <w:ins w:id="7008" w:author="Author" w:date="2025-10-09T10:21:00Z"/>
        </w:rPr>
      </w:pPr>
      <w:ins w:id="7009" w:author="Author" w:date="2025-10-09T10:21:00Z">
        <w:r>
          <w:t xml:space="preserve"> </w:t>
        </w:r>
      </w:ins>
    </w:p>
    <w:p w14:paraId="50A839E8" w14:textId="77777777" w:rsidR="006B149C" w:rsidRDefault="00000000">
      <w:pPr>
        <w:spacing w:after="0"/>
        <w:ind w:left="1"/>
        <w:rPr>
          <w:ins w:id="7010" w:author="Author" w:date="2025-10-09T10:21:00Z"/>
        </w:rPr>
      </w:pPr>
      <w:ins w:id="7011" w:author="Author" w:date="2025-10-09T10:21:00Z">
        <w:r>
          <w:t xml:space="preserve"> </w:t>
        </w:r>
        <w:r>
          <w:tab/>
          <w:t xml:space="preserve"> </w:t>
        </w:r>
      </w:ins>
    </w:p>
    <w:p w14:paraId="60C26254" w14:textId="77777777" w:rsidR="006B149C" w:rsidRDefault="00000000">
      <w:pPr>
        <w:spacing w:after="17" w:line="248" w:lineRule="auto"/>
        <w:ind w:left="379" w:right="545" w:hanging="10"/>
        <w:jc w:val="center"/>
        <w:rPr>
          <w:ins w:id="7012" w:author="Author" w:date="2025-10-09T10:21:00Z"/>
        </w:rPr>
      </w:pPr>
      <w:ins w:id="7013" w:author="Author" w:date="2025-10-09T10:21:00Z">
        <w:r>
          <w:rPr>
            <w:rFonts w:ascii="Times New Roman" w:eastAsia="Times New Roman" w:hAnsi="Times New Roman" w:cs="Times New Roman"/>
            <w:b/>
            <w:sz w:val="28"/>
          </w:rPr>
          <w:t xml:space="preserve">12.2 FALSE CLAIMS ACT </w:t>
        </w:r>
      </w:ins>
    </w:p>
    <w:p w14:paraId="1C4323AF" w14:textId="77777777" w:rsidR="006B149C" w:rsidRDefault="00000000">
      <w:pPr>
        <w:pStyle w:val="Heading1"/>
        <w:spacing w:after="189"/>
        <w:ind w:left="2575" w:right="2671"/>
        <w:rPr>
          <w:ins w:id="7014" w:author="Author" w:date="2025-10-09T10:21:00Z"/>
        </w:rPr>
      </w:pPr>
      <w:ins w:id="7015" w:author="Author" w:date="2025-10-09T10:21:00Z">
        <w:r>
          <w:t xml:space="preserve">FALSE CLAIMS VIOLATIONS 31 U.S.C. § 3729(a)(1)(A) </w:t>
        </w:r>
      </w:ins>
    </w:p>
    <w:p w14:paraId="56BCAB04" w14:textId="77777777" w:rsidR="006B149C" w:rsidRDefault="00000000">
      <w:pPr>
        <w:spacing w:after="5" w:line="471" w:lineRule="auto"/>
        <w:ind w:left="-12" w:right="176" w:firstLine="711"/>
        <w:jc w:val="both"/>
        <w:rPr>
          <w:ins w:id="7016" w:author="Author" w:date="2025-10-09T10:21:00Z"/>
        </w:rPr>
      </w:pPr>
      <w:ins w:id="7017" w:author="Author" w:date="2025-10-09T10:21:00Z">
        <w:r>
          <w:rPr>
            <w:rFonts w:ascii="Times New Roman" w:eastAsia="Times New Roman" w:hAnsi="Times New Roman" w:cs="Times New Roman"/>
            <w:sz w:val="28"/>
          </w:rPr>
          <w:t xml:space="preserve">Plaintiff brings her False Claims Act claim under 31 U.S.C. section 3729(a)(1)(A). Section 3729(a)(1)(A) imposes liability on a defendant who knowingly presents, or causes to be presented, a false or fraudulent claim for payment or approval. For you to find Defendant liable under this section, you must find that Plaintiff proved each of the following elements by a preponderance of the evidence: </w:t>
        </w:r>
      </w:ins>
    </w:p>
    <w:p w14:paraId="1EF9AC5F" w14:textId="77777777" w:rsidR="006B149C" w:rsidRDefault="00000000">
      <w:pPr>
        <w:numPr>
          <w:ilvl w:val="0"/>
          <w:numId w:val="209"/>
        </w:numPr>
        <w:spacing w:after="199" w:line="237" w:lineRule="auto"/>
        <w:ind w:right="12"/>
        <w:jc w:val="both"/>
        <w:rPr>
          <w:ins w:id="7018" w:author="Author" w:date="2025-10-09T10:21:00Z"/>
        </w:rPr>
      </w:pPr>
      <w:ins w:id="7019" w:author="Author" w:date="2025-10-09T10:21:00Z">
        <w:r>
          <w:rPr>
            <w:rFonts w:ascii="Times New Roman" w:eastAsia="Times New Roman" w:hAnsi="Times New Roman" w:cs="Times New Roman"/>
            <w:sz w:val="28"/>
          </w:rPr>
          <w:t xml:space="preserve">that Defendant [presented] [caused to be presented] a claim for [payment] [approval] to [name of department or agency]; </w:t>
        </w:r>
      </w:ins>
    </w:p>
    <w:p w14:paraId="6B566BE9" w14:textId="77777777" w:rsidR="006B149C" w:rsidRDefault="00000000">
      <w:pPr>
        <w:numPr>
          <w:ilvl w:val="0"/>
          <w:numId w:val="209"/>
        </w:numPr>
        <w:spacing w:after="172"/>
        <w:ind w:right="12"/>
        <w:jc w:val="both"/>
        <w:rPr>
          <w:ins w:id="7020" w:author="Author" w:date="2025-10-09T10:21:00Z"/>
        </w:rPr>
      </w:pPr>
      <w:ins w:id="7021" w:author="Author" w:date="2025-10-09T10:21:00Z">
        <w:r>
          <w:rPr>
            <w:rFonts w:ascii="Times New Roman" w:eastAsia="Times New Roman" w:hAnsi="Times New Roman" w:cs="Times New Roman"/>
            <w:sz w:val="28"/>
          </w:rPr>
          <w:t xml:space="preserve">that such claim was false or fraudulent;  </w:t>
        </w:r>
      </w:ins>
    </w:p>
    <w:p w14:paraId="6D76BAB5" w14:textId="77777777" w:rsidR="006B149C" w:rsidRDefault="00000000">
      <w:pPr>
        <w:numPr>
          <w:ilvl w:val="0"/>
          <w:numId w:val="209"/>
        </w:numPr>
        <w:spacing w:after="170"/>
        <w:ind w:right="12"/>
        <w:jc w:val="both"/>
        <w:rPr>
          <w:ins w:id="7022" w:author="Author" w:date="2025-10-09T10:21:00Z"/>
        </w:rPr>
      </w:pPr>
      <w:ins w:id="7023" w:author="Author" w:date="2025-10-09T10:21:00Z">
        <w:r>
          <w:rPr>
            <w:rFonts w:ascii="Times New Roman" w:eastAsia="Times New Roman" w:hAnsi="Times New Roman" w:cs="Times New Roman"/>
            <w:sz w:val="28"/>
          </w:rPr>
          <w:t xml:space="preserve">the falsity was material to a decision to pay the claim; and </w:t>
        </w:r>
      </w:ins>
    </w:p>
    <w:p w14:paraId="7EE5B5B3" w14:textId="77777777" w:rsidR="006B149C" w:rsidRDefault="00000000">
      <w:pPr>
        <w:numPr>
          <w:ilvl w:val="0"/>
          <w:numId w:val="209"/>
        </w:numPr>
        <w:spacing w:after="294"/>
        <w:ind w:right="12"/>
        <w:jc w:val="both"/>
        <w:rPr>
          <w:ins w:id="7024" w:author="Author" w:date="2025-10-09T10:21:00Z"/>
        </w:rPr>
      </w:pPr>
      <w:ins w:id="7025" w:author="Author" w:date="2025-10-09T10:21:00Z">
        <w:r>
          <w:rPr>
            <w:rFonts w:ascii="Times New Roman" w:eastAsia="Times New Roman" w:hAnsi="Times New Roman" w:cs="Times New Roman"/>
            <w:sz w:val="28"/>
          </w:rPr>
          <w:t xml:space="preserve">the Defendant knew that the claim was false or fraudulent. </w:t>
        </w:r>
      </w:ins>
    </w:p>
    <w:p w14:paraId="4D788F49" w14:textId="77777777" w:rsidR="006B149C" w:rsidRDefault="00000000">
      <w:pPr>
        <w:spacing w:after="5" w:line="471" w:lineRule="auto"/>
        <w:ind w:left="-12" w:right="12" w:firstLine="711"/>
        <w:jc w:val="both"/>
        <w:rPr>
          <w:ins w:id="7026" w:author="Author" w:date="2025-10-09T10:21:00Z"/>
        </w:rPr>
      </w:pPr>
      <w:ins w:id="7027" w:author="Author" w:date="2025-10-09T10:21:00Z">
        <w:r>
          <w:rPr>
            <w:rFonts w:ascii="Times New Roman" w:eastAsia="Times New Roman" w:hAnsi="Times New Roman" w:cs="Times New Roman"/>
            <w:sz w:val="28"/>
          </w:rPr>
          <w:t xml:space="preserve">The fact that [Defendant] [[supplied some service] [supplied some product]] does not relieve [Defendant] of liability. </w:t>
        </w:r>
      </w:ins>
    </w:p>
    <w:p w14:paraId="251DB5B8" w14:textId="77777777" w:rsidR="006B149C" w:rsidRDefault="00000000">
      <w:pPr>
        <w:spacing w:after="5" w:line="471" w:lineRule="auto"/>
        <w:ind w:left="-12" w:right="176" w:firstLine="711"/>
        <w:jc w:val="both"/>
        <w:rPr>
          <w:ins w:id="7028" w:author="Author" w:date="2025-10-09T10:21:00Z"/>
        </w:rPr>
      </w:pPr>
      <w:ins w:id="7029" w:author="Author" w:date="2025-10-09T10:21:00Z">
        <w:r>
          <w:rPr>
            <w:rFonts w:ascii="Times New Roman" w:eastAsia="Times New Roman" w:hAnsi="Times New Roman" w:cs="Times New Roman"/>
            <w:sz w:val="28"/>
          </w:rPr>
          <w:t xml:space="preserve">The terms “knowing” and “knowingly” (a) mean that a person, with respect to information, has actual knowledge of the information; acts in deliberate ignorance of the truth or falsity of the information; or acts in reckless disregard of the truth or falsity of the information; and (b) require no proof of specific intent to defraud. </w:t>
        </w:r>
      </w:ins>
    </w:p>
    <w:p w14:paraId="7FD11148" w14:textId="77777777" w:rsidR="006B149C" w:rsidRDefault="00000000">
      <w:pPr>
        <w:spacing w:after="5" w:line="471" w:lineRule="auto"/>
        <w:ind w:left="-12" w:right="175" w:firstLine="711"/>
        <w:jc w:val="both"/>
        <w:rPr>
          <w:ins w:id="7030" w:author="Author" w:date="2025-10-09T10:21:00Z"/>
        </w:rPr>
      </w:pPr>
      <w:ins w:id="7031" w:author="Author" w:date="2025-10-09T10:21:00Z">
        <w:r>
          <w:rPr>
            <w:rFonts w:ascii="Times New Roman" w:eastAsia="Times New Roman" w:hAnsi="Times New Roman" w:cs="Times New Roman"/>
            <w:sz w:val="28"/>
          </w:rPr>
          <w:t xml:space="preserve">The term “claim” (a) means any request or demand, whether under a contract or otherwise, for money or property whether or not the United States has title to the money or property, that – (i) is presented to an officer, employee, or agent of the United States; or (ii) is made to a contractor, grantee, or other recipient, if the money or property is to be spent or used on the Government’s behalf or to advance a Government program or interest, and if the United States Government provides or has provided any portion of the money or property requested or demanded; or will reimburse such contractor, grantee, or other recipient for any portion of the money or property which is requested or demanded; and (b) does not include requests or demands for money or property that the Government has paid to an individual as compensation for federal employment or as an income subsidy with no restrictions on that individual’s use of the money or property. </w:t>
        </w:r>
      </w:ins>
    </w:p>
    <w:p w14:paraId="1290F543" w14:textId="77777777" w:rsidR="006B149C" w:rsidRDefault="00000000">
      <w:pPr>
        <w:spacing w:after="5" w:line="471" w:lineRule="auto"/>
        <w:ind w:left="-12" w:right="12" w:firstLine="711"/>
        <w:jc w:val="both"/>
        <w:rPr>
          <w:moveTo w:id="7032" w:author="Author" w:date="2025-10-09T10:21:00Z"/>
        </w:rPr>
        <w:pPrChange w:id="7033" w:author="Author" w:date="2025-10-09T10:21:00Z">
          <w:pPr>
            <w:spacing w:after="5" w:line="471" w:lineRule="auto"/>
            <w:ind w:left="-12" w:right="895" w:firstLine="711"/>
            <w:jc w:val="both"/>
          </w:pPr>
        </w:pPrChange>
      </w:pPr>
      <w:ins w:id="7034" w:author="Author" w:date="2025-10-09T10:21:00Z">
        <w:r>
          <w:rPr>
            <w:rFonts w:ascii="Times New Roman" w:eastAsia="Times New Roman" w:hAnsi="Times New Roman" w:cs="Times New Roman"/>
            <w:sz w:val="28"/>
          </w:rPr>
          <w:t xml:space="preserve">The term “material” means having a natural tendency to influence, or be capable of influencing, the payment or receipt of money or property.   </w:t>
        </w:r>
      </w:ins>
      <w:moveToRangeStart w:id="7035" w:author="Author" w:date="2025-10-09T10:21:00Z" w:name="move210897708"/>
      <w:moveTo w:id="7036" w:author="Author" w:date="2025-10-09T10:21:00Z">
        <w:r>
          <w:rPr>
            <w:rFonts w:ascii="Times New Roman" w:eastAsia="Times New Roman" w:hAnsi="Times New Roman" w:cs="Times New Roman"/>
            <w:sz w:val="28"/>
          </w:rPr>
          <w:t xml:space="preserve"> </w:t>
        </w:r>
      </w:moveTo>
    </w:p>
    <w:p w14:paraId="5E1DD9CA" w14:textId="77777777" w:rsidR="006B149C" w:rsidRDefault="00000000">
      <w:pPr>
        <w:spacing w:after="200"/>
        <w:ind w:left="1"/>
        <w:rPr>
          <w:moveTo w:id="7037" w:author="Author" w:date="2025-10-09T10:21:00Z"/>
        </w:rPr>
        <w:pPrChange w:id="7038" w:author="Author" w:date="2025-10-09T10:21:00Z">
          <w:pPr>
            <w:spacing w:after="281"/>
          </w:pPr>
        </w:pPrChange>
      </w:pPr>
      <w:moveTo w:id="7039" w:author="Author" w:date="2025-10-09T10:21:00Z">
        <w:r>
          <w:rPr>
            <w:sz w:val="28"/>
            <w:rPrChange w:id="7040" w:author="Author" w:date="2025-10-09T10:21:00Z">
              <w:rPr>
                <w:rFonts w:ascii="Times New Roman" w:hAnsi="Times New Roman"/>
                <w:sz w:val="28"/>
              </w:rPr>
            </w:rPrChange>
          </w:rPr>
          <w:t xml:space="preserve"> </w:t>
        </w:r>
      </w:moveTo>
    </w:p>
    <w:p w14:paraId="3A38FB0A" w14:textId="77777777" w:rsidR="006B149C" w:rsidRDefault="00000000">
      <w:pPr>
        <w:pStyle w:val="Heading2"/>
        <w:spacing w:after="178"/>
        <w:ind w:left="-3" w:right="3921"/>
        <w:rPr>
          <w:moveTo w:id="7041" w:author="Author" w:date="2025-10-09T10:21:00Z"/>
        </w:rPr>
        <w:pPrChange w:id="7042" w:author="Author" w:date="2025-10-09T10:21:00Z">
          <w:pPr>
            <w:pStyle w:val="Heading1"/>
            <w:ind w:left="-3" w:right="3965"/>
          </w:pPr>
        </w:pPrChange>
      </w:pPr>
      <w:moveTo w:id="7043" w:author="Author" w:date="2025-10-09T10:21:00Z">
        <w:r>
          <w:t>ANNOTATIONS AND COMMENTS</w:t>
        </w:r>
        <w:r>
          <w:rPr>
            <w:u w:val="none"/>
            <w:rPrChange w:id="7044" w:author="Author" w:date="2025-10-09T10:21:00Z">
              <w:rPr>
                <w:b w:val="0"/>
                <w:u w:val="none"/>
              </w:rPr>
            </w:rPrChange>
          </w:rPr>
          <w:t xml:space="preserve"> </w:t>
        </w:r>
      </w:moveTo>
    </w:p>
    <w:moveToRangeEnd w:id="7035"/>
    <w:p w14:paraId="3703949C" w14:textId="77777777" w:rsidR="006B149C" w:rsidRDefault="00000000">
      <w:pPr>
        <w:spacing w:after="187" w:line="248" w:lineRule="auto"/>
        <w:ind w:left="-12" w:right="179"/>
        <w:jc w:val="both"/>
        <w:rPr>
          <w:ins w:id="7045" w:author="Author" w:date="2025-10-09T10:21:00Z"/>
        </w:rPr>
      </w:pPr>
      <w:ins w:id="7046" w:author="Author" w:date="2025-10-09T10:21:00Z">
        <w:r>
          <w:rPr>
            <w:rFonts w:ascii="Times New Roman" w:eastAsia="Times New Roman" w:hAnsi="Times New Roman" w:cs="Times New Roman"/>
            <w:sz w:val="26"/>
          </w:rPr>
          <w:t xml:space="preserve">The Committee took inspiration from James B. Helmer and Erin M. Campbell’s law review article,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in drafting these pattern jury instructions. 84 U. Cin</w:t>
        </w:r>
      </w:ins>
      <w:moveToRangeStart w:id="7047" w:author="Author" w:date="2025-10-09T10:21:00Z" w:name="move210897699"/>
      <w:moveTo w:id="7048" w:author="Author" w:date="2025-10-09T10:21:00Z">
        <w:r>
          <w:rPr>
            <w:rFonts w:ascii="Times New Roman" w:eastAsia="Times New Roman" w:hAnsi="Times New Roman" w:cs="Times New Roman"/>
            <w:sz w:val="26"/>
          </w:rPr>
          <w:t xml:space="preserve">. L. </w:t>
        </w:r>
      </w:moveTo>
      <w:moveToRangeEnd w:id="7047"/>
      <w:ins w:id="7049" w:author="Author" w:date="2025-10-09T10:21:00Z">
        <w:r>
          <w:rPr>
            <w:rFonts w:ascii="Times New Roman" w:eastAsia="Times New Roman" w:hAnsi="Times New Roman" w:cs="Times New Roman"/>
            <w:sz w:val="26"/>
          </w:rPr>
          <w:t xml:space="preserve">Rev. 943 (2016).   </w:t>
        </w:r>
      </w:ins>
    </w:p>
    <w:p w14:paraId="1F6906AE" w14:textId="77777777" w:rsidR="006B149C" w:rsidRDefault="00000000">
      <w:pPr>
        <w:spacing w:after="190" w:line="248" w:lineRule="auto"/>
        <w:ind w:left="-12" w:right="180"/>
        <w:jc w:val="both"/>
        <w:rPr>
          <w:ins w:id="7050" w:author="Author" w:date="2025-10-09T10:21:00Z"/>
        </w:rPr>
      </w:pPr>
      <w:ins w:id="7051" w:author="Author" w:date="2025-10-09T10:21:00Z">
        <w:r>
          <w:rPr>
            <w:rFonts w:ascii="Times New Roman" w:eastAsia="Times New Roman" w:hAnsi="Times New Roman" w:cs="Times New Roman"/>
            <w:sz w:val="26"/>
          </w:rPr>
          <w:t>Courts have previously excluded evidence of the Government’s decision of nonintervention on relevance grounds under Federal Rules of Evidence 401 and 402, because without knowing the actual reasoning behind the Government’s nonintervention, the evidence of nonintervention itself has no probative value and is irrelevant</w:t>
        </w:r>
      </w:ins>
      <w:moveToRangeStart w:id="7052" w:author="Author" w:date="2025-10-09T10:21:00Z" w:name="move210897706"/>
      <w:moveTo w:id="7053" w:author="Author" w:date="2025-10-09T10:21:00Z">
        <w:r>
          <w:rPr>
            <w:rFonts w:ascii="Times New Roman" w:hAnsi="Times New Roman"/>
            <w:sz w:val="26"/>
            <w:rPrChange w:id="7054" w:author="Author" w:date="2025-10-09T10:21:00Z">
              <w:rPr>
                <w:sz w:val="26"/>
              </w:rPr>
            </w:rPrChange>
          </w:rPr>
          <w:t xml:space="preserve">. </w:t>
        </w:r>
        <w:r>
          <w:rPr>
            <w:rFonts w:ascii="Times New Roman" w:hAnsi="Times New Roman"/>
            <w:i/>
            <w:sz w:val="26"/>
            <w:rPrChange w:id="7055" w:author="Author" w:date="2025-10-09T10:21:00Z">
              <w:rPr>
                <w:i/>
                <w:sz w:val="26"/>
              </w:rPr>
            </w:rPrChange>
          </w:rPr>
          <w:t>See, e.g.</w:t>
        </w:r>
        <w:r>
          <w:rPr>
            <w:rFonts w:ascii="Times New Roman" w:hAnsi="Times New Roman"/>
            <w:sz w:val="26"/>
            <w:rPrChange w:id="7056" w:author="Author" w:date="2025-10-09T10:21:00Z">
              <w:rPr>
                <w:sz w:val="26"/>
              </w:rPr>
            </w:rPrChange>
          </w:rPr>
          <w:t>,</w:t>
        </w:r>
        <w:r>
          <w:rPr>
            <w:rFonts w:ascii="Times New Roman" w:hAnsi="Times New Roman"/>
            <w:i/>
            <w:sz w:val="26"/>
            <w:rPrChange w:id="7057" w:author="Author" w:date="2025-10-09T10:21:00Z">
              <w:rPr>
                <w:sz w:val="26"/>
              </w:rPr>
            </w:rPrChange>
          </w:rPr>
          <w:t xml:space="preserve"> </w:t>
        </w:r>
      </w:moveTo>
      <w:moveToRangeEnd w:id="7052"/>
      <w:ins w:id="7058" w:author="Author" w:date="2025-10-09T10:21:00Z">
        <w:r>
          <w:rPr>
            <w:rFonts w:ascii="Times New Roman" w:eastAsia="Times New Roman" w:hAnsi="Times New Roman" w:cs="Times New Roman"/>
            <w:i/>
            <w:sz w:val="26"/>
          </w:rPr>
          <w:t>United States ex rel. Raven v. Ga. Cancer Specialists I, P.C.</w:t>
        </w:r>
        <w:r>
          <w:rPr>
            <w:rFonts w:ascii="Times New Roman" w:eastAsia="Times New Roman" w:hAnsi="Times New Roman" w:cs="Times New Roman"/>
            <w:sz w:val="26"/>
          </w:rPr>
          <w:t xml:space="preserve">, No. 11cv-00994, 2021 WL 4080863, at *2 (N.D. Ga. Mar. 30, 2021).    </w:t>
        </w:r>
      </w:ins>
    </w:p>
    <w:p w14:paraId="1B320B2B" w14:textId="77777777" w:rsidR="006B149C" w:rsidRDefault="00000000">
      <w:pPr>
        <w:spacing w:after="190" w:line="248" w:lineRule="auto"/>
        <w:ind w:left="-12" w:right="177"/>
        <w:jc w:val="both"/>
        <w:rPr>
          <w:ins w:id="7059" w:author="Author" w:date="2025-10-09T10:21:00Z"/>
        </w:rPr>
      </w:pPr>
      <w:ins w:id="7060" w:author="Author" w:date="2025-10-09T10:21:00Z">
        <w:r>
          <w:rPr>
            <w:rFonts w:ascii="Times New Roman" w:eastAsia="Times New Roman" w:hAnsi="Times New Roman" w:cs="Times New Roman"/>
            <w:sz w:val="26"/>
          </w:rPr>
          <w:t xml:space="preserve">It is also improper for the court to instruct or otherwise tell the jury about the False Claims Act’s provisions allowing for treble damages and double damages in retaliation claims. </w:t>
        </w:r>
        <w:r>
          <w:rPr>
            <w:rFonts w:ascii="Times New Roman" w:eastAsia="Times New Roman" w:hAnsi="Times New Roman" w:cs="Times New Roman"/>
            <w:i/>
            <w:sz w:val="26"/>
          </w:rPr>
          <w:t>See United States ex rel. Raven</w:t>
        </w:r>
        <w:r>
          <w:rPr>
            <w:rFonts w:ascii="Times New Roman" w:eastAsia="Times New Roman" w:hAnsi="Times New Roman" w:cs="Times New Roman"/>
            <w:sz w:val="26"/>
          </w:rPr>
          <w:t xml:space="preserve">, 2021 WL 4080863, at *4; </w:t>
        </w:r>
        <w:r>
          <w:rPr>
            <w:rFonts w:ascii="Times New Roman" w:eastAsia="Times New Roman" w:hAnsi="Times New Roman" w:cs="Times New Roman"/>
            <w:i/>
            <w:sz w:val="26"/>
          </w:rPr>
          <w:t>Cook County v. United States ex rel. Chandler</w:t>
        </w:r>
        <w:r>
          <w:rPr>
            <w:rFonts w:ascii="Times New Roman" w:eastAsia="Times New Roman" w:hAnsi="Times New Roman" w:cs="Times New Roman"/>
            <w:sz w:val="26"/>
          </w:rPr>
          <w:t xml:space="preserve">, 538 U.S. 119, 132 (2003); James B. Helmer, Jr. &amp; Erin M. Campbell,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84 U. Cin. L. Rev. 943, 959, 1010 (2016);</w:t>
        </w:r>
        <w:r>
          <w:rPr>
            <w:rFonts w:ascii="Times New Roman" w:eastAsia="Times New Roman" w:hAnsi="Times New Roman" w:cs="Times New Roman"/>
            <w:i/>
            <w:sz w:val="26"/>
          </w:rPr>
          <w:t xml:space="preserve"> see also Heatransfer Corp. v. Volkswagenwerk, A. G.</w:t>
        </w:r>
        <w:r>
          <w:rPr>
            <w:rFonts w:ascii="Times New Roman" w:eastAsia="Times New Roman" w:hAnsi="Times New Roman" w:cs="Times New Roman"/>
            <w:sz w:val="26"/>
          </w:rPr>
          <w:t xml:space="preserve">, 553 F.2d 964, 989 n.21 (5th Cir. 1977) (upholding the district court’s refusal to inform the jury that any damages would be trebled in an anti-trust case). </w:t>
        </w:r>
      </w:ins>
    </w:p>
    <w:p w14:paraId="69E32ECF" w14:textId="77777777" w:rsidR="006B149C" w:rsidRDefault="00000000">
      <w:pPr>
        <w:spacing w:after="228" w:line="248" w:lineRule="auto"/>
        <w:ind w:left="-12" w:right="180"/>
        <w:jc w:val="both"/>
        <w:rPr>
          <w:ins w:id="7061" w:author="Author" w:date="2025-10-09T10:21:00Z"/>
        </w:rPr>
      </w:pPr>
      <w:ins w:id="7062" w:author="Author" w:date="2025-10-09T10:21:00Z">
        <w:r>
          <w:rPr>
            <w:rFonts w:ascii="Times New Roman" w:eastAsia="Times New Roman" w:hAnsi="Times New Roman" w:cs="Times New Roman"/>
            <w:sz w:val="26"/>
          </w:rPr>
          <w:t xml:space="preserve">The definitions of “knowing,” “knowingly,” “claim,” “obligation,” and “material” come from the Act, 31 U.S.C. §§ 3729(b)(1)–(4). The Committee also clarifies key definitions under the False Claims Act: </w:t>
        </w:r>
      </w:ins>
    </w:p>
    <w:p w14:paraId="4B87B243" w14:textId="77777777" w:rsidR="006B149C" w:rsidRDefault="00000000">
      <w:pPr>
        <w:numPr>
          <w:ilvl w:val="0"/>
          <w:numId w:val="210"/>
        </w:numPr>
        <w:spacing w:after="256" w:line="248" w:lineRule="auto"/>
        <w:ind w:right="179" w:hanging="360"/>
        <w:jc w:val="both"/>
        <w:rPr>
          <w:ins w:id="7063" w:author="Author" w:date="2025-10-09T10:21:00Z"/>
        </w:rPr>
      </w:pPr>
      <w:ins w:id="7064" w:author="Author" w:date="2025-10-09T10:21:00Z">
        <w:r>
          <w:rPr>
            <w:rFonts w:ascii="Times New Roman" w:eastAsia="Times New Roman" w:hAnsi="Times New Roman" w:cs="Times New Roman"/>
            <w:sz w:val="26"/>
          </w:rPr>
          <w:t xml:space="preserve">Courts have reversed verdicts where juries were not properly instructed on the definition of “false and fraudulent” statements. The Eleventh Circuit has expressly stated that the FCA requires “objective falsity” — more than a “mere difference of reasonable opinion.” </w:t>
        </w:r>
        <w:r>
          <w:rPr>
            <w:rFonts w:ascii="Times New Roman" w:eastAsia="Times New Roman" w:hAnsi="Times New Roman" w:cs="Times New Roman"/>
            <w:i/>
            <w:sz w:val="26"/>
          </w:rPr>
          <w:t>United States v. AseraCare, Inc.</w:t>
        </w:r>
        <w:r>
          <w:rPr>
            <w:rFonts w:ascii="Times New Roman" w:eastAsia="Times New Roman" w:hAnsi="Times New Roman" w:cs="Times New Roman"/>
            <w:sz w:val="26"/>
          </w:rPr>
          <w:t>, 938 F.3d 1278, 1297 (11th Cir. 2019).  Objective falsehood can be proven, for example, where “no reasonable physician” could come to a conclusion “given the relevant medical records,” but not where physicians could reasonably disagree.</w:t>
        </w:r>
      </w:ins>
      <w:moveToRangeStart w:id="7065" w:author="Author" w:date="2025-10-09T10:21:00Z" w:name="move210897701"/>
      <w:moveTo w:id="7066" w:author="Author" w:date="2025-10-09T10:21:00Z">
        <w:r>
          <w:rPr>
            <w:rFonts w:ascii="Times New Roman" w:eastAsia="Times New Roman" w:hAnsi="Times New Roman" w:cs="Times New Roman"/>
            <w:sz w:val="26"/>
          </w:rPr>
          <w:t xml:space="preserv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moveTo>
      <w:moveToRangeEnd w:id="7065"/>
    </w:p>
    <w:p w14:paraId="2FCE7FDE" w14:textId="77777777" w:rsidR="006B149C" w:rsidRDefault="00000000">
      <w:pPr>
        <w:numPr>
          <w:ilvl w:val="0"/>
          <w:numId w:val="210"/>
        </w:numPr>
        <w:spacing w:after="228" w:line="248" w:lineRule="auto"/>
        <w:ind w:right="179" w:hanging="360"/>
        <w:jc w:val="both"/>
        <w:rPr>
          <w:ins w:id="7067" w:author="Author" w:date="2025-10-09T10:21:00Z"/>
        </w:rPr>
      </w:pPr>
      <w:ins w:id="7068" w:author="Author" w:date="2025-10-09T10:21:00Z">
        <w:r>
          <w:rPr>
            <w:rFonts w:ascii="Times New Roman" w:eastAsia="Times New Roman" w:hAnsi="Times New Roman" w:cs="Times New Roman"/>
            <w:sz w:val="26"/>
          </w:rPr>
          <w:t xml:space="preserve">The Committee notes the Supreme Court’s decision in </w:t>
        </w:r>
        <w:r>
          <w:rPr>
            <w:rFonts w:ascii="Times New Roman" w:eastAsia="Times New Roman" w:hAnsi="Times New Roman" w:cs="Times New Roman"/>
            <w:i/>
            <w:sz w:val="26"/>
          </w:rPr>
          <w:t>Universal Health Services, Inc.</w:t>
        </w:r>
        <w:r>
          <w:rPr>
            <w:rFonts w:ascii="Times New Roman" w:eastAsia="Times New Roman" w:hAnsi="Times New Roman" w:cs="Times New Roman"/>
            <w:sz w:val="26"/>
          </w:rPr>
          <w:t xml:space="preserve"> </w:t>
        </w:r>
        <w:r>
          <w:rPr>
            <w:rFonts w:ascii="Times New Roman" w:eastAsia="Times New Roman" w:hAnsi="Times New Roman" w:cs="Times New Roman"/>
            <w:i/>
            <w:sz w:val="26"/>
          </w:rPr>
          <w:t>v. United States</w:t>
        </w:r>
        <w:r>
          <w:rPr>
            <w:rFonts w:ascii="Times New Roman" w:eastAsia="Times New Roman" w:hAnsi="Times New Roman" w:cs="Times New Roman"/>
            <w:sz w:val="26"/>
          </w:rPr>
          <w:t xml:space="preserve">: “proof of materiality can include . . . evidence that the defendant knows that the Government consistently refuses to pay claims in the mine run of cases based on noncompliance with the particular statutory, regulatory, or contractual requirement.” 579 U.S. 176, 195 (2016) (alteration added). But “if the Government pays a particular claim in full despite its actual knowledge that certain requirements were violated, that is very strong evidence that those requirements are not material.” </w:t>
        </w:r>
        <w:r>
          <w:rPr>
            <w:rFonts w:ascii="Times New Roman" w:eastAsia="Times New Roman" w:hAnsi="Times New Roman" w:cs="Times New Roman"/>
            <w:i/>
            <w:sz w:val="26"/>
          </w:rPr>
          <w:t>Ibid.</w:t>
        </w:r>
        <w:r>
          <w:rPr>
            <w:rFonts w:ascii="Times New Roman" w:eastAsia="Times New Roman" w:hAnsi="Times New Roman" w:cs="Times New Roman"/>
            <w:sz w:val="26"/>
          </w:rPr>
          <w:t xml:space="preserve"> By itself, the fact that the defendant knows that the Government would be entitled to refuse payment were it aware of the violation is not enough to show materiality. </w:t>
        </w:r>
        <w:r>
          <w:rPr>
            <w:rFonts w:ascii="Times New Roman" w:eastAsia="Times New Roman" w:hAnsi="Times New Roman" w:cs="Times New Roman"/>
            <w:i/>
            <w:sz w:val="26"/>
          </w:rPr>
          <w:t>See ibid.</w:t>
        </w:r>
        <w:r>
          <w:rPr>
            <w:rFonts w:ascii="Times New Roman" w:eastAsia="Times New Roman" w:hAnsi="Times New Roman" w:cs="Times New Roman"/>
            <w:sz w:val="26"/>
          </w:rPr>
          <w:t xml:space="preserve">   </w:t>
        </w:r>
      </w:ins>
    </w:p>
    <w:p w14:paraId="200C4516" w14:textId="77777777" w:rsidR="006B149C" w:rsidRDefault="00000000">
      <w:pPr>
        <w:numPr>
          <w:ilvl w:val="0"/>
          <w:numId w:val="210"/>
        </w:numPr>
        <w:spacing w:after="187" w:line="248" w:lineRule="auto"/>
        <w:ind w:right="179" w:hanging="360"/>
        <w:jc w:val="both"/>
        <w:rPr>
          <w:ins w:id="7069" w:author="Author" w:date="2025-10-09T10:21:00Z"/>
        </w:rPr>
      </w:pPr>
      <w:ins w:id="7070" w:author="Author" w:date="2025-10-09T10:21:00Z">
        <w:r>
          <w:rPr>
            <w:rFonts w:ascii="Times New Roman" w:eastAsia="Times New Roman" w:hAnsi="Times New Roman" w:cs="Times New Roman"/>
            <w:sz w:val="26"/>
          </w:rPr>
          <w:t xml:space="preserve">Claims are still false even when some product or services were supplied to the Government.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United States v. Aerodex, Inc.</w:t>
        </w:r>
        <w:r>
          <w:rPr>
            <w:rFonts w:ascii="Times New Roman" w:eastAsia="Times New Roman" w:hAnsi="Times New Roman" w:cs="Times New Roman"/>
            <w:sz w:val="26"/>
          </w:rPr>
          <w:t xml:space="preserve">, 469 F.2d 1003, 1007 (5th Cir. 1972). </w:t>
        </w:r>
      </w:ins>
    </w:p>
    <w:p w14:paraId="11C323E1" w14:textId="77777777" w:rsidR="006B149C" w:rsidRDefault="00000000">
      <w:pPr>
        <w:spacing w:after="175"/>
        <w:ind w:left="721"/>
        <w:rPr>
          <w:ins w:id="7071" w:author="Author" w:date="2025-10-09T10:21:00Z"/>
        </w:rPr>
      </w:pPr>
      <w:ins w:id="7072" w:author="Author" w:date="2025-10-09T10:21:00Z">
        <w:r>
          <w:rPr>
            <w:rFonts w:ascii="Times New Roman" w:eastAsia="Times New Roman" w:hAnsi="Times New Roman" w:cs="Times New Roman"/>
            <w:sz w:val="26"/>
          </w:rPr>
          <w:t xml:space="preserve"> </w:t>
        </w:r>
      </w:ins>
    </w:p>
    <w:p w14:paraId="06441BC6" w14:textId="77777777" w:rsidR="006B149C" w:rsidRDefault="00000000">
      <w:pPr>
        <w:spacing w:after="180"/>
        <w:ind w:left="721"/>
        <w:rPr>
          <w:ins w:id="7073" w:author="Author" w:date="2025-10-09T10:21:00Z"/>
        </w:rPr>
      </w:pPr>
      <w:ins w:id="7074" w:author="Author" w:date="2025-10-09T10:21:00Z">
        <w:r>
          <w:rPr>
            <w:rFonts w:ascii="Times New Roman" w:eastAsia="Times New Roman" w:hAnsi="Times New Roman" w:cs="Times New Roman"/>
            <w:sz w:val="26"/>
          </w:rPr>
          <w:t xml:space="preserve"> </w:t>
        </w:r>
      </w:ins>
    </w:p>
    <w:p w14:paraId="7DEA34C5" w14:textId="77777777" w:rsidR="006B149C" w:rsidRDefault="00000000">
      <w:pPr>
        <w:spacing w:after="0"/>
        <w:ind w:left="1"/>
        <w:rPr>
          <w:ins w:id="7075" w:author="Author" w:date="2025-10-09T10:21:00Z"/>
        </w:rPr>
      </w:pPr>
      <w:ins w:id="7076" w:author="Author" w:date="2025-10-09T10:21:00Z">
        <w:r>
          <w:rPr>
            <w:sz w:val="26"/>
          </w:rPr>
          <w:t xml:space="preserve"> </w:t>
        </w:r>
      </w:ins>
    </w:p>
    <w:p w14:paraId="1CF77276" w14:textId="77777777" w:rsidR="006B149C" w:rsidRDefault="00000000">
      <w:pPr>
        <w:spacing w:after="150"/>
        <w:ind w:left="1"/>
        <w:rPr>
          <w:ins w:id="7077" w:author="Author" w:date="2025-10-09T10:21:00Z"/>
        </w:rPr>
      </w:pPr>
      <w:ins w:id="7078" w:author="Author" w:date="2025-10-09T10:21:00Z">
        <w:r>
          <w:rPr>
            <w:sz w:val="26"/>
          </w:rPr>
          <w:t xml:space="preserve"> </w:t>
        </w:r>
      </w:ins>
    </w:p>
    <w:p w14:paraId="5BEEED4F" w14:textId="77777777" w:rsidR="006B149C" w:rsidRDefault="00000000">
      <w:pPr>
        <w:spacing w:after="0"/>
        <w:ind w:left="1"/>
        <w:jc w:val="both"/>
        <w:rPr>
          <w:ins w:id="7079" w:author="Author" w:date="2025-10-09T10:21:00Z"/>
        </w:rPr>
      </w:pPr>
      <w:ins w:id="7080" w:author="Author" w:date="2025-10-09T10:21:00Z">
        <w:r>
          <w:t xml:space="preserve"> </w:t>
        </w:r>
        <w:r>
          <w:tab/>
          <w:t xml:space="preserve"> </w:t>
        </w:r>
        <w:r>
          <w:br w:type="page"/>
        </w:r>
      </w:ins>
    </w:p>
    <w:p w14:paraId="7812E4BC" w14:textId="77777777" w:rsidR="006B149C" w:rsidRDefault="00000000">
      <w:pPr>
        <w:spacing w:after="17" w:line="248" w:lineRule="auto"/>
        <w:ind w:left="379" w:right="545" w:hanging="10"/>
        <w:jc w:val="center"/>
        <w:rPr>
          <w:ins w:id="7081" w:author="Author" w:date="2025-10-09T10:21:00Z"/>
        </w:rPr>
      </w:pPr>
      <w:ins w:id="7082" w:author="Author" w:date="2025-10-09T10:21:00Z">
        <w:r>
          <w:rPr>
            <w:rFonts w:ascii="Times New Roman" w:eastAsia="Times New Roman" w:hAnsi="Times New Roman" w:cs="Times New Roman"/>
            <w:b/>
            <w:sz w:val="28"/>
          </w:rPr>
          <w:t xml:space="preserve">12.3 FALSE CLAIMS ACT </w:t>
        </w:r>
      </w:ins>
    </w:p>
    <w:p w14:paraId="07DDF5DD" w14:textId="77777777" w:rsidR="006B149C" w:rsidRDefault="00000000">
      <w:pPr>
        <w:pStyle w:val="Heading1"/>
        <w:spacing w:after="189"/>
        <w:ind w:left="2176" w:right="2272"/>
        <w:rPr>
          <w:ins w:id="7083" w:author="Author" w:date="2025-10-09T10:21:00Z"/>
        </w:rPr>
      </w:pPr>
      <w:ins w:id="7084" w:author="Author" w:date="2025-10-09T10:21:00Z">
        <w:r>
          <w:t xml:space="preserve">FALSE STATEMENTS VIOLATIONS 31 U.S.C. § 3729(a)(1)(B) </w:t>
        </w:r>
      </w:ins>
    </w:p>
    <w:p w14:paraId="692DD29C" w14:textId="77777777" w:rsidR="006B149C" w:rsidRDefault="00000000">
      <w:pPr>
        <w:spacing w:after="5" w:line="471" w:lineRule="auto"/>
        <w:ind w:left="-12" w:right="175" w:firstLine="711"/>
        <w:jc w:val="both"/>
        <w:rPr>
          <w:ins w:id="7085" w:author="Author" w:date="2025-10-09T10:21:00Z"/>
        </w:rPr>
      </w:pPr>
      <w:ins w:id="7086" w:author="Author" w:date="2025-10-09T10:21:00Z">
        <w:r>
          <w:rPr>
            <w:rFonts w:ascii="Times New Roman" w:eastAsia="Times New Roman" w:hAnsi="Times New Roman" w:cs="Times New Roman"/>
            <w:sz w:val="28"/>
          </w:rPr>
          <w:t xml:space="preserve">Plaintiff brings her False Claims Act claim under 31 U.S.C. section 3729(a)(1)(B). Section 3729(a)(1)(B) imposes liability on a defendant who knowingly makes, uses, or causes to be made or used, a false record or statement material to a false or fraudulent claim. For you to find Defendant liable, you must find that Plaintiff proved each of the following elements by a preponderance of the evidence: </w:t>
        </w:r>
      </w:ins>
    </w:p>
    <w:p w14:paraId="1DF594C6" w14:textId="77777777" w:rsidR="006B149C" w:rsidRDefault="00000000">
      <w:pPr>
        <w:numPr>
          <w:ilvl w:val="0"/>
          <w:numId w:val="211"/>
        </w:numPr>
        <w:spacing w:after="199" w:line="237" w:lineRule="auto"/>
        <w:ind w:right="12"/>
        <w:jc w:val="both"/>
        <w:rPr>
          <w:ins w:id="7087" w:author="Author" w:date="2025-10-09T10:21:00Z"/>
        </w:rPr>
      </w:pPr>
      <w:ins w:id="7088" w:author="Author" w:date="2025-10-09T10:21:00Z">
        <w:r>
          <w:rPr>
            <w:rFonts w:ascii="Times New Roman" w:eastAsia="Times New Roman" w:hAnsi="Times New Roman" w:cs="Times New Roman"/>
            <w:sz w:val="28"/>
          </w:rPr>
          <w:t xml:space="preserve">that Defendant [made] [used] [caused to be [made] [used]] a [record] [statement]; </w:t>
        </w:r>
      </w:ins>
    </w:p>
    <w:p w14:paraId="71592B32" w14:textId="77777777" w:rsidR="006B149C" w:rsidRDefault="00000000">
      <w:pPr>
        <w:numPr>
          <w:ilvl w:val="0"/>
          <w:numId w:val="211"/>
        </w:numPr>
        <w:spacing w:after="172"/>
        <w:ind w:right="12"/>
        <w:jc w:val="both"/>
        <w:rPr>
          <w:ins w:id="7089" w:author="Author" w:date="2025-10-09T10:21:00Z"/>
        </w:rPr>
      </w:pPr>
      <w:ins w:id="7090" w:author="Author" w:date="2025-10-09T10:21:00Z">
        <w:r>
          <w:rPr>
            <w:rFonts w:ascii="Times New Roman" w:eastAsia="Times New Roman" w:hAnsi="Times New Roman" w:cs="Times New Roman"/>
            <w:sz w:val="28"/>
          </w:rPr>
          <w:t xml:space="preserve">the [record] [statement] was false or fraudulent; </w:t>
        </w:r>
      </w:ins>
    </w:p>
    <w:p w14:paraId="04DB1102" w14:textId="77777777" w:rsidR="006B149C" w:rsidRDefault="00000000">
      <w:pPr>
        <w:numPr>
          <w:ilvl w:val="0"/>
          <w:numId w:val="211"/>
        </w:numPr>
        <w:spacing w:after="199" w:line="237" w:lineRule="auto"/>
        <w:ind w:right="12"/>
        <w:jc w:val="both"/>
        <w:rPr>
          <w:ins w:id="7091" w:author="Author" w:date="2025-10-09T10:21:00Z"/>
        </w:rPr>
      </w:pPr>
      <w:ins w:id="7092" w:author="Author" w:date="2025-10-09T10:21:00Z">
        <w:r>
          <w:rPr>
            <w:rFonts w:ascii="Times New Roman" w:eastAsia="Times New Roman" w:hAnsi="Times New Roman" w:cs="Times New Roman"/>
            <w:sz w:val="28"/>
          </w:rPr>
          <w:t xml:space="preserve">the statement or record was material to a decision to pay a false or fraudulent claim; and </w:t>
        </w:r>
      </w:ins>
    </w:p>
    <w:p w14:paraId="6328264F" w14:textId="77777777" w:rsidR="006B149C" w:rsidRDefault="00000000">
      <w:pPr>
        <w:numPr>
          <w:ilvl w:val="0"/>
          <w:numId w:val="211"/>
        </w:numPr>
        <w:spacing w:after="197" w:line="239" w:lineRule="auto"/>
        <w:ind w:right="12"/>
        <w:jc w:val="both"/>
        <w:rPr>
          <w:ins w:id="7093" w:author="Author" w:date="2025-10-09T10:21:00Z"/>
        </w:rPr>
      </w:pPr>
      <w:ins w:id="7094" w:author="Author" w:date="2025-10-09T10:21:00Z">
        <w:r>
          <w:rPr>
            <w:rFonts w:ascii="Times New Roman" w:eastAsia="Times New Roman" w:hAnsi="Times New Roman" w:cs="Times New Roman"/>
            <w:sz w:val="28"/>
          </w:rPr>
          <w:t xml:space="preserve">the Defendant knew that the [record] [statement] was false or fraudulent. </w:t>
        </w:r>
      </w:ins>
    </w:p>
    <w:p w14:paraId="16528177" w14:textId="77777777" w:rsidR="006B149C" w:rsidRDefault="00000000">
      <w:pPr>
        <w:spacing w:after="5" w:line="471" w:lineRule="auto"/>
        <w:ind w:left="-12" w:right="12" w:firstLine="711"/>
        <w:jc w:val="both"/>
        <w:rPr>
          <w:ins w:id="7095" w:author="Author" w:date="2025-10-09T10:21:00Z"/>
        </w:rPr>
      </w:pPr>
      <w:ins w:id="7096" w:author="Author" w:date="2025-10-09T10:21:00Z">
        <w:r>
          <w:rPr>
            <w:rFonts w:ascii="Times New Roman" w:eastAsia="Times New Roman" w:hAnsi="Times New Roman" w:cs="Times New Roman"/>
            <w:sz w:val="28"/>
          </w:rPr>
          <w:t xml:space="preserve">The fact that [Defendant] [[supplied some service] [supplied some product]] does not relieve [Defendant] of liability. </w:t>
        </w:r>
      </w:ins>
    </w:p>
    <w:p w14:paraId="763D60C2" w14:textId="77777777" w:rsidR="006B149C" w:rsidRDefault="00000000">
      <w:pPr>
        <w:spacing w:after="5" w:line="471" w:lineRule="auto"/>
        <w:ind w:left="-12" w:right="176" w:firstLine="711"/>
        <w:jc w:val="both"/>
        <w:rPr>
          <w:ins w:id="7097" w:author="Author" w:date="2025-10-09T10:21:00Z"/>
        </w:rPr>
      </w:pPr>
      <w:ins w:id="7098" w:author="Author" w:date="2025-10-09T10:21:00Z">
        <w:r>
          <w:rPr>
            <w:rFonts w:ascii="Times New Roman" w:eastAsia="Times New Roman" w:hAnsi="Times New Roman" w:cs="Times New Roman"/>
            <w:sz w:val="28"/>
          </w:rPr>
          <w:t xml:space="preserve">The terms “knowing” and “knowingly” (a) mean that a person, with respect to information, has actual knowledge of the information; acts in deliberate ignorance of the truth or falsity of the information; or acts in reckless disregard of the truth or falsity of the information; and (b) require no proof of specific intent to defraud. </w:t>
        </w:r>
      </w:ins>
    </w:p>
    <w:p w14:paraId="2BB5EAF6" w14:textId="77777777" w:rsidR="006B149C" w:rsidRDefault="00000000">
      <w:pPr>
        <w:spacing w:after="5" w:line="471" w:lineRule="auto"/>
        <w:ind w:left="-12" w:right="175" w:firstLine="711"/>
        <w:jc w:val="both"/>
        <w:rPr>
          <w:ins w:id="7099" w:author="Author" w:date="2025-10-09T10:21:00Z"/>
        </w:rPr>
      </w:pPr>
      <w:ins w:id="7100" w:author="Author" w:date="2025-10-09T10:21:00Z">
        <w:r>
          <w:rPr>
            <w:rFonts w:ascii="Times New Roman" w:eastAsia="Times New Roman" w:hAnsi="Times New Roman" w:cs="Times New Roman"/>
            <w:sz w:val="28"/>
          </w:rPr>
          <w:t xml:space="preserve">The term “claim” (a) means any request or demand, whether under a contract or otherwise, for money or property whether or not the United States has title to the money or property, that – (i) is presented to an officer, employee, or agent of the United States; or (ii) is made to a contractor, grantee, or other recipient, if the money or property is to be spent or used on the Government’s behalf or to advance a Government program or interest, and if the United States Government provides or has provided any portion of the money or property requested or demanded; or will reimburse such contractor, grantee, or other recipient for any portion of the money or property which is requested or demanded; and (b) does not include requests or demands for money or property that the Government has paid to an individual as compensation for federal employment or as an income subsidy with no restrictions on that individual’s use of the money or property. </w:t>
        </w:r>
      </w:ins>
    </w:p>
    <w:p w14:paraId="7D03BC33" w14:textId="77777777" w:rsidR="006B149C" w:rsidRDefault="00000000">
      <w:pPr>
        <w:spacing w:after="5" w:line="471" w:lineRule="auto"/>
        <w:ind w:left="-12" w:right="12" w:firstLine="711"/>
        <w:jc w:val="both"/>
        <w:rPr>
          <w:ins w:id="7101" w:author="Author" w:date="2025-10-09T10:21:00Z"/>
        </w:rPr>
      </w:pPr>
      <w:ins w:id="7102" w:author="Author" w:date="2025-10-09T10:21:00Z">
        <w:r>
          <w:rPr>
            <w:rFonts w:ascii="Times New Roman" w:eastAsia="Times New Roman" w:hAnsi="Times New Roman" w:cs="Times New Roman"/>
            <w:sz w:val="28"/>
          </w:rPr>
          <w:t xml:space="preserve">The term “material” means having a natural tendency to influence, or be capable of influencing, the payment or receipt of money or property.      </w:t>
        </w:r>
      </w:ins>
    </w:p>
    <w:p w14:paraId="1357F2C1" w14:textId="77777777" w:rsidR="006B149C" w:rsidRDefault="00000000">
      <w:pPr>
        <w:spacing w:after="200"/>
        <w:ind w:left="1"/>
        <w:rPr>
          <w:moveTo w:id="7103" w:author="Author" w:date="2025-10-09T10:21:00Z"/>
        </w:rPr>
        <w:pPrChange w:id="7104" w:author="Author" w:date="2025-10-09T10:21:00Z">
          <w:pPr>
            <w:tabs>
              <w:tab w:val="center" w:pos="708"/>
              <w:tab w:val="center" w:pos="1416"/>
              <w:tab w:val="center" w:pos="3106"/>
            </w:tabs>
            <w:spacing w:after="287"/>
            <w:ind w:left="-12"/>
          </w:pPr>
        </w:pPrChange>
      </w:pPr>
      <w:moveToRangeStart w:id="7105" w:author="Author" w:date="2025-10-09T10:21:00Z" w:name="move210897709"/>
      <w:moveTo w:id="7106" w:author="Author" w:date="2025-10-09T10:21:00Z">
        <w:r>
          <w:rPr>
            <w:sz w:val="28"/>
            <w:rPrChange w:id="7107" w:author="Author" w:date="2025-10-09T10:21:00Z">
              <w:rPr>
                <w:rFonts w:ascii="Times New Roman" w:hAnsi="Times New Roman"/>
                <w:sz w:val="28"/>
              </w:rPr>
            </w:rPrChange>
          </w:rPr>
          <w:t xml:space="preserve"> </w:t>
        </w:r>
      </w:moveTo>
    </w:p>
    <w:p w14:paraId="3008A444" w14:textId="77777777" w:rsidR="006B149C" w:rsidRDefault="00000000">
      <w:pPr>
        <w:pStyle w:val="Heading2"/>
        <w:spacing w:after="178"/>
        <w:ind w:left="-3" w:right="3921"/>
        <w:rPr>
          <w:moveTo w:id="7108" w:author="Author" w:date="2025-10-09T10:21:00Z"/>
        </w:rPr>
        <w:pPrChange w:id="7109" w:author="Author" w:date="2025-10-09T10:21:00Z">
          <w:pPr>
            <w:pStyle w:val="Heading1"/>
            <w:ind w:left="-3" w:right="3965"/>
          </w:pPr>
        </w:pPrChange>
      </w:pPr>
      <w:moveTo w:id="7110" w:author="Author" w:date="2025-10-09T10:21:00Z">
        <w:r>
          <w:t>ANNOTATIONS AND COMMENTS</w:t>
        </w:r>
        <w:r>
          <w:rPr>
            <w:u w:val="none"/>
            <w:rPrChange w:id="7111" w:author="Author" w:date="2025-10-09T10:21:00Z">
              <w:rPr>
                <w:b w:val="0"/>
                <w:u w:val="none"/>
              </w:rPr>
            </w:rPrChange>
          </w:rPr>
          <w:t xml:space="preserve"> </w:t>
        </w:r>
      </w:moveTo>
    </w:p>
    <w:moveToRangeEnd w:id="7105"/>
    <w:p w14:paraId="6C2E6344" w14:textId="77777777" w:rsidR="00235FF1" w:rsidRDefault="00000000">
      <w:pPr>
        <w:spacing w:after="228" w:line="248" w:lineRule="auto"/>
        <w:ind w:left="-12" w:right="180"/>
        <w:jc w:val="both"/>
        <w:rPr>
          <w:del w:id="7112" w:author="Author" w:date="2025-10-09T10:21:00Z"/>
        </w:rPr>
      </w:pPr>
      <w:del w:id="7113" w:author="Author" w:date="2025-10-09T10:21:00Z">
        <w:r>
          <w:rPr>
            <w:rFonts w:ascii="Times New Roman" w:eastAsia="Times New Roman" w:hAnsi="Times New Roman" w:cs="Times New Roman"/>
            <w:sz w:val="26"/>
          </w:rPr>
          <w:delText xml:space="preserve"> </w:delText>
        </w:r>
        <w:r>
          <w:rPr>
            <w:rFonts w:ascii="Times New Roman" w:eastAsia="Times New Roman" w:hAnsi="Times New Roman" w:cs="Times New Roman"/>
            <w:b/>
            <w:sz w:val="26"/>
          </w:rPr>
          <w:delText>Owner</w:delText>
        </w:r>
        <w:r>
          <w:rPr>
            <w:rFonts w:ascii="Times New Roman" w:eastAsia="Times New Roman" w:hAnsi="Times New Roman" w:cs="Times New Roman"/>
            <w:sz w:val="26"/>
          </w:rPr>
          <w:delText xml:space="preserve">.  The Defend Trade Secrets Act of 2016 defines “owner” as “the person or entity in whom or in which rightful legal or equitable title to, or license in, the trade secret is reposed.”  18 U.S.C. § 1839(4).  The court will need to give an appropriate instruction if the plaintiff claims a right to the trade secret other than through legal title.   </w:delText>
        </w:r>
      </w:del>
    </w:p>
    <w:p w14:paraId="4AA32489" w14:textId="77777777" w:rsidR="00235FF1" w:rsidRDefault="00000000">
      <w:pPr>
        <w:spacing w:after="236" w:line="239" w:lineRule="auto"/>
        <w:ind w:left="-14" w:right="101" w:firstLine="710"/>
        <w:rPr>
          <w:del w:id="7114" w:author="Author" w:date="2025-10-09T10:21:00Z"/>
        </w:rPr>
      </w:pPr>
      <w:del w:id="7115" w:author="Author" w:date="2025-10-09T10:21:00Z">
        <w:r>
          <w:rPr>
            <w:rFonts w:ascii="Times New Roman" w:eastAsia="Times New Roman" w:hAnsi="Times New Roman" w:cs="Times New Roman"/>
            <w:b/>
            <w:sz w:val="26"/>
          </w:rPr>
          <w:delText>Definition of Trade Secret</w:delText>
        </w:r>
        <w:r>
          <w:rPr>
            <w:rFonts w:ascii="Times New Roman" w:eastAsia="Times New Roman" w:hAnsi="Times New Roman" w:cs="Times New Roman"/>
            <w:sz w:val="26"/>
          </w:rPr>
          <w:delText xml:space="preserve">.  Section 4 of the Defend Trade Secrets Act states that “trade secret ha[s] the meaning[] given . . . in section 1839 of title 18, United States Code,” which defines trade secret as follows: </w:delText>
        </w:r>
      </w:del>
    </w:p>
    <w:p w14:paraId="6FBD66EC" w14:textId="77777777" w:rsidR="00235FF1" w:rsidRDefault="00000000">
      <w:pPr>
        <w:spacing w:after="238" w:line="238" w:lineRule="auto"/>
        <w:ind w:left="716" w:right="883" w:hanging="10"/>
        <w:jc w:val="both"/>
        <w:rPr>
          <w:del w:id="7116" w:author="Author" w:date="2025-10-09T10:21:00Z"/>
        </w:rPr>
      </w:pPr>
      <w:del w:id="7117" w:author="Author" w:date="2025-10-09T10:21:00Z">
        <w:r>
          <w:rPr>
            <w:rFonts w:ascii="Times New Roman" w:eastAsia="Times New Roman" w:hAnsi="Times New Roman" w:cs="Times New Roman"/>
            <w:color w:val="212121"/>
            <w:sz w:val="26"/>
          </w:rPr>
          <w:delText>all forms and types of financial, business, scientific, technical, economic, or engineering information, including patterns, plans, compilations, program devices, formulas, designs, prototypes, methods, techniques, processes, procedures, programs, or codes, whether tangible or intangible, and whether or how stored, compiled, or memorialized physically, electronically, graphically, photographically, or in writing if--</w:delText>
        </w:r>
        <w:r>
          <w:rPr>
            <w:rFonts w:ascii="Times New Roman" w:eastAsia="Times New Roman" w:hAnsi="Times New Roman" w:cs="Times New Roman"/>
            <w:sz w:val="26"/>
          </w:rPr>
          <w:delText xml:space="preserve"> </w:delText>
        </w:r>
      </w:del>
    </w:p>
    <w:p w14:paraId="50224CB1" w14:textId="77777777" w:rsidR="00235FF1" w:rsidRDefault="00000000">
      <w:pPr>
        <w:numPr>
          <w:ilvl w:val="0"/>
          <w:numId w:val="430"/>
        </w:numPr>
        <w:spacing w:after="2" w:line="238" w:lineRule="auto"/>
        <w:ind w:right="883" w:hanging="10"/>
        <w:jc w:val="both"/>
        <w:rPr>
          <w:del w:id="7118" w:author="Author" w:date="2025-10-09T10:21:00Z"/>
        </w:rPr>
      </w:pPr>
      <w:del w:id="7119" w:author="Author" w:date="2025-10-09T10:21:00Z">
        <w:r>
          <w:rPr>
            <w:rFonts w:ascii="Times New Roman" w:eastAsia="Times New Roman" w:hAnsi="Times New Roman" w:cs="Times New Roman"/>
            <w:color w:val="212121"/>
            <w:sz w:val="26"/>
          </w:rPr>
          <w:delText xml:space="preserve">the owner thereof has taken reasonable measures to keep such information secret; and </w:delText>
        </w:r>
      </w:del>
    </w:p>
    <w:p w14:paraId="4EE4FDF0" w14:textId="77777777" w:rsidR="00235FF1" w:rsidRDefault="00000000">
      <w:pPr>
        <w:spacing w:after="0"/>
        <w:ind w:left="721"/>
        <w:rPr>
          <w:del w:id="7120" w:author="Author" w:date="2025-10-09T10:21:00Z"/>
        </w:rPr>
      </w:pPr>
      <w:del w:id="7121" w:author="Author" w:date="2025-10-09T10:21:00Z">
        <w:r>
          <w:rPr>
            <w:rFonts w:ascii="Times New Roman" w:eastAsia="Times New Roman" w:hAnsi="Times New Roman" w:cs="Times New Roman"/>
            <w:b/>
            <w:color w:val="212121"/>
            <w:sz w:val="26"/>
          </w:rPr>
          <w:delText xml:space="preserve"> </w:delText>
        </w:r>
      </w:del>
    </w:p>
    <w:p w14:paraId="41EEBFA5" w14:textId="77777777" w:rsidR="00235FF1" w:rsidRDefault="00000000">
      <w:pPr>
        <w:numPr>
          <w:ilvl w:val="0"/>
          <w:numId w:val="430"/>
        </w:numPr>
        <w:spacing w:after="2" w:line="238" w:lineRule="auto"/>
        <w:ind w:right="883" w:hanging="10"/>
        <w:jc w:val="both"/>
        <w:rPr>
          <w:del w:id="7122" w:author="Author" w:date="2025-10-09T10:21:00Z"/>
        </w:rPr>
      </w:pPr>
      <w:del w:id="7123" w:author="Author" w:date="2025-10-09T10:21:00Z">
        <w:r>
          <w:rPr>
            <w:rFonts w:ascii="Times New Roman" w:eastAsia="Times New Roman" w:hAnsi="Times New Roman" w:cs="Times New Roman"/>
            <w:color w:val="212121"/>
            <w:sz w:val="26"/>
          </w:rPr>
          <w:delText xml:space="preserve">the information derives independent economic value, actual or potential, from not being generally known to, and not being readily ascertainable through proper means by, another person who can obtain economic value from the disclosure or use of the information; </w:delText>
        </w:r>
      </w:del>
    </w:p>
    <w:p w14:paraId="7F3B0683" w14:textId="77777777" w:rsidR="00235FF1" w:rsidRDefault="00000000">
      <w:pPr>
        <w:spacing w:after="0"/>
        <w:ind w:left="721"/>
        <w:rPr>
          <w:del w:id="7124" w:author="Author" w:date="2025-10-09T10:21:00Z"/>
        </w:rPr>
      </w:pPr>
      <w:del w:id="7125" w:author="Author" w:date="2025-10-09T10:21:00Z">
        <w:r>
          <w:rPr>
            <w:rFonts w:ascii="Times New Roman" w:eastAsia="Times New Roman" w:hAnsi="Times New Roman" w:cs="Times New Roman"/>
            <w:color w:val="212121"/>
            <w:sz w:val="26"/>
          </w:rPr>
          <w:delText xml:space="preserve"> </w:delText>
        </w:r>
      </w:del>
    </w:p>
    <w:p w14:paraId="1675CD2C" w14:textId="77777777" w:rsidR="00235FF1" w:rsidRDefault="00000000">
      <w:pPr>
        <w:spacing w:after="228" w:line="248" w:lineRule="auto"/>
        <w:ind w:left="-12" w:right="180"/>
        <w:jc w:val="both"/>
        <w:rPr>
          <w:del w:id="7126" w:author="Author" w:date="2025-10-09T10:21:00Z"/>
        </w:rPr>
      </w:pPr>
      <w:del w:id="7127" w:author="Author" w:date="2025-10-09T10:21:00Z">
        <w:r>
          <w:rPr>
            <w:rFonts w:ascii="Times New Roman" w:eastAsia="Times New Roman" w:hAnsi="Times New Roman" w:cs="Times New Roman"/>
            <w:sz w:val="26"/>
          </w:rPr>
          <w:delText xml:space="preserve">18 U.S.C. § 1839(3).  The legislative history to the Defend Trade Secrets Act provides that the “definition of a trade secret [is not] meaningfully different from the scope of that definition as understood by courts in states that have adopted the [Uniform Trade Secrets Act].”  S. Rep. No. 114-220, at 10 (2016).  The legislative history also notes that a trade secret consists of three parts:  “(1) information that is non-public; (2) the reasonable measure taken to protect that information; and (3) the fact that the information derives independent economic value from not being publicly known.”  H.R. Rep. No. 114-529, at 2 (2016). </w:delText>
        </w:r>
      </w:del>
    </w:p>
    <w:p w14:paraId="404CD4F2" w14:textId="77777777" w:rsidR="00235FF1" w:rsidRDefault="00000000">
      <w:pPr>
        <w:spacing w:after="236" w:line="239" w:lineRule="auto"/>
        <w:ind w:left="-14" w:right="101" w:firstLine="710"/>
        <w:rPr>
          <w:del w:id="7128" w:author="Author" w:date="2025-10-09T10:21:00Z"/>
        </w:rPr>
      </w:pPr>
      <w:del w:id="7129" w:author="Author" w:date="2025-10-09T10:21:00Z">
        <w:r>
          <w:rPr>
            <w:rFonts w:ascii="Times New Roman" w:eastAsia="Times New Roman" w:hAnsi="Times New Roman" w:cs="Times New Roman"/>
            <w:b/>
            <w:sz w:val="26"/>
          </w:rPr>
          <w:delText>Interstate Commerce</w:delText>
        </w:r>
        <w:r>
          <w:rPr>
            <w:rFonts w:ascii="Times New Roman" w:eastAsia="Times New Roman" w:hAnsi="Times New Roman" w:cs="Times New Roman"/>
            <w:sz w:val="26"/>
          </w:rPr>
          <w:delText xml:space="preserve">.  </w:delText>
        </w:r>
        <w:r>
          <w:rPr>
            <w:rFonts w:ascii="Times New Roman" w:eastAsia="Times New Roman" w:hAnsi="Times New Roman" w:cs="Times New Roman"/>
            <w:i/>
            <w:sz w:val="26"/>
          </w:rPr>
          <w:delText xml:space="preserve">See </w:delText>
        </w:r>
        <w:r>
          <w:rPr>
            <w:rFonts w:ascii="Times New Roman" w:eastAsia="Times New Roman" w:hAnsi="Times New Roman" w:cs="Times New Roman"/>
            <w:sz w:val="26"/>
          </w:rPr>
          <w:delText xml:space="preserve">18 U.S.C. § 1836(b)(1).  The legislative history notes that the “jurisdictional nexus to interstate or foreign commerce is identical to the existing language required for Federal jurisdiction over the criminal theft of a trade secret under § 1832(a).”  S. Rep. No. 114-220, at 5 (2016).   </w:delText>
        </w:r>
      </w:del>
    </w:p>
    <w:p w14:paraId="5E921816" w14:textId="77777777" w:rsidR="00235FF1" w:rsidRDefault="00000000">
      <w:pPr>
        <w:spacing w:after="228" w:line="248" w:lineRule="auto"/>
        <w:ind w:left="721"/>
        <w:jc w:val="both"/>
        <w:rPr>
          <w:del w:id="7130" w:author="Author" w:date="2025-10-09T10:21:00Z"/>
        </w:rPr>
      </w:pPr>
      <w:del w:id="7131" w:author="Author" w:date="2025-10-09T10:21:00Z">
        <w:r>
          <w:rPr>
            <w:rFonts w:ascii="Times New Roman" w:eastAsia="Times New Roman" w:hAnsi="Times New Roman" w:cs="Times New Roman"/>
            <w:b/>
            <w:sz w:val="26"/>
          </w:rPr>
          <w:delText>Misappropriation</w:delText>
        </w:r>
        <w:r>
          <w:rPr>
            <w:rFonts w:ascii="Times New Roman" w:eastAsia="Times New Roman" w:hAnsi="Times New Roman" w:cs="Times New Roman"/>
            <w:sz w:val="26"/>
          </w:rPr>
          <w:delText xml:space="preserve">.  </w:delText>
        </w:r>
        <w:r>
          <w:rPr>
            <w:rFonts w:ascii="Times New Roman" w:eastAsia="Times New Roman" w:hAnsi="Times New Roman" w:cs="Times New Roman"/>
            <w:i/>
            <w:sz w:val="26"/>
          </w:rPr>
          <w:delText>See</w:delText>
        </w:r>
        <w:r>
          <w:rPr>
            <w:rFonts w:ascii="Times New Roman" w:eastAsia="Times New Roman" w:hAnsi="Times New Roman" w:cs="Times New Roman"/>
            <w:sz w:val="26"/>
          </w:rPr>
          <w:delText xml:space="preserve"> 18 U.S.C. § 1839(5). </w:delText>
        </w:r>
      </w:del>
    </w:p>
    <w:p w14:paraId="25B2EB78" w14:textId="77777777" w:rsidR="00235FF1" w:rsidRDefault="00000000">
      <w:pPr>
        <w:spacing w:after="228" w:line="248" w:lineRule="auto"/>
        <w:ind w:left="721"/>
        <w:jc w:val="both"/>
        <w:rPr>
          <w:del w:id="7132" w:author="Author" w:date="2025-10-09T10:21:00Z"/>
        </w:rPr>
      </w:pPr>
      <w:del w:id="7133" w:author="Author" w:date="2025-10-09T10:21:00Z">
        <w:r>
          <w:rPr>
            <w:rFonts w:ascii="Times New Roman" w:eastAsia="Times New Roman" w:hAnsi="Times New Roman" w:cs="Times New Roman"/>
            <w:b/>
            <w:sz w:val="26"/>
          </w:rPr>
          <w:delText>Improper Means</w:delText>
        </w:r>
        <w:r>
          <w:rPr>
            <w:rFonts w:ascii="Times New Roman" w:eastAsia="Times New Roman" w:hAnsi="Times New Roman" w:cs="Times New Roman"/>
            <w:sz w:val="26"/>
          </w:rPr>
          <w:delText xml:space="preserve">.  </w:delText>
        </w:r>
        <w:r>
          <w:rPr>
            <w:rFonts w:ascii="Times New Roman" w:eastAsia="Times New Roman" w:hAnsi="Times New Roman" w:cs="Times New Roman"/>
            <w:i/>
            <w:sz w:val="26"/>
          </w:rPr>
          <w:delText>See</w:delText>
        </w:r>
        <w:r>
          <w:rPr>
            <w:rFonts w:ascii="Times New Roman" w:eastAsia="Times New Roman" w:hAnsi="Times New Roman" w:cs="Times New Roman"/>
            <w:sz w:val="26"/>
          </w:rPr>
          <w:delText xml:space="preserve"> 18 U.S.C. § 1839(6). </w:delText>
        </w:r>
      </w:del>
    </w:p>
    <w:p w14:paraId="5C002E83" w14:textId="77777777" w:rsidR="00235FF1" w:rsidRDefault="00000000">
      <w:pPr>
        <w:spacing w:after="205" w:line="248" w:lineRule="auto"/>
        <w:ind w:left="720"/>
        <w:jc w:val="both"/>
        <w:rPr>
          <w:del w:id="7134" w:author="Author" w:date="2025-10-09T10:21:00Z"/>
        </w:rPr>
      </w:pPr>
      <w:del w:id="7135" w:author="Author" w:date="2025-10-09T10:21:00Z">
        <w:r>
          <w:rPr>
            <w:rFonts w:ascii="Times New Roman" w:eastAsia="Times New Roman" w:hAnsi="Times New Roman" w:cs="Times New Roman"/>
            <w:b/>
            <w:sz w:val="26"/>
          </w:rPr>
          <w:delText>Consent</w:delText>
        </w:r>
        <w:r>
          <w:rPr>
            <w:rFonts w:ascii="Times New Roman" w:eastAsia="Times New Roman" w:hAnsi="Times New Roman" w:cs="Times New Roman"/>
            <w:sz w:val="26"/>
          </w:rPr>
          <w:delText xml:space="preserve">.  </w:delText>
        </w:r>
        <w:r>
          <w:rPr>
            <w:rFonts w:ascii="Times New Roman" w:eastAsia="Times New Roman" w:hAnsi="Times New Roman" w:cs="Times New Roman"/>
            <w:i/>
            <w:sz w:val="26"/>
          </w:rPr>
          <w:delText xml:space="preserve">See </w:delText>
        </w:r>
        <w:r>
          <w:rPr>
            <w:rFonts w:ascii="Times New Roman" w:eastAsia="Times New Roman" w:hAnsi="Times New Roman" w:cs="Times New Roman"/>
            <w:sz w:val="26"/>
          </w:rPr>
          <w:delText xml:space="preserve">18 U.S.C. § 1839(5).    </w:delText>
        </w:r>
      </w:del>
    </w:p>
    <w:p w14:paraId="0E054237" w14:textId="77777777" w:rsidR="00235FF1" w:rsidRDefault="00000000">
      <w:pPr>
        <w:spacing w:after="0"/>
        <w:ind w:left="1"/>
        <w:rPr>
          <w:del w:id="7136" w:author="Author" w:date="2025-10-09T10:21:00Z"/>
        </w:rPr>
      </w:pPr>
      <w:del w:id="7137" w:author="Author" w:date="2025-10-09T10:21:00Z">
        <w:r>
          <w:delText xml:space="preserve"> </w:delText>
        </w:r>
        <w:r>
          <w:tab/>
          <w:delText xml:space="preserve"> </w:delText>
        </w:r>
      </w:del>
    </w:p>
    <w:p w14:paraId="7AC9FDA9" w14:textId="77777777" w:rsidR="00235FF1" w:rsidRDefault="00000000">
      <w:pPr>
        <w:pStyle w:val="Heading2"/>
        <w:ind w:left="-3" w:right="161"/>
        <w:rPr>
          <w:del w:id="7138" w:author="Author" w:date="2025-10-09T10:21:00Z"/>
        </w:rPr>
      </w:pPr>
      <w:del w:id="7139" w:author="Author" w:date="2025-10-09T10:21:00Z">
        <w:r>
          <w:delText xml:space="preserve">11.2 Trade Secrets – Affirmative Defense – Statute of Limitations </w:delText>
        </w:r>
      </w:del>
    </w:p>
    <w:p w14:paraId="321539C0" w14:textId="77777777" w:rsidR="00235FF1" w:rsidRDefault="00000000">
      <w:pPr>
        <w:spacing w:after="5" w:line="471" w:lineRule="auto"/>
        <w:ind w:left="-12" w:right="175" w:firstLine="711"/>
        <w:jc w:val="both"/>
        <w:rPr>
          <w:del w:id="7140" w:author="Author" w:date="2025-10-09T10:21:00Z"/>
        </w:rPr>
      </w:pPr>
      <w:del w:id="7141"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claims that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lawsuit was not filed within the time set by law, which is within three years after the claimed misappropriation occurred.  To succeed on this defense,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must prove that the claimed misappropriation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]’s trade secret(s) occurred before [insert date three years before date of filing].  The law considers a continuing misappropriation as a single misappropriation.  Therefore, you should determine whether the claimed misappropriation is a single misappropriation that began before or after [insert date three years before date of filing]. </w:delText>
        </w:r>
      </w:del>
    </w:p>
    <w:p w14:paraId="7355503E" w14:textId="77777777" w:rsidR="00235FF1" w:rsidRDefault="00000000">
      <w:pPr>
        <w:spacing w:after="40" w:line="471" w:lineRule="auto"/>
        <w:ind w:left="-12" w:right="175" w:firstLine="711"/>
        <w:jc w:val="both"/>
        <w:rPr>
          <w:del w:id="7142" w:author="Author" w:date="2025-10-09T10:21:00Z"/>
        </w:rPr>
      </w:pPr>
      <w:del w:id="7143" w:author="Author" w:date="2025-10-09T10:21:00Z">
        <w:r>
          <w:rPr>
            <w:rFonts w:ascii="Times New Roman" w:eastAsia="Times New Roman" w:hAnsi="Times New Roman" w:cs="Times New Roman"/>
            <w:sz w:val="28"/>
          </w:rPr>
          <w:delText>However, the lawsuit was still filed by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on time if [</w:delText>
        </w:r>
        <w:r>
          <w:rPr>
            <w:rFonts w:ascii="Times New Roman" w:eastAsia="Times New Roman" w:hAnsi="Times New Roman" w:cs="Times New Roman"/>
            <w:sz w:val="28"/>
            <w:u w:val="single" w:color="000000"/>
          </w:rPr>
          <w:delText>name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of plaintiff</w:delText>
        </w:r>
        <w:r>
          <w:rPr>
            <w:rFonts w:ascii="Times New Roman" w:eastAsia="Times New Roman" w:hAnsi="Times New Roman" w:cs="Times New Roman"/>
            <w:sz w:val="28"/>
          </w:rPr>
          <w:delText>] proves that before [insert date three years before date of filing], [</w:delText>
        </w:r>
        <w:r>
          <w:rPr>
            <w:rFonts w:ascii="Times New Roman" w:eastAsia="Times New Roman" w:hAnsi="Times New Roman" w:cs="Times New Roman"/>
            <w:sz w:val="28"/>
            <w:u w:val="single" w:color="000000"/>
          </w:rPr>
          <w:delText>name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of plaintiff</w:delText>
        </w:r>
        <w:r>
          <w:rPr>
            <w:rFonts w:ascii="Times New Roman" w:eastAsia="Times New Roman" w:hAnsi="Times New Roman" w:cs="Times New Roman"/>
            <w:sz w:val="28"/>
          </w:rPr>
          <w:delText>] did not discover, nor with reasonable diligence should have discovered, the claimed misappropriation 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]’s trade secret(s). </w:delText>
        </w:r>
      </w:del>
    </w:p>
    <w:p w14:paraId="2AF43E08" w14:textId="77777777" w:rsidR="00235FF1" w:rsidRDefault="00000000">
      <w:pPr>
        <w:spacing w:after="0"/>
        <w:ind w:left="11" w:right="176" w:hanging="10"/>
        <w:jc w:val="center"/>
        <w:rPr>
          <w:del w:id="7144" w:author="Author" w:date="2025-10-09T10:21:00Z"/>
        </w:rPr>
      </w:pPr>
      <w:del w:id="7145" w:author="Author" w:date="2025-10-09T10:21:00Z">
        <w:r>
          <w:rPr>
            <w:rFonts w:ascii="Times New Roman" w:eastAsia="Times New Roman" w:hAnsi="Times New Roman" w:cs="Times New Roman"/>
            <w:b/>
            <w:sz w:val="28"/>
          </w:rPr>
          <w:delText>S</w:delText>
        </w:r>
        <w:r>
          <w:rPr>
            <w:rFonts w:ascii="Times New Roman" w:eastAsia="Times New Roman" w:hAnsi="Times New Roman" w:cs="Times New Roman"/>
            <w:b/>
          </w:rPr>
          <w:delText xml:space="preserve">PECIAL </w:delText>
        </w:r>
        <w:r>
          <w:rPr>
            <w:rFonts w:ascii="Times New Roman" w:eastAsia="Times New Roman" w:hAnsi="Times New Roman" w:cs="Times New Roman"/>
            <w:b/>
            <w:sz w:val="28"/>
          </w:rPr>
          <w:delText>I</w:delText>
        </w:r>
        <w:r>
          <w:rPr>
            <w:rFonts w:ascii="Times New Roman" w:eastAsia="Times New Roman" w:hAnsi="Times New Roman" w:cs="Times New Roman"/>
            <w:b/>
          </w:rPr>
          <w:delText xml:space="preserve">NTERROGATORIES TO THE </w:delText>
        </w:r>
        <w:r>
          <w:rPr>
            <w:rFonts w:ascii="Times New Roman" w:eastAsia="Times New Roman" w:hAnsi="Times New Roman" w:cs="Times New Roman"/>
            <w:b/>
            <w:sz w:val="28"/>
          </w:rPr>
          <w:delText>J</w:delText>
        </w:r>
        <w:r>
          <w:rPr>
            <w:rFonts w:ascii="Times New Roman" w:eastAsia="Times New Roman" w:hAnsi="Times New Roman" w:cs="Times New Roman"/>
            <w:b/>
          </w:rPr>
          <w:delText>URY</w:delText>
        </w:r>
        <w:r>
          <w:rPr>
            <w:rFonts w:ascii="Times New Roman" w:eastAsia="Times New Roman" w:hAnsi="Times New Roman" w:cs="Times New Roman"/>
            <w:b/>
            <w:sz w:val="28"/>
          </w:rPr>
          <w:delText xml:space="preserve"> </w:delText>
        </w:r>
      </w:del>
    </w:p>
    <w:p w14:paraId="76FC74C5" w14:textId="77777777" w:rsidR="00235FF1" w:rsidRDefault="00000000">
      <w:pPr>
        <w:spacing w:after="314"/>
        <w:ind w:left="-28"/>
        <w:rPr>
          <w:del w:id="7146" w:author="Author" w:date="2025-10-09T10:21:00Z"/>
        </w:rPr>
      </w:pPr>
      <w:del w:id="7147" w:author="Author" w:date="2025-10-09T10:21:00Z">
        <w:r>
          <w:rPr>
            <w:noProof/>
          </w:rPr>
          <mc:AlternateContent>
            <mc:Choice Requires="wpg">
              <w:drawing>
                <wp:inline distT="0" distB="0" distL="0" distR="0" wp14:anchorId="249629A9" wp14:editId="2FC8FDDB">
                  <wp:extent cx="5980176" cy="18288"/>
                  <wp:effectExtent l="0" t="0" r="0" b="0"/>
                  <wp:docPr id="575611" name="Group 575611"/>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2507" name="Shape 592507"/>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5611" style="width:470.88pt;height:1.44pt;mso-position-horizontal-relative:char;mso-position-vertical-relative:line" coordsize="59801,182">
                  <v:shape id="Shape 592508"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4E18AECA" w14:textId="77777777" w:rsidR="00235FF1" w:rsidRDefault="00000000">
      <w:pPr>
        <w:spacing w:after="306" w:line="248" w:lineRule="auto"/>
        <w:ind w:left="731" w:right="161" w:hanging="10"/>
        <w:jc w:val="both"/>
        <w:rPr>
          <w:del w:id="7148" w:author="Author" w:date="2025-10-09T10:21:00Z"/>
        </w:rPr>
      </w:pPr>
      <w:del w:id="7149" w:author="Author" w:date="2025-10-09T10:21:00Z">
        <w:r>
          <w:rPr>
            <w:rFonts w:ascii="Times New Roman" w:eastAsia="Times New Roman" w:hAnsi="Times New Roman" w:cs="Times New Roman"/>
            <w:b/>
            <w:sz w:val="28"/>
          </w:rPr>
          <w:delText xml:space="preserve">Do you find by a preponderance of the evidence that: </w:delText>
        </w:r>
      </w:del>
    </w:p>
    <w:p w14:paraId="23F653BA" w14:textId="77777777" w:rsidR="00235FF1" w:rsidRDefault="00000000">
      <w:pPr>
        <w:spacing w:after="38" w:line="471" w:lineRule="auto"/>
        <w:ind w:left="-12" w:right="895" w:firstLine="711"/>
        <w:jc w:val="both"/>
        <w:rPr>
          <w:del w:id="7150" w:author="Author" w:date="2025-10-09T10:21:00Z"/>
        </w:rPr>
      </w:pPr>
      <w:del w:id="7151" w:author="Author" w:date="2025-10-09T10:21:00Z">
        <w:r>
          <w:rPr>
            <w:rFonts w:ascii="Times New Roman" w:eastAsia="Times New Roman" w:hAnsi="Times New Roman" w:cs="Times New Roman"/>
            <w:sz w:val="28"/>
          </w:rPr>
          <w:delText xml:space="preserve">1.  [Name of plaintiff] discovered, or should have discovered through the exercise of reasonable diligence, before [insert date three years before the date of filing] about the claimed misappropriation?    </w:delText>
        </w:r>
      </w:del>
    </w:p>
    <w:p w14:paraId="3BF6BFF7" w14:textId="77777777" w:rsidR="00235FF1" w:rsidRDefault="00000000">
      <w:pPr>
        <w:tabs>
          <w:tab w:val="center" w:pos="3402"/>
          <w:tab w:val="center" w:pos="6098"/>
        </w:tabs>
        <w:spacing w:after="290" w:line="265" w:lineRule="auto"/>
        <w:rPr>
          <w:del w:id="7152" w:author="Author" w:date="2025-10-09T10:21:00Z"/>
        </w:rPr>
      </w:pPr>
      <w:del w:id="7153"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_____________ </w:delText>
        </w:r>
      </w:del>
    </w:p>
    <w:p w14:paraId="5692897C" w14:textId="042F45D2" w:rsidR="006B149C" w:rsidRDefault="00000000">
      <w:pPr>
        <w:spacing w:after="187" w:line="248" w:lineRule="auto"/>
        <w:ind w:left="-12" w:right="179"/>
        <w:jc w:val="both"/>
        <w:rPr>
          <w:ins w:id="7154" w:author="Author" w:date="2025-10-09T10:21:00Z"/>
        </w:rPr>
      </w:pPr>
      <w:del w:id="7155" w:author="Author" w:date="2025-10-09T10:21:00Z">
        <w:r>
          <w:rPr>
            <w:rFonts w:ascii="Times New Roman" w:eastAsia="Times New Roman" w:hAnsi="Times New Roman" w:cs="Times New Roman"/>
            <w:sz w:val="28"/>
          </w:rPr>
          <w:delText>If your answer is “Yes,” this ends your deliberations, and your foreperson should sign and date the last page of this verdict form. If your answer is “No,” go to the next question</w:delText>
        </w:r>
      </w:del>
      <w:ins w:id="7156" w:author="Author" w:date="2025-10-09T10:21:00Z">
        <w:r>
          <w:rPr>
            <w:rFonts w:ascii="Times New Roman" w:eastAsia="Times New Roman" w:hAnsi="Times New Roman" w:cs="Times New Roman"/>
            <w:sz w:val="26"/>
          </w:rPr>
          <w:t xml:space="preserve">The Committee took inspiration from James B. Helmer and Erin M. Campbell’s law review article,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xml:space="preserve">, in drafting these pattern jury instructions. 84 U. Cin. L. Rev. 943 (2016).   </w:t>
        </w:r>
      </w:ins>
    </w:p>
    <w:p w14:paraId="4EB15082" w14:textId="77777777" w:rsidR="006B149C" w:rsidRDefault="00000000">
      <w:pPr>
        <w:spacing w:after="190" w:line="248" w:lineRule="auto"/>
        <w:ind w:left="-12" w:right="180"/>
        <w:jc w:val="both"/>
        <w:rPr>
          <w:ins w:id="7157" w:author="Author" w:date="2025-10-09T10:21:00Z"/>
        </w:rPr>
      </w:pPr>
      <w:ins w:id="7158" w:author="Author" w:date="2025-10-09T10:21:00Z">
        <w:r>
          <w:rPr>
            <w:rFonts w:ascii="Times New Roman" w:eastAsia="Times New Roman" w:hAnsi="Times New Roman" w:cs="Times New Roman"/>
            <w:sz w:val="26"/>
          </w:rPr>
          <w:t xml:space="preserve">Courts have previously excluded evidence of the Government’s decision of nonintervention on relevance grounds under Federal Rules of Evidence 401 and 402, because without knowing the actual reasoning behind the Government’s nonintervention, the evidence of nonintervention itself has no probative value and is irrelevant.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United States ex rel. Raven v. Ga. Cancer Specialists I, P.C.</w:t>
        </w:r>
        <w:r>
          <w:rPr>
            <w:rFonts w:ascii="Times New Roman" w:eastAsia="Times New Roman" w:hAnsi="Times New Roman" w:cs="Times New Roman"/>
            <w:sz w:val="26"/>
          </w:rPr>
          <w:t xml:space="preserve">, No. 11cv-00994, 2021 WL 4080863, at *2 (N.D. Ga. Mar. 30, 2021).    </w:t>
        </w:r>
      </w:ins>
    </w:p>
    <w:p w14:paraId="036A6BBD" w14:textId="77777777" w:rsidR="006B149C" w:rsidRDefault="00000000">
      <w:pPr>
        <w:spacing w:after="190" w:line="248" w:lineRule="auto"/>
        <w:ind w:left="-12" w:right="177"/>
        <w:jc w:val="both"/>
        <w:rPr>
          <w:ins w:id="7159" w:author="Author" w:date="2025-10-09T10:21:00Z"/>
        </w:rPr>
      </w:pPr>
      <w:ins w:id="7160" w:author="Author" w:date="2025-10-09T10:21:00Z">
        <w:r>
          <w:rPr>
            <w:rFonts w:ascii="Times New Roman" w:eastAsia="Times New Roman" w:hAnsi="Times New Roman" w:cs="Times New Roman"/>
            <w:sz w:val="26"/>
          </w:rPr>
          <w:t xml:space="preserve">It is also improper for the court to instruct or otherwise tell the jury about the False Claims Act’s provisions allowing for treble damages and double damages in retaliation claims. </w:t>
        </w:r>
        <w:r>
          <w:rPr>
            <w:rFonts w:ascii="Times New Roman" w:eastAsia="Times New Roman" w:hAnsi="Times New Roman" w:cs="Times New Roman"/>
            <w:i/>
            <w:sz w:val="26"/>
          </w:rPr>
          <w:t>See United States ex rel. Raven</w:t>
        </w:r>
        <w:r>
          <w:rPr>
            <w:rFonts w:ascii="Times New Roman" w:eastAsia="Times New Roman" w:hAnsi="Times New Roman" w:cs="Times New Roman"/>
            <w:sz w:val="26"/>
          </w:rPr>
          <w:t xml:space="preserve">, 2021 WL 4080863, at *4; </w:t>
        </w:r>
        <w:r>
          <w:rPr>
            <w:rFonts w:ascii="Times New Roman" w:eastAsia="Times New Roman" w:hAnsi="Times New Roman" w:cs="Times New Roman"/>
            <w:i/>
            <w:sz w:val="26"/>
          </w:rPr>
          <w:t>Cook County v. United States ex rel. Chandler</w:t>
        </w:r>
        <w:r>
          <w:rPr>
            <w:rFonts w:ascii="Times New Roman" w:eastAsia="Times New Roman" w:hAnsi="Times New Roman" w:cs="Times New Roman"/>
            <w:sz w:val="26"/>
          </w:rPr>
          <w:t xml:space="preserve">, 538 U.S. 119, 132 (2003); James B. Helmer, Jr. &amp; Erin M. Campbell,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84 U. Cin. L. Rev. 943, 959, 1010 (2016);</w:t>
        </w:r>
        <w:r>
          <w:rPr>
            <w:rFonts w:ascii="Times New Roman" w:eastAsia="Times New Roman" w:hAnsi="Times New Roman" w:cs="Times New Roman"/>
            <w:i/>
            <w:sz w:val="26"/>
          </w:rPr>
          <w:t xml:space="preserve"> see also Heatransfer Corp. v. Volkswagenwerk, A. G.</w:t>
        </w:r>
        <w:r>
          <w:rPr>
            <w:rFonts w:ascii="Times New Roman" w:eastAsia="Times New Roman" w:hAnsi="Times New Roman" w:cs="Times New Roman"/>
            <w:sz w:val="26"/>
          </w:rPr>
          <w:t xml:space="preserve">, 553 F.2d 964, 989 n.21 (5th Cir. 1977) (upholding the district court’s refusal to inform the jury that any damages would be trebled in an anti-trust case). </w:t>
        </w:r>
      </w:ins>
    </w:p>
    <w:p w14:paraId="24B3E357" w14:textId="77777777" w:rsidR="006B149C" w:rsidRDefault="00000000">
      <w:pPr>
        <w:spacing w:after="228" w:line="248" w:lineRule="auto"/>
        <w:ind w:left="-12" w:right="180"/>
        <w:jc w:val="both"/>
        <w:rPr>
          <w:ins w:id="7161" w:author="Author" w:date="2025-10-09T10:21:00Z"/>
        </w:rPr>
      </w:pPr>
      <w:ins w:id="7162" w:author="Author" w:date="2025-10-09T10:21:00Z">
        <w:r>
          <w:rPr>
            <w:rFonts w:ascii="Times New Roman" w:eastAsia="Times New Roman" w:hAnsi="Times New Roman" w:cs="Times New Roman"/>
            <w:sz w:val="26"/>
          </w:rPr>
          <w:t xml:space="preserve">The definitions of “knowing,” “knowingly,” “claim,” “obligation,” and “material” come from the Act, 31 U.S.C. §§ 3729(b)(1)–(4). The Committee also clarifies key definitions under the False Claims Act: </w:t>
        </w:r>
      </w:ins>
    </w:p>
    <w:p w14:paraId="2425447E" w14:textId="77777777" w:rsidR="006B149C" w:rsidRDefault="00000000">
      <w:pPr>
        <w:numPr>
          <w:ilvl w:val="0"/>
          <w:numId w:val="212"/>
        </w:numPr>
        <w:spacing w:after="0" w:line="248" w:lineRule="auto"/>
        <w:ind w:right="179" w:hanging="360"/>
        <w:jc w:val="both"/>
        <w:rPr>
          <w:ins w:id="7163" w:author="Author" w:date="2025-10-09T10:21:00Z"/>
        </w:rPr>
      </w:pPr>
      <w:ins w:id="7164" w:author="Author" w:date="2025-10-09T10:21:00Z">
        <w:r>
          <w:rPr>
            <w:rFonts w:ascii="Times New Roman" w:eastAsia="Times New Roman" w:hAnsi="Times New Roman" w:cs="Times New Roman"/>
            <w:sz w:val="26"/>
          </w:rPr>
          <w:t xml:space="preserve">Courts have reversed verdicts where juries were not properly instructed on the definition of “false and fraudulent” statements. The Eleventh Circuit has expressly stated that the FCA requires “objective falsity” — more than a “mere difference of reasonable opinion.” </w:t>
        </w:r>
        <w:r>
          <w:rPr>
            <w:rFonts w:ascii="Times New Roman" w:eastAsia="Times New Roman" w:hAnsi="Times New Roman" w:cs="Times New Roman"/>
            <w:i/>
            <w:sz w:val="26"/>
          </w:rPr>
          <w:t>United States v. AseraCare, Inc.</w:t>
        </w:r>
        <w:r>
          <w:rPr>
            <w:rFonts w:ascii="Times New Roman" w:eastAsia="Times New Roman" w:hAnsi="Times New Roman" w:cs="Times New Roman"/>
            <w:sz w:val="26"/>
          </w:rPr>
          <w:t xml:space="preserve">, 938 F.3d 1278, 1297 (11th Cir. 2019).  Objective falsehood can be proven, for example, where “no reasonable physician” could come to a conclusion “given the relevant medical records,” but not where physicians could reasonably disagree.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ins>
    </w:p>
    <w:p w14:paraId="44C15EFA" w14:textId="77777777" w:rsidR="006B149C" w:rsidRDefault="00000000">
      <w:pPr>
        <w:spacing w:after="1"/>
        <w:ind w:left="721"/>
        <w:rPr>
          <w:ins w:id="7165" w:author="Author" w:date="2025-10-09T10:21:00Z"/>
        </w:rPr>
      </w:pPr>
      <w:ins w:id="7166" w:author="Author" w:date="2025-10-09T10:21:00Z">
        <w:r>
          <w:rPr>
            <w:rFonts w:ascii="Times New Roman" w:eastAsia="Times New Roman" w:hAnsi="Times New Roman" w:cs="Times New Roman"/>
            <w:sz w:val="26"/>
          </w:rPr>
          <w:t xml:space="preserve"> </w:t>
        </w:r>
      </w:ins>
    </w:p>
    <w:p w14:paraId="4965886B" w14:textId="77777777" w:rsidR="006B149C" w:rsidRDefault="00000000">
      <w:pPr>
        <w:numPr>
          <w:ilvl w:val="0"/>
          <w:numId w:val="212"/>
        </w:numPr>
        <w:spacing w:after="0" w:line="248" w:lineRule="auto"/>
        <w:ind w:right="179" w:hanging="360"/>
        <w:jc w:val="both"/>
        <w:rPr>
          <w:ins w:id="7167" w:author="Author" w:date="2025-10-09T10:21:00Z"/>
        </w:rPr>
      </w:pPr>
      <w:ins w:id="7168" w:author="Author" w:date="2025-10-09T10:21:00Z">
        <w:r>
          <w:rPr>
            <w:rFonts w:ascii="Times New Roman" w:eastAsia="Times New Roman" w:hAnsi="Times New Roman" w:cs="Times New Roman"/>
            <w:sz w:val="26"/>
          </w:rPr>
          <w:t xml:space="preserve">The Committee notes the Supreme Court’s decision in </w:t>
        </w:r>
        <w:r>
          <w:rPr>
            <w:rFonts w:ascii="Times New Roman" w:eastAsia="Times New Roman" w:hAnsi="Times New Roman" w:cs="Times New Roman"/>
            <w:i/>
            <w:sz w:val="26"/>
          </w:rPr>
          <w:t>Universal Health Services, Inc.</w:t>
        </w:r>
        <w:r>
          <w:rPr>
            <w:rFonts w:ascii="Times New Roman" w:eastAsia="Times New Roman" w:hAnsi="Times New Roman" w:cs="Times New Roman"/>
            <w:sz w:val="26"/>
          </w:rPr>
          <w:t xml:space="preserve"> </w:t>
        </w:r>
        <w:r>
          <w:rPr>
            <w:rFonts w:ascii="Times New Roman" w:eastAsia="Times New Roman" w:hAnsi="Times New Roman" w:cs="Times New Roman"/>
            <w:i/>
            <w:sz w:val="26"/>
          </w:rPr>
          <w:t>v. United States</w:t>
        </w:r>
        <w:r>
          <w:rPr>
            <w:rFonts w:ascii="Times New Roman" w:eastAsia="Times New Roman" w:hAnsi="Times New Roman" w:cs="Times New Roman"/>
            <w:sz w:val="26"/>
          </w:rPr>
          <w:t xml:space="preserve">: “proof of materiality can include . . . evidence that the defendant knows that the Government consistently refuses to pay claims in the mine run of cases based on noncompliance with the particular statutory, regulatory, or contractual requirement.” 579 U.S. 176, 195 (2016) (alteration added). But “if the Government pays a particular claim in full despite its actual knowledge that certain requirements were violated, that is very strong evidence that those requirements are not material.” </w:t>
        </w:r>
        <w:r>
          <w:rPr>
            <w:rFonts w:ascii="Times New Roman" w:eastAsia="Times New Roman" w:hAnsi="Times New Roman" w:cs="Times New Roman"/>
            <w:i/>
            <w:sz w:val="26"/>
          </w:rPr>
          <w:t>Ibid.</w:t>
        </w:r>
        <w:r>
          <w:rPr>
            <w:rFonts w:ascii="Times New Roman" w:eastAsia="Times New Roman" w:hAnsi="Times New Roman" w:cs="Times New Roman"/>
            <w:sz w:val="26"/>
          </w:rPr>
          <w:t xml:space="preserve"> By itself, the fact that the defendant knows that the Government would be entitled to refuse payment were it aware of the violation is not enough to show materiality. </w:t>
        </w:r>
        <w:r>
          <w:rPr>
            <w:rFonts w:ascii="Times New Roman" w:eastAsia="Times New Roman" w:hAnsi="Times New Roman" w:cs="Times New Roman"/>
            <w:i/>
            <w:sz w:val="26"/>
          </w:rPr>
          <w:t>See ibid.</w:t>
        </w:r>
        <w:r>
          <w:rPr>
            <w:rFonts w:ascii="Times New Roman" w:eastAsia="Times New Roman" w:hAnsi="Times New Roman" w:cs="Times New Roman"/>
            <w:sz w:val="26"/>
          </w:rPr>
          <w:t xml:space="preserve">   </w:t>
        </w:r>
      </w:ins>
    </w:p>
    <w:p w14:paraId="572F446A" w14:textId="77777777" w:rsidR="006B149C" w:rsidRDefault="00000000">
      <w:pPr>
        <w:spacing w:after="1"/>
        <w:ind w:left="721"/>
        <w:rPr>
          <w:ins w:id="7169" w:author="Author" w:date="2025-10-09T10:21:00Z"/>
        </w:rPr>
      </w:pPr>
      <w:ins w:id="7170" w:author="Author" w:date="2025-10-09T10:21:00Z">
        <w:r>
          <w:rPr>
            <w:rFonts w:ascii="Times New Roman" w:eastAsia="Times New Roman" w:hAnsi="Times New Roman" w:cs="Times New Roman"/>
            <w:sz w:val="26"/>
          </w:rPr>
          <w:t xml:space="preserve"> </w:t>
        </w:r>
      </w:ins>
    </w:p>
    <w:p w14:paraId="4B6084A7" w14:textId="77777777" w:rsidR="006B149C" w:rsidRDefault="00000000">
      <w:pPr>
        <w:numPr>
          <w:ilvl w:val="0"/>
          <w:numId w:val="212"/>
        </w:numPr>
        <w:spacing w:after="0" w:line="248" w:lineRule="auto"/>
        <w:ind w:right="179" w:hanging="360"/>
        <w:jc w:val="both"/>
        <w:rPr>
          <w:ins w:id="7171" w:author="Author" w:date="2025-10-09T10:21:00Z"/>
        </w:rPr>
      </w:pPr>
      <w:ins w:id="7172" w:author="Author" w:date="2025-10-09T10:21:00Z">
        <w:r>
          <w:rPr>
            <w:rFonts w:ascii="Times New Roman" w:eastAsia="Times New Roman" w:hAnsi="Times New Roman" w:cs="Times New Roman"/>
            <w:sz w:val="26"/>
          </w:rPr>
          <w:t xml:space="preserve">Claims are still false even when some product or services were supplied to the Government.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United States v. Aerodex, Inc.</w:t>
        </w:r>
        <w:r>
          <w:rPr>
            <w:rFonts w:ascii="Times New Roman" w:eastAsia="Times New Roman" w:hAnsi="Times New Roman" w:cs="Times New Roman"/>
            <w:sz w:val="26"/>
          </w:rPr>
          <w:t xml:space="preserve">, 469 F.2d 1003, 1007 (5th Cir. 1972). </w:t>
        </w:r>
      </w:ins>
    </w:p>
    <w:p w14:paraId="50CDD4F5" w14:textId="77777777" w:rsidR="006B149C" w:rsidRDefault="00000000">
      <w:pPr>
        <w:spacing w:after="180"/>
        <w:ind w:left="721"/>
        <w:rPr>
          <w:ins w:id="7173" w:author="Author" w:date="2025-10-09T10:21:00Z"/>
        </w:rPr>
      </w:pPr>
      <w:ins w:id="7174" w:author="Author" w:date="2025-10-09T10:21:00Z">
        <w:r>
          <w:rPr>
            <w:rFonts w:ascii="Times New Roman" w:eastAsia="Times New Roman" w:hAnsi="Times New Roman" w:cs="Times New Roman"/>
            <w:sz w:val="26"/>
          </w:rPr>
          <w:t xml:space="preserve"> </w:t>
        </w:r>
      </w:ins>
    </w:p>
    <w:p w14:paraId="036F9020" w14:textId="77777777" w:rsidR="006B149C" w:rsidRDefault="00000000">
      <w:pPr>
        <w:spacing w:after="151"/>
        <w:ind w:left="1"/>
        <w:rPr>
          <w:ins w:id="7175" w:author="Author" w:date="2025-10-09T10:21:00Z"/>
        </w:rPr>
      </w:pPr>
      <w:ins w:id="7176" w:author="Author" w:date="2025-10-09T10:21:00Z">
        <w:r>
          <w:rPr>
            <w:sz w:val="26"/>
          </w:rPr>
          <w:t xml:space="preserve"> </w:t>
        </w:r>
      </w:ins>
    </w:p>
    <w:p w14:paraId="69F8DC49" w14:textId="77777777" w:rsidR="006B149C" w:rsidRDefault="00000000">
      <w:pPr>
        <w:spacing w:after="0"/>
        <w:ind w:left="1"/>
        <w:rPr>
          <w:ins w:id="7177" w:author="Author" w:date="2025-10-09T10:21:00Z"/>
        </w:rPr>
      </w:pPr>
      <w:ins w:id="7178" w:author="Author" w:date="2025-10-09T10:21:00Z">
        <w:r>
          <w:t xml:space="preserve"> </w:t>
        </w:r>
        <w:r>
          <w:tab/>
          <w:t xml:space="preserve"> </w:t>
        </w:r>
      </w:ins>
    </w:p>
    <w:p w14:paraId="0B27D35C" w14:textId="77777777" w:rsidR="006B149C" w:rsidRDefault="006B149C">
      <w:pPr>
        <w:rPr>
          <w:ins w:id="7179" w:author="Author" w:date="2025-10-09T10:21:00Z"/>
        </w:rPr>
        <w:sectPr w:rsidR="006B149C">
          <w:headerReference w:type="even" r:id="rId521"/>
          <w:headerReference w:type="default" r:id="rId522"/>
          <w:footerReference w:type="even" r:id="rId523"/>
          <w:footerReference w:type="default" r:id="rId524"/>
          <w:headerReference w:type="first" r:id="rId525"/>
          <w:footerReference w:type="first" r:id="rId526"/>
          <w:pgSz w:w="12240" w:h="15840"/>
          <w:pgMar w:top="1483" w:right="1263" w:bottom="966" w:left="1439" w:header="720" w:footer="720" w:gutter="0"/>
          <w:cols w:space="720"/>
        </w:sectPr>
      </w:pPr>
    </w:p>
    <w:p w14:paraId="11E4270C" w14:textId="77777777" w:rsidR="006B149C" w:rsidRDefault="00000000">
      <w:pPr>
        <w:spacing w:after="17" w:line="248" w:lineRule="auto"/>
        <w:ind w:left="379" w:right="371" w:hanging="10"/>
        <w:jc w:val="center"/>
        <w:rPr>
          <w:ins w:id="7180" w:author="Author" w:date="2025-10-09T10:21:00Z"/>
        </w:rPr>
      </w:pPr>
      <w:ins w:id="7181" w:author="Author" w:date="2025-10-09T10:21:00Z">
        <w:r>
          <w:rPr>
            <w:rFonts w:ascii="Times New Roman" w:eastAsia="Times New Roman" w:hAnsi="Times New Roman" w:cs="Times New Roman"/>
            <w:b/>
            <w:sz w:val="28"/>
          </w:rPr>
          <w:t xml:space="preserve">12.4 FALSE CLAIMS ACT </w:t>
        </w:r>
      </w:ins>
    </w:p>
    <w:p w14:paraId="78BABACB" w14:textId="77777777" w:rsidR="006B149C" w:rsidRDefault="00000000">
      <w:pPr>
        <w:pStyle w:val="Heading1"/>
        <w:ind w:left="379" w:right="372"/>
        <w:rPr>
          <w:ins w:id="7182" w:author="Author" w:date="2025-10-09T10:21:00Z"/>
        </w:rPr>
      </w:pPr>
      <w:ins w:id="7183" w:author="Author" w:date="2025-10-09T10:21:00Z">
        <w:r>
          <w:t xml:space="preserve">CONSPIRACY VIOLATIONS </w:t>
        </w:r>
      </w:ins>
    </w:p>
    <w:p w14:paraId="2E9CE9DE" w14:textId="77777777" w:rsidR="006B149C" w:rsidRDefault="00000000">
      <w:pPr>
        <w:pStyle w:val="Heading2"/>
        <w:spacing w:after="828" w:line="248" w:lineRule="auto"/>
        <w:ind w:left="379" w:right="372"/>
        <w:jc w:val="center"/>
        <w:rPr>
          <w:ins w:id="7184" w:author="Author" w:date="2025-10-09T10:21:00Z"/>
        </w:rPr>
      </w:pPr>
      <w:ins w:id="7185" w:author="Author" w:date="2025-10-09T10:21:00Z">
        <w:r>
          <w:rPr>
            <w:sz w:val="28"/>
            <w:u w:val="none"/>
          </w:rPr>
          <w:t xml:space="preserve">31 U.S.C. § 3729(a)(1)(C) </w:t>
        </w:r>
      </w:ins>
    </w:p>
    <w:p w14:paraId="54C4C7AF" w14:textId="77777777" w:rsidR="006B149C" w:rsidRDefault="00000000">
      <w:pPr>
        <w:spacing w:after="5" w:line="471" w:lineRule="auto"/>
        <w:ind w:left="-12" w:right="12"/>
        <w:jc w:val="both"/>
        <w:rPr>
          <w:ins w:id="7186" w:author="Author" w:date="2025-10-09T10:21:00Z"/>
        </w:rPr>
      </w:pPr>
      <w:ins w:id="7187" w:author="Author" w:date="2025-10-09T10:21:00Z">
        <w:r>
          <w:rPr>
            <w:rFonts w:ascii="Times New Roman" w:eastAsia="Times New Roman" w:hAnsi="Times New Roman" w:cs="Times New Roman"/>
            <w:sz w:val="28"/>
          </w:rPr>
          <w:t xml:space="preserve">3729(a)(1)(C). Section 3729(a)(1)(C) imposes liability on a defendant who conspires to commit a violation of any of the statute’s other subparagraphs. For you to find Defendant liable, you must find that Plaintiff proved each of the following elements by a preponderance of the evidence: </w:t>
        </w:r>
        <w:r>
          <w:rPr>
            <w:rFonts w:ascii="Times New Roman" w:eastAsia="Times New Roman" w:hAnsi="Times New Roman" w:cs="Times New Roman"/>
            <w:b/>
            <w:sz w:val="28"/>
          </w:rPr>
          <w:t xml:space="preserve"> </w:t>
        </w:r>
      </w:ins>
    </w:p>
    <w:p w14:paraId="1C2D5CD8" w14:textId="77777777" w:rsidR="006B149C" w:rsidRDefault="00000000">
      <w:pPr>
        <w:numPr>
          <w:ilvl w:val="0"/>
          <w:numId w:val="213"/>
        </w:numPr>
        <w:spacing w:after="198" w:line="238" w:lineRule="auto"/>
        <w:ind w:right="367" w:firstLine="356"/>
        <w:jc w:val="both"/>
        <w:rPr>
          <w:ins w:id="7188" w:author="Author" w:date="2025-10-09T10:21:00Z"/>
        </w:rPr>
      </w:pPr>
      <w:ins w:id="7189" w:author="Author" w:date="2025-10-09T10:21:00Z">
        <w:r>
          <w:rPr>
            <w:rFonts w:ascii="Times New Roman" w:eastAsia="Times New Roman" w:hAnsi="Times New Roman" w:cs="Times New Roman"/>
            <w:sz w:val="28"/>
          </w:rPr>
          <w:t xml:space="preserve">that Defendant agreed with one or more persons to [[violate the False Claims Act] [summarize the False Claims Act liability provision Plaintiff alleges was violated]]; and </w:t>
        </w:r>
      </w:ins>
    </w:p>
    <w:p w14:paraId="134F7CE6" w14:textId="77777777" w:rsidR="006B149C" w:rsidRDefault="00000000">
      <w:pPr>
        <w:numPr>
          <w:ilvl w:val="0"/>
          <w:numId w:val="213"/>
        </w:numPr>
        <w:spacing w:after="202" w:line="237" w:lineRule="auto"/>
        <w:ind w:right="367" w:firstLine="356"/>
        <w:jc w:val="both"/>
        <w:rPr>
          <w:ins w:id="7190" w:author="Author" w:date="2025-10-09T10:21:00Z"/>
        </w:rPr>
      </w:pPr>
      <w:ins w:id="7191" w:author="Author" w:date="2025-10-09T10:21:00Z">
        <w:r>
          <w:rPr>
            <w:rFonts w:ascii="Times New Roman" w:eastAsia="Times New Roman" w:hAnsi="Times New Roman" w:cs="Times New Roman"/>
            <w:sz w:val="28"/>
          </w:rPr>
          <w:t xml:space="preserve">that at least one act was performed in furtherance of that agreement. </w:t>
        </w:r>
      </w:ins>
    </w:p>
    <w:p w14:paraId="6B774065" w14:textId="77777777" w:rsidR="006B149C" w:rsidRDefault="00000000">
      <w:pPr>
        <w:spacing w:after="5" w:line="471" w:lineRule="auto"/>
        <w:ind w:left="-12" w:right="12" w:firstLine="711"/>
        <w:jc w:val="both"/>
        <w:rPr>
          <w:ins w:id="7192" w:author="Author" w:date="2025-10-09T10:21:00Z"/>
        </w:rPr>
      </w:pPr>
      <w:ins w:id="7193" w:author="Author" w:date="2025-10-09T10:21:00Z">
        <w:r>
          <w:rPr>
            <w:rFonts w:ascii="Times New Roman" w:eastAsia="Times New Roman" w:hAnsi="Times New Roman" w:cs="Times New Roman"/>
            <w:sz w:val="28"/>
          </w:rPr>
          <w:t xml:space="preserve">The goal of the conspiracy need not be achieved for a conspiracy to be proven. </w:t>
        </w:r>
      </w:ins>
    </w:p>
    <w:p w14:paraId="58EE4F69" w14:textId="77777777" w:rsidR="006B149C" w:rsidRDefault="00000000">
      <w:pPr>
        <w:spacing w:after="290"/>
        <w:ind w:left="720"/>
        <w:rPr>
          <w:ins w:id="7194" w:author="Author" w:date="2025-10-09T10:21:00Z"/>
        </w:rPr>
      </w:pPr>
      <w:ins w:id="7195" w:author="Author" w:date="2025-10-09T10:21:00Z">
        <w:r>
          <w:rPr>
            <w:sz w:val="28"/>
          </w:rPr>
          <w:t xml:space="preserve"> </w:t>
        </w:r>
      </w:ins>
    </w:p>
    <w:p w14:paraId="49695E90" w14:textId="77777777" w:rsidR="006B149C" w:rsidRDefault="00000000">
      <w:pPr>
        <w:pStyle w:val="Heading2"/>
        <w:spacing w:after="181"/>
        <w:ind w:left="-3" w:right="3921"/>
        <w:rPr>
          <w:ins w:id="7196" w:author="Author" w:date="2025-10-09T10:21:00Z"/>
        </w:rPr>
      </w:pPr>
      <w:ins w:id="7197" w:author="Author" w:date="2025-10-09T10:21:00Z">
        <w:r>
          <w:t>ANNOTATIONS AND COMMENTS</w:t>
        </w:r>
        <w:r>
          <w:rPr>
            <w:u w:val="none"/>
          </w:rPr>
          <w:t xml:space="preserve"> </w:t>
        </w:r>
      </w:ins>
    </w:p>
    <w:p w14:paraId="6A5D97F8" w14:textId="77777777" w:rsidR="006B149C" w:rsidRDefault="00000000">
      <w:pPr>
        <w:spacing w:after="190" w:line="248" w:lineRule="auto"/>
        <w:ind w:left="-12"/>
        <w:jc w:val="both"/>
        <w:rPr>
          <w:ins w:id="7198" w:author="Author" w:date="2025-10-09T10:21:00Z"/>
        </w:rPr>
      </w:pPr>
      <w:ins w:id="7199" w:author="Author" w:date="2025-10-09T10:21:00Z">
        <w:r>
          <w:rPr>
            <w:rFonts w:ascii="Times New Roman" w:eastAsia="Times New Roman" w:hAnsi="Times New Roman" w:cs="Times New Roman"/>
            <w:sz w:val="26"/>
          </w:rPr>
          <w:t xml:space="preserve">The Committee took inspiration from James B. Helmer and Erin M. Campbell’s law review article,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xml:space="preserve">, in drafting these pattern jury instructions. 84 U. Cin. L. Rev. 943 (2016).   </w:t>
        </w:r>
      </w:ins>
    </w:p>
    <w:p w14:paraId="239C073F" w14:textId="77777777" w:rsidR="006B149C" w:rsidRDefault="00000000">
      <w:pPr>
        <w:spacing w:after="190" w:line="248" w:lineRule="auto"/>
        <w:ind w:left="-12"/>
        <w:jc w:val="both"/>
        <w:rPr>
          <w:ins w:id="7200" w:author="Author" w:date="2025-10-09T10:21:00Z"/>
        </w:rPr>
      </w:pPr>
      <w:ins w:id="7201" w:author="Author" w:date="2025-10-09T10:21:00Z">
        <w:r>
          <w:rPr>
            <w:rFonts w:ascii="Times New Roman" w:eastAsia="Times New Roman" w:hAnsi="Times New Roman" w:cs="Times New Roman"/>
            <w:sz w:val="26"/>
          </w:rPr>
          <w:t xml:space="preserve">Courts have previously excluded evidence of the Government’s decision of nonintervention on relevance grounds under Federal Rules of Evidence 401 and 402, because without knowing the actual reasoning behind the Government’s nonintervention, the evidence of nonintervention itself has no probative value and is irrelevant.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United States ex rel. Raven v. Ga. Cancer Specialists I, P.C.</w:t>
        </w:r>
        <w:r>
          <w:rPr>
            <w:rFonts w:ascii="Times New Roman" w:eastAsia="Times New Roman" w:hAnsi="Times New Roman" w:cs="Times New Roman"/>
            <w:sz w:val="26"/>
          </w:rPr>
          <w:t xml:space="preserve">, No. 11cv-00994, 2021 WL 4080863, at *2 (N.D. Ga. Mar. 30, 2021).    </w:t>
        </w:r>
      </w:ins>
    </w:p>
    <w:p w14:paraId="33CEC2EB" w14:textId="77777777" w:rsidR="006B149C" w:rsidRDefault="00000000">
      <w:pPr>
        <w:spacing w:after="190" w:line="248" w:lineRule="auto"/>
        <w:ind w:left="-12"/>
        <w:jc w:val="both"/>
        <w:rPr>
          <w:ins w:id="7202" w:author="Author" w:date="2025-10-09T10:21:00Z"/>
        </w:rPr>
      </w:pPr>
      <w:ins w:id="7203" w:author="Author" w:date="2025-10-09T10:21:00Z">
        <w:r>
          <w:rPr>
            <w:rFonts w:ascii="Times New Roman" w:eastAsia="Times New Roman" w:hAnsi="Times New Roman" w:cs="Times New Roman"/>
            <w:sz w:val="26"/>
          </w:rPr>
          <w:t xml:space="preserve">It is also improper for the court to instruct or otherwise tell the jury about the False Claims Act’s provisions allowing for treble damages and double damages in retaliation claims. </w:t>
        </w:r>
        <w:r>
          <w:rPr>
            <w:rFonts w:ascii="Times New Roman" w:eastAsia="Times New Roman" w:hAnsi="Times New Roman" w:cs="Times New Roman"/>
            <w:i/>
            <w:sz w:val="26"/>
          </w:rPr>
          <w:t>See United States ex rel. Raven</w:t>
        </w:r>
        <w:r>
          <w:rPr>
            <w:rFonts w:ascii="Times New Roman" w:eastAsia="Times New Roman" w:hAnsi="Times New Roman" w:cs="Times New Roman"/>
            <w:sz w:val="26"/>
          </w:rPr>
          <w:t xml:space="preserve">, 2021 WL 4080863, at *4; </w:t>
        </w:r>
        <w:r>
          <w:rPr>
            <w:rFonts w:ascii="Times New Roman" w:eastAsia="Times New Roman" w:hAnsi="Times New Roman" w:cs="Times New Roman"/>
            <w:i/>
            <w:sz w:val="26"/>
          </w:rPr>
          <w:t>Cook County v. United States ex rel. Chandler</w:t>
        </w:r>
        <w:r>
          <w:rPr>
            <w:rFonts w:ascii="Times New Roman" w:eastAsia="Times New Roman" w:hAnsi="Times New Roman" w:cs="Times New Roman"/>
            <w:sz w:val="26"/>
          </w:rPr>
          <w:t xml:space="preserve">, 538 U.S. 119, 132 (2003); James B. Helmer, Jr. &amp; Erin M. Campbell,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84 U. Cin. L. Rev. 943, 959, 1010 (2016);</w:t>
        </w:r>
        <w:r>
          <w:rPr>
            <w:rFonts w:ascii="Times New Roman" w:eastAsia="Times New Roman" w:hAnsi="Times New Roman" w:cs="Times New Roman"/>
            <w:i/>
            <w:sz w:val="26"/>
          </w:rPr>
          <w:t xml:space="preserve"> see also Heatransfer Corp. v. Volkswagenwerk, A. G.</w:t>
        </w:r>
        <w:r>
          <w:rPr>
            <w:rFonts w:ascii="Times New Roman" w:eastAsia="Times New Roman" w:hAnsi="Times New Roman" w:cs="Times New Roman"/>
            <w:sz w:val="26"/>
          </w:rPr>
          <w:t xml:space="preserve">, 553 F.2d 964, 989 n.21 (5th Cir. 1977) (upholding the district court’s refusal to inform the jury that any damages would be trebled in an anti-trust case). </w:t>
        </w:r>
      </w:ins>
    </w:p>
    <w:p w14:paraId="1E1892B5" w14:textId="77777777" w:rsidR="006B149C" w:rsidRDefault="00000000">
      <w:pPr>
        <w:spacing w:after="180"/>
        <w:ind w:left="720"/>
        <w:rPr>
          <w:ins w:id="7204" w:author="Author" w:date="2025-10-09T10:21:00Z"/>
        </w:rPr>
      </w:pPr>
      <w:ins w:id="7205" w:author="Author" w:date="2025-10-09T10:21:00Z">
        <w:r>
          <w:rPr>
            <w:rFonts w:ascii="Times New Roman" w:eastAsia="Times New Roman" w:hAnsi="Times New Roman" w:cs="Times New Roman"/>
            <w:sz w:val="26"/>
          </w:rPr>
          <w:t xml:space="preserve"> </w:t>
        </w:r>
      </w:ins>
    </w:p>
    <w:p w14:paraId="2FC0DB5C" w14:textId="77777777" w:rsidR="006B149C" w:rsidRDefault="00000000">
      <w:pPr>
        <w:spacing w:after="151"/>
        <w:rPr>
          <w:ins w:id="7206" w:author="Author" w:date="2025-10-09T10:21:00Z"/>
        </w:rPr>
      </w:pPr>
      <w:ins w:id="7207" w:author="Author" w:date="2025-10-09T10:21:00Z">
        <w:r>
          <w:rPr>
            <w:sz w:val="26"/>
          </w:rPr>
          <w:t xml:space="preserve"> </w:t>
        </w:r>
      </w:ins>
    </w:p>
    <w:p w14:paraId="14AC1557" w14:textId="77777777" w:rsidR="006B149C" w:rsidRDefault="00000000">
      <w:pPr>
        <w:spacing w:after="0"/>
        <w:rPr>
          <w:ins w:id="7208" w:author="Author" w:date="2025-10-09T10:21:00Z"/>
        </w:rPr>
      </w:pPr>
      <w:ins w:id="7209" w:author="Author" w:date="2025-10-09T10:21:00Z">
        <w:r>
          <w:t xml:space="preserve"> </w:t>
        </w:r>
        <w:r>
          <w:tab/>
          <w:t xml:space="preserve"> </w:t>
        </w:r>
        <w:r>
          <w:br w:type="page"/>
        </w:r>
      </w:ins>
    </w:p>
    <w:p w14:paraId="28BB77EF" w14:textId="77777777" w:rsidR="006B149C" w:rsidRDefault="00000000">
      <w:pPr>
        <w:spacing w:after="17" w:line="248" w:lineRule="auto"/>
        <w:ind w:left="379" w:right="371" w:hanging="10"/>
        <w:jc w:val="center"/>
        <w:rPr>
          <w:ins w:id="7210" w:author="Author" w:date="2025-10-09T10:21:00Z"/>
        </w:rPr>
      </w:pPr>
      <w:ins w:id="7211" w:author="Author" w:date="2025-10-09T10:21:00Z">
        <w:r>
          <w:rPr>
            <w:rFonts w:ascii="Times New Roman" w:eastAsia="Times New Roman" w:hAnsi="Times New Roman" w:cs="Times New Roman"/>
            <w:b/>
            <w:sz w:val="28"/>
          </w:rPr>
          <w:t xml:space="preserve">12.5 FALSE CLAIMS ACT </w:t>
        </w:r>
      </w:ins>
    </w:p>
    <w:p w14:paraId="3AF4D0AF" w14:textId="77777777" w:rsidR="006B149C" w:rsidRDefault="00000000">
      <w:pPr>
        <w:pStyle w:val="Heading1"/>
        <w:ind w:left="379" w:right="370"/>
        <w:rPr>
          <w:ins w:id="7212" w:author="Author" w:date="2025-10-09T10:21:00Z"/>
        </w:rPr>
      </w:pPr>
      <w:ins w:id="7213" w:author="Author" w:date="2025-10-09T10:21:00Z">
        <w:r>
          <w:t xml:space="preserve">CONVERSION VIOLATIONS </w:t>
        </w:r>
      </w:ins>
    </w:p>
    <w:p w14:paraId="5CF6A0A4" w14:textId="77777777" w:rsidR="006B149C" w:rsidRDefault="00000000">
      <w:pPr>
        <w:pStyle w:val="Heading2"/>
        <w:spacing w:after="828" w:line="248" w:lineRule="auto"/>
        <w:ind w:left="379" w:right="373"/>
        <w:jc w:val="center"/>
        <w:rPr>
          <w:ins w:id="7214" w:author="Author" w:date="2025-10-09T10:21:00Z"/>
        </w:rPr>
      </w:pPr>
      <w:ins w:id="7215" w:author="Author" w:date="2025-10-09T10:21:00Z">
        <w:r>
          <w:rPr>
            <w:sz w:val="28"/>
            <w:u w:val="none"/>
          </w:rPr>
          <w:t xml:space="preserve">31 U.S.C. § 3729(a)(1)(D) </w:t>
        </w:r>
      </w:ins>
    </w:p>
    <w:p w14:paraId="7C7D8FF6" w14:textId="77777777" w:rsidR="006B149C" w:rsidRDefault="00000000">
      <w:pPr>
        <w:spacing w:after="5" w:line="471" w:lineRule="auto"/>
        <w:ind w:left="-12" w:right="12"/>
        <w:jc w:val="both"/>
        <w:rPr>
          <w:ins w:id="7216" w:author="Author" w:date="2025-10-09T10:21:00Z"/>
        </w:rPr>
      </w:pPr>
      <w:ins w:id="7217" w:author="Author" w:date="2025-10-09T10:21:00Z">
        <w:r>
          <w:rPr>
            <w:rFonts w:ascii="Times New Roman" w:eastAsia="Times New Roman" w:hAnsi="Times New Roman" w:cs="Times New Roman"/>
            <w:sz w:val="28"/>
          </w:rPr>
          <w:t xml:space="preserve">3729(a)(1)(D). Section 3729(a)(1)(D) imposes liability on a defendant who has [possession] [custody] [control] of [property] [money] used by the Government and knowingly [delivers] [causes to be delivered] to the Government less than all the [property] [money].   </w:t>
        </w:r>
      </w:ins>
    </w:p>
    <w:p w14:paraId="7808CF25" w14:textId="77777777" w:rsidR="006B149C" w:rsidRDefault="00000000">
      <w:pPr>
        <w:spacing w:after="5" w:line="471" w:lineRule="auto"/>
        <w:ind w:left="-12" w:right="12" w:firstLine="711"/>
        <w:jc w:val="both"/>
        <w:rPr>
          <w:ins w:id="7218" w:author="Author" w:date="2025-10-09T10:21:00Z"/>
        </w:rPr>
      </w:pPr>
      <w:ins w:id="7219" w:author="Author" w:date="2025-10-09T10:21:00Z">
        <w:r>
          <w:rPr>
            <w:rFonts w:ascii="Times New Roman" w:eastAsia="Times New Roman" w:hAnsi="Times New Roman" w:cs="Times New Roman"/>
            <w:sz w:val="28"/>
          </w:rPr>
          <w:t xml:space="preserve">For you to find Defendant liable, you must find that Plaintiff proved each of the following elements by a preponderance of the evidence: </w:t>
        </w:r>
      </w:ins>
    </w:p>
    <w:p w14:paraId="04FFA52C" w14:textId="77777777" w:rsidR="006B149C" w:rsidRDefault="00000000">
      <w:pPr>
        <w:numPr>
          <w:ilvl w:val="0"/>
          <w:numId w:val="214"/>
        </w:numPr>
        <w:spacing w:after="202" w:line="237" w:lineRule="auto"/>
        <w:ind w:right="12"/>
        <w:jc w:val="both"/>
        <w:rPr>
          <w:ins w:id="7220" w:author="Author" w:date="2025-10-09T10:21:00Z"/>
        </w:rPr>
      </w:pPr>
      <w:ins w:id="7221" w:author="Author" w:date="2025-10-09T10:21:00Z">
        <w:r>
          <w:rPr>
            <w:rFonts w:ascii="Times New Roman" w:eastAsia="Times New Roman" w:hAnsi="Times New Roman" w:cs="Times New Roman"/>
            <w:sz w:val="28"/>
          </w:rPr>
          <w:t xml:space="preserve">that Defendant [possesses] [has custody or control] of [money] [property] to be used by the Government; </w:t>
        </w:r>
      </w:ins>
    </w:p>
    <w:p w14:paraId="5E703DA8" w14:textId="77777777" w:rsidR="006B149C" w:rsidRDefault="00000000">
      <w:pPr>
        <w:numPr>
          <w:ilvl w:val="0"/>
          <w:numId w:val="214"/>
        </w:numPr>
        <w:spacing w:after="199" w:line="237" w:lineRule="auto"/>
        <w:ind w:right="12"/>
        <w:jc w:val="both"/>
        <w:rPr>
          <w:ins w:id="7222" w:author="Author" w:date="2025-10-09T10:21:00Z"/>
        </w:rPr>
      </w:pPr>
      <w:ins w:id="7223" w:author="Author" w:date="2025-10-09T10:21:00Z">
        <w:r>
          <w:rPr>
            <w:rFonts w:ascii="Times New Roman" w:eastAsia="Times New Roman" w:hAnsi="Times New Roman" w:cs="Times New Roman"/>
            <w:sz w:val="28"/>
          </w:rPr>
          <w:t xml:space="preserve">the Defendant [delivered] [caused to be delivered] less than all the [property] [money]; and </w:t>
        </w:r>
      </w:ins>
    </w:p>
    <w:p w14:paraId="12FA4A79" w14:textId="77777777" w:rsidR="006B149C" w:rsidRDefault="00000000">
      <w:pPr>
        <w:numPr>
          <w:ilvl w:val="0"/>
          <w:numId w:val="214"/>
        </w:numPr>
        <w:spacing w:after="202" w:line="237" w:lineRule="auto"/>
        <w:ind w:right="12"/>
        <w:jc w:val="both"/>
        <w:rPr>
          <w:ins w:id="7224" w:author="Author" w:date="2025-10-09T10:21:00Z"/>
        </w:rPr>
      </w:pPr>
      <w:ins w:id="7225" w:author="Author" w:date="2025-10-09T10:21:00Z">
        <w:r>
          <w:rPr>
            <w:rFonts w:ascii="Times New Roman" w:eastAsia="Times New Roman" w:hAnsi="Times New Roman" w:cs="Times New Roman"/>
            <w:sz w:val="28"/>
          </w:rPr>
          <w:t xml:space="preserve">the Defendant knew that less than all the [property] [money] was delivered. </w:t>
        </w:r>
      </w:ins>
    </w:p>
    <w:p w14:paraId="6439A803" w14:textId="77777777" w:rsidR="006B149C" w:rsidRDefault="00000000">
      <w:pPr>
        <w:spacing w:after="5" w:line="471" w:lineRule="auto"/>
        <w:ind w:left="-12" w:right="176" w:firstLine="711"/>
        <w:jc w:val="both"/>
        <w:rPr>
          <w:moveFrom w:id="7226" w:author="Author" w:date="2025-10-09T10:21:00Z"/>
        </w:rPr>
        <w:pPrChange w:id="7227" w:author="Author" w:date="2025-10-09T10:21:00Z">
          <w:pPr>
            <w:spacing w:after="5" w:line="471" w:lineRule="auto"/>
            <w:ind w:left="-12" w:right="895" w:firstLine="711"/>
            <w:jc w:val="both"/>
          </w:pPr>
        </w:pPrChange>
      </w:pPr>
      <w:ins w:id="7228" w:author="Author" w:date="2025-10-09T10:21:00Z">
        <w:r>
          <w:rPr>
            <w:rFonts w:ascii="Times New Roman" w:eastAsia="Times New Roman" w:hAnsi="Times New Roman" w:cs="Times New Roman"/>
            <w:sz w:val="28"/>
          </w:rPr>
          <w:t>The terms “knowing” and “knowingly” (a) mean that a person, with respect to information, has actual knowledge of the information; acts in deliberate ignorance of the truth or falsity of the information; or acts in reckless disregard of the truth or falsity of the information; and (b) require no proof of specific intent to defraud.</w:t>
        </w:r>
      </w:ins>
      <w:moveFromRangeStart w:id="7229" w:author="Author" w:date="2025-10-09T10:21:00Z" w:name="move210897707"/>
      <w:moveFrom w:id="7230" w:author="Author" w:date="2025-10-09T10:21:00Z">
        <w:r>
          <w:rPr>
            <w:rFonts w:ascii="Times New Roman" w:eastAsia="Times New Roman" w:hAnsi="Times New Roman" w:cs="Times New Roman"/>
            <w:sz w:val="28"/>
          </w:rPr>
          <w:t xml:space="preserve">. </w:t>
        </w:r>
      </w:moveFrom>
    </w:p>
    <w:p w14:paraId="12EF69B0" w14:textId="77777777" w:rsidR="006B149C" w:rsidRDefault="00000000">
      <w:pPr>
        <w:pStyle w:val="Heading2"/>
        <w:spacing w:after="282"/>
        <w:ind w:left="-3" w:right="3921"/>
        <w:rPr>
          <w:moveFrom w:id="7231" w:author="Author" w:date="2025-10-09T10:21:00Z"/>
        </w:rPr>
        <w:pPrChange w:id="7232" w:author="Author" w:date="2025-10-09T10:21:00Z">
          <w:pPr>
            <w:pStyle w:val="Heading1"/>
            <w:ind w:left="-3" w:right="3965"/>
          </w:pPr>
        </w:pPrChange>
      </w:pPr>
      <w:moveFrom w:id="7233" w:author="Author" w:date="2025-10-09T10:21:00Z">
        <w:r>
          <w:t>ANNOTATIONS AND COMMENTS</w:t>
        </w:r>
        <w:r>
          <w:rPr>
            <w:u w:val="none"/>
            <w:rPrChange w:id="7234" w:author="Author" w:date="2025-10-09T10:21:00Z">
              <w:rPr>
                <w:b w:val="0"/>
                <w:u w:val="none"/>
              </w:rPr>
            </w:rPrChange>
          </w:rPr>
          <w:t xml:space="preserve"> </w:t>
        </w:r>
      </w:moveFrom>
    </w:p>
    <w:moveFromRangeEnd w:id="7229"/>
    <w:p w14:paraId="3B348575" w14:textId="77777777" w:rsidR="00235FF1" w:rsidRDefault="00000000">
      <w:pPr>
        <w:spacing w:after="203" w:line="248" w:lineRule="auto"/>
        <w:ind w:left="721"/>
        <w:jc w:val="both"/>
        <w:rPr>
          <w:del w:id="7235" w:author="Author" w:date="2025-10-09T10:21:00Z"/>
        </w:rPr>
      </w:pPr>
      <w:del w:id="7236" w:author="Author" w:date="2025-10-09T10:21:00Z">
        <w:r>
          <w:rPr>
            <w:rFonts w:ascii="Times New Roman" w:eastAsia="Times New Roman" w:hAnsi="Times New Roman" w:cs="Times New Roman"/>
            <w:i/>
            <w:sz w:val="26"/>
          </w:rPr>
          <w:delText>See</w:delText>
        </w:r>
        <w:r>
          <w:rPr>
            <w:rFonts w:ascii="Times New Roman" w:eastAsia="Times New Roman" w:hAnsi="Times New Roman" w:cs="Times New Roman"/>
            <w:sz w:val="26"/>
          </w:rPr>
          <w:delText xml:space="preserve"> 18 U.S.C. § 1836(d).   </w:delText>
        </w:r>
      </w:del>
    </w:p>
    <w:p w14:paraId="68F09C6A" w14:textId="77777777" w:rsidR="00235FF1" w:rsidRDefault="00000000">
      <w:pPr>
        <w:spacing w:after="0"/>
        <w:ind w:left="1"/>
        <w:rPr>
          <w:del w:id="7237" w:author="Author" w:date="2025-10-09T10:21:00Z"/>
        </w:rPr>
      </w:pPr>
      <w:del w:id="7238" w:author="Author" w:date="2025-10-09T10:21:00Z">
        <w:r>
          <w:delText xml:space="preserve"> </w:delText>
        </w:r>
        <w:r>
          <w:tab/>
          <w:delText xml:space="preserve"> </w:delText>
        </w:r>
        <w:r>
          <w:br w:type="page"/>
        </w:r>
      </w:del>
    </w:p>
    <w:p w14:paraId="71AD7036" w14:textId="77777777" w:rsidR="00235FF1" w:rsidRDefault="00000000">
      <w:pPr>
        <w:pStyle w:val="Heading2"/>
        <w:ind w:left="-3" w:right="161"/>
        <w:rPr>
          <w:del w:id="7239" w:author="Author" w:date="2025-10-09T10:21:00Z"/>
        </w:rPr>
      </w:pPr>
      <w:del w:id="7240" w:author="Author" w:date="2025-10-09T10:21:00Z">
        <w:r>
          <w:delText xml:space="preserve">11.3 Trade Secrets – Affirmative Defense – Lawful Means of Acquisition </w:delText>
        </w:r>
      </w:del>
    </w:p>
    <w:p w14:paraId="25B6C26D" w14:textId="77777777" w:rsidR="00235FF1" w:rsidRDefault="00000000">
      <w:pPr>
        <w:spacing w:after="5" w:line="471" w:lineRule="auto"/>
        <w:ind w:left="-12" w:right="176" w:firstLine="711"/>
        <w:jc w:val="both"/>
        <w:rPr>
          <w:del w:id="7241" w:author="Author" w:date="2025-10-09T10:21:00Z"/>
        </w:rPr>
      </w:pPr>
      <w:del w:id="7242" w:author="Author" w:date="2025-10-09T10:21:00Z">
        <w:r>
          <w:rPr>
            <w:rFonts w:ascii="Times New Roman" w:eastAsia="Times New Roman" w:hAnsi="Times New Roman" w:cs="Times New Roman"/>
            <w:sz w:val="28"/>
          </w:rPr>
          <w:delText>Discovery of a trade secret by lawful means is permitted under the law.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did not use improper means to obtain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trade secret(s) if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proves that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was lawfully acquired by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at the time of the alleged </w:delText>
        </w:r>
      </w:del>
    </w:p>
    <w:p w14:paraId="6F4D9E58" w14:textId="77777777" w:rsidR="00235FF1" w:rsidRDefault="00000000">
      <w:pPr>
        <w:spacing w:after="292"/>
        <w:ind w:left="-12" w:right="13"/>
        <w:jc w:val="both"/>
        <w:rPr>
          <w:del w:id="7243" w:author="Author" w:date="2025-10-09T10:21:00Z"/>
        </w:rPr>
      </w:pPr>
      <w:del w:id="7244" w:author="Author" w:date="2025-10-09T10:21:00Z">
        <w:r>
          <w:rPr>
            <w:rFonts w:ascii="Times New Roman" w:eastAsia="Times New Roman" w:hAnsi="Times New Roman" w:cs="Times New Roman"/>
            <w:sz w:val="28"/>
          </w:rPr>
          <w:delText xml:space="preserve">misappropriation.   </w:delText>
        </w:r>
      </w:del>
    </w:p>
    <w:p w14:paraId="0FC09281" w14:textId="77777777" w:rsidR="00235FF1" w:rsidRDefault="00000000">
      <w:pPr>
        <w:spacing w:after="5" w:line="471" w:lineRule="auto"/>
        <w:ind w:left="-12" w:right="13" w:firstLine="711"/>
        <w:jc w:val="both"/>
        <w:rPr>
          <w:del w:id="7245" w:author="Author" w:date="2025-10-09T10:21:00Z"/>
        </w:rPr>
      </w:pPr>
      <w:del w:id="7246" w:author="Author" w:date="2025-10-09T10:21:00Z">
        <w:r>
          <w:rPr>
            <w:rFonts w:ascii="Times New Roman" w:eastAsia="Times New Roman" w:hAnsi="Times New Roman" w:cs="Times New Roman"/>
            <w:sz w:val="28"/>
          </w:rPr>
          <w:delText>Lawful acquisition by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may include reverse engineering, independent derivation, or other lawful means. </w:delText>
        </w:r>
      </w:del>
    </w:p>
    <w:p w14:paraId="69C10E24" w14:textId="77777777" w:rsidR="00235FF1" w:rsidRDefault="00000000">
      <w:pPr>
        <w:spacing w:after="5" w:line="471" w:lineRule="auto"/>
        <w:ind w:left="-12" w:right="176" w:firstLine="711"/>
        <w:jc w:val="both"/>
        <w:rPr>
          <w:del w:id="7247" w:author="Author" w:date="2025-10-09T10:21:00Z"/>
        </w:rPr>
      </w:pPr>
      <w:del w:id="7248" w:author="Author" w:date="2025-10-09T10:21:00Z">
        <w:r>
          <w:rPr>
            <w:rFonts w:ascii="Times New Roman" w:eastAsia="Times New Roman" w:hAnsi="Times New Roman" w:cs="Times New Roman"/>
            <w:sz w:val="28"/>
            <w:u w:val="single" w:color="000000"/>
          </w:rPr>
          <w:delText>Reverse Engineering</w:delText>
        </w:r>
        <w:r>
          <w:rPr>
            <w:rFonts w:ascii="Times New Roman" w:eastAsia="Times New Roman" w:hAnsi="Times New Roman" w:cs="Times New Roman"/>
            <w:sz w:val="28"/>
          </w:rPr>
          <w:delTex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has the right to disassemble and scrutinize products that are available on the marketplace and obtained through that marketplace.  “Reverse engineering” is the process of starting with a lawfully obtained product and then working backwards to figure out how the product was developed or manufactured, or to determine the ingredients or make-up of that product.  If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acquired the information by reverse engineering a lawfully obtained product, then there was no misappropriation. </w:delText>
        </w:r>
      </w:del>
    </w:p>
    <w:p w14:paraId="2E486C85" w14:textId="77777777" w:rsidR="00235FF1" w:rsidRDefault="00000000">
      <w:pPr>
        <w:spacing w:after="5" w:line="471" w:lineRule="auto"/>
        <w:ind w:left="-12" w:right="176" w:firstLine="711"/>
        <w:jc w:val="both"/>
        <w:rPr>
          <w:del w:id="7249" w:author="Author" w:date="2025-10-09T10:21:00Z"/>
        </w:rPr>
      </w:pPr>
      <w:del w:id="7250" w:author="Author" w:date="2025-10-09T10:21:00Z">
        <w:r>
          <w:rPr>
            <w:rFonts w:ascii="Times New Roman" w:eastAsia="Times New Roman" w:hAnsi="Times New Roman" w:cs="Times New Roman"/>
            <w:sz w:val="28"/>
            <w:u w:val="single" w:color="000000"/>
          </w:rPr>
          <w:delText>Independent Derivation</w:delText>
        </w:r>
        <w:r>
          <w:rPr>
            <w:rFonts w:ascii="Times New Roman" w:eastAsia="Times New Roman" w:hAnsi="Times New Roman" w:cs="Times New Roman"/>
            <w:sz w:val="28"/>
          </w:rPr>
          <w:delTex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has the right to independently obtain, discover, develop, or compile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trade secret(s).  For example, information can be lawfully acquired if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derived </w:delText>
        </w:r>
      </w:del>
    </w:p>
    <w:p w14:paraId="2B78044F" w14:textId="77777777" w:rsidR="00235FF1" w:rsidRDefault="00000000">
      <w:pPr>
        <w:spacing w:after="292"/>
        <w:ind w:left="-12" w:right="13"/>
        <w:jc w:val="both"/>
        <w:rPr>
          <w:del w:id="7251" w:author="Author" w:date="2025-10-09T10:21:00Z"/>
        </w:rPr>
      </w:pPr>
      <w:del w:id="7252"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from publicly available sources.   </w:delText>
        </w:r>
      </w:del>
    </w:p>
    <w:p w14:paraId="364A03F2" w14:textId="77777777" w:rsidR="00235FF1" w:rsidRDefault="00000000">
      <w:pPr>
        <w:spacing w:after="0"/>
        <w:ind w:left="721"/>
        <w:rPr>
          <w:del w:id="7253" w:author="Author" w:date="2025-10-09T10:21:00Z"/>
        </w:rPr>
      </w:pPr>
      <w:del w:id="7254" w:author="Author" w:date="2025-10-09T10:21:00Z">
        <w:r>
          <w:rPr>
            <w:rFonts w:ascii="Times New Roman" w:eastAsia="Times New Roman" w:hAnsi="Times New Roman" w:cs="Times New Roman"/>
            <w:sz w:val="28"/>
          </w:rPr>
          <w:delText xml:space="preserve"> </w:delText>
        </w:r>
      </w:del>
    </w:p>
    <w:p w14:paraId="50862C10" w14:textId="77777777" w:rsidR="00235FF1" w:rsidRDefault="00000000">
      <w:pPr>
        <w:spacing w:after="0"/>
        <w:ind w:left="11" w:right="176" w:hanging="10"/>
        <w:jc w:val="center"/>
        <w:rPr>
          <w:del w:id="7255" w:author="Author" w:date="2025-10-09T10:21:00Z"/>
        </w:rPr>
      </w:pPr>
      <w:del w:id="7256" w:author="Author" w:date="2025-10-09T10:21:00Z">
        <w:r>
          <w:rPr>
            <w:rFonts w:ascii="Times New Roman" w:eastAsia="Times New Roman" w:hAnsi="Times New Roman" w:cs="Times New Roman"/>
            <w:b/>
            <w:sz w:val="28"/>
          </w:rPr>
          <w:delText>S</w:delText>
        </w:r>
        <w:r>
          <w:rPr>
            <w:rFonts w:ascii="Times New Roman" w:eastAsia="Times New Roman" w:hAnsi="Times New Roman" w:cs="Times New Roman"/>
            <w:b/>
          </w:rPr>
          <w:delText xml:space="preserve">PECIAL </w:delText>
        </w:r>
        <w:r>
          <w:rPr>
            <w:rFonts w:ascii="Times New Roman" w:eastAsia="Times New Roman" w:hAnsi="Times New Roman" w:cs="Times New Roman"/>
            <w:b/>
            <w:sz w:val="28"/>
          </w:rPr>
          <w:delText>I</w:delText>
        </w:r>
        <w:r>
          <w:rPr>
            <w:rFonts w:ascii="Times New Roman" w:eastAsia="Times New Roman" w:hAnsi="Times New Roman" w:cs="Times New Roman"/>
            <w:b/>
          </w:rPr>
          <w:delText xml:space="preserve">NTERROGATORIES TO THE </w:delText>
        </w:r>
        <w:r>
          <w:rPr>
            <w:rFonts w:ascii="Times New Roman" w:eastAsia="Times New Roman" w:hAnsi="Times New Roman" w:cs="Times New Roman"/>
            <w:b/>
            <w:sz w:val="28"/>
          </w:rPr>
          <w:delText>J</w:delText>
        </w:r>
        <w:r>
          <w:rPr>
            <w:rFonts w:ascii="Times New Roman" w:eastAsia="Times New Roman" w:hAnsi="Times New Roman" w:cs="Times New Roman"/>
            <w:b/>
          </w:rPr>
          <w:delText>URY</w:delText>
        </w:r>
        <w:r>
          <w:rPr>
            <w:rFonts w:ascii="Times New Roman" w:eastAsia="Times New Roman" w:hAnsi="Times New Roman" w:cs="Times New Roman"/>
            <w:b/>
            <w:sz w:val="28"/>
          </w:rPr>
          <w:delText xml:space="preserve"> </w:delText>
        </w:r>
      </w:del>
    </w:p>
    <w:p w14:paraId="465530C9" w14:textId="77777777" w:rsidR="00235FF1" w:rsidRDefault="00000000">
      <w:pPr>
        <w:spacing w:after="314"/>
        <w:ind w:left="-28"/>
        <w:rPr>
          <w:del w:id="7257" w:author="Author" w:date="2025-10-09T10:21:00Z"/>
        </w:rPr>
      </w:pPr>
      <w:del w:id="7258" w:author="Author" w:date="2025-10-09T10:21:00Z">
        <w:r>
          <w:rPr>
            <w:noProof/>
          </w:rPr>
          <mc:AlternateContent>
            <mc:Choice Requires="wpg">
              <w:drawing>
                <wp:inline distT="0" distB="0" distL="0" distR="0" wp14:anchorId="02A8ED55" wp14:editId="25A574E7">
                  <wp:extent cx="5980176" cy="18288"/>
                  <wp:effectExtent l="0" t="0" r="0" b="0"/>
                  <wp:docPr id="576127" name="Group 576127"/>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2509" name="Shape 592509"/>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6127" style="width:470.88pt;height:1.44pt;mso-position-horizontal-relative:char;mso-position-vertical-relative:line" coordsize="59801,182">
                  <v:shape id="Shape 592510"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4D3D7A17" w14:textId="77777777" w:rsidR="00235FF1" w:rsidRDefault="00000000">
      <w:pPr>
        <w:spacing w:after="306" w:line="248" w:lineRule="auto"/>
        <w:ind w:left="731" w:right="161" w:hanging="10"/>
        <w:jc w:val="both"/>
        <w:rPr>
          <w:del w:id="7259" w:author="Author" w:date="2025-10-09T10:21:00Z"/>
        </w:rPr>
      </w:pPr>
      <w:del w:id="7260" w:author="Author" w:date="2025-10-09T10:21:00Z">
        <w:r>
          <w:rPr>
            <w:rFonts w:ascii="Times New Roman" w:eastAsia="Times New Roman" w:hAnsi="Times New Roman" w:cs="Times New Roman"/>
            <w:b/>
            <w:sz w:val="28"/>
          </w:rPr>
          <w:delText xml:space="preserve">Do you find by a preponderance of the evidence that: </w:delText>
        </w:r>
      </w:del>
    </w:p>
    <w:p w14:paraId="4A81B3D9" w14:textId="77777777" w:rsidR="00235FF1" w:rsidRDefault="00000000">
      <w:pPr>
        <w:spacing w:after="38" w:line="471" w:lineRule="auto"/>
        <w:ind w:left="-12" w:right="895" w:firstLine="711"/>
        <w:jc w:val="both"/>
        <w:rPr>
          <w:del w:id="7261" w:author="Author" w:date="2025-10-09T10:21:00Z"/>
        </w:rPr>
      </w:pPr>
      <w:del w:id="7262" w:author="Author" w:date="2025-10-09T10:21:00Z">
        <w:r>
          <w:rPr>
            <w:rFonts w:ascii="Times New Roman" w:eastAsia="Times New Roman" w:hAnsi="Times New Roman" w:cs="Times New Roman"/>
            <w:sz w:val="28"/>
          </w:rPr>
          <w:delText>1.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lawfully acquired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]’s trade secret by reverse engineering, independent derivation, or in some other lawful way?    </w:delText>
        </w:r>
      </w:del>
    </w:p>
    <w:p w14:paraId="6CDD7075" w14:textId="77777777" w:rsidR="00235FF1" w:rsidRDefault="00000000">
      <w:pPr>
        <w:tabs>
          <w:tab w:val="center" w:pos="3402"/>
          <w:tab w:val="center" w:pos="6097"/>
        </w:tabs>
        <w:spacing w:after="290" w:line="265" w:lineRule="auto"/>
        <w:rPr>
          <w:del w:id="7263" w:author="Author" w:date="2025-10-09T10:21:00Z"/>
        </w:rPr>
      </w:pPr>
      <w:del w:id="7264" w:author="Author" w:date="2025-10-09T10:21:00Z">
        <w:r>
          <w:tab/>
        </w:r>
        <w:r>
          <w:rPr>
            <w:rFonts w:ascii="Times New Roman" w:eastAsia="Times New Roman" w:hAnsi="Times New Roman" w:cs="Times New Roman"/>
            <w:sz w:val="28"/>
          </w:rPr>
          <w:delText xml:space="preserve">Answer Yes or No  </w:delText>
        </w:r>
        <w:r>
          <w:rPr>
            <w:rFonts w:ascii="Times New Roman" w:eastAsia="Times New Roman" w:hAnsi="Times New Roman" w:cs="Times New Roman"/>
            <w:sz w:val="28"/>
          </w:rPr>
          <w:tab/>
          <w:delText xml:space="preserve">_____________ </w:delText>
        </w:r>
      </w:del>
    </w:p>
    <w:p w14:paraId="7EEEB5A7" w14:textId="77777777" w:rsidR="006B149C" w:rsidRDefault="00000000">
      <w:pPr>
        <w:spacing w:after="5" w:line="471" w:lineRule="auto"/>
        <w:ind w:left="-12" w:right="12" w:firstLine="711"/>
        <w:jc w:val="both"/>
        <w:rPr>
          <w:moveFrom w:id="7265" w:author="Author" w:date="2025-10-09T10:21:00Z"/>
        </w:rPr>
        <w:pPrChange w:id="7266" w:author="Author" w:date="2025-10-09T10:21:00Z">
          <w:pPr>
            <w:spacing w:after="5" w:line="471" w:lineRule="auto"/>
            <w:ind w:left="-12" w:right="895" w:firstLine="711"/>
            <w:jc w:val="both"/>
          </w:pPr>
        </w:pPrChange>
      </w:pPr>
      <w:del w:id="7267" w:author="Author" w:date="2025-10-09T10:21:00Z">
        <w:r>
          <w:rPr>
            <w:rFonts w:ascii="Times New Roman" w:eastAsia="Times New Roman" w:hAnsi="Times New Roman" w:cs="Times New Roman"/>
            <w:sz w:val="28"/>
          </w:rPr>
          <w:delText>If your answer is “Yes,” this ends your deliberations, and your foreperson should sign and date the last page of this verdict form. If your answer is “No,” go to the next question.</w:delText>
        </w:r>
      </w:del>
      <w:moveFromRangeStart w:id="7268" w:author="Author" w:date="2025-10-09T10:21:00Z" w:name="move210897708"/>
      <w:moveFrom w:id="7269" w:author="Author" w:date="2025-10-09T10:21:00Z">
        <w:r>
          <w:rPr>
            <w:rFonts w:ascii="Times New Roman" w:eastAsia="Times New Roman" w:hAnsi="Times New Roman" w:cs="Times New Roman"/>
            <w:sz w:val="28"/>
          </w:rPr>
          <w:t xml:space="preserve"> </w:t>
        </w:r>
      </w:moveFrom>
    </w:p>
    <w:p w14:paraId="26BBC879" w14:textId="77777777" w:rsidR="006B149C" w:rsidRDefault="00000000">
      <w:pPr>
        <w:spacing w:after="200"/>
        <w:ind w:left="1"/>
        <w:rPr>
          <w:moveFrom w:id="7270" w:author="Author" w:date="2025-10-09T10:21:00Z"/>
        </w:rPr>
        <w:pPrChange w:id="7271" w:author="Author" w:date="2025-10-09T10:21:00Z">
          <w:pPr>
            <w:spacing w:after="281"/>
          </w:pPr>
        </w:pPrChange>
      </w:pPr>
      <w:moveFrom w:id="7272" w:author="Author" w:date="2025-10-09T10:21:00Z">
        <w:r>
          <w:rPr>
            <w:sz w:val="28"/>
            <w:rPrChange w:id="7273" w:author="Author" w:date="2025-10-09T10:21:00Z">
              <w:rPr>
                <w:rFonts w:ascii="Times New Roman" w:hAnsi="Times New Roman"/>
                <w:sz w:val="28"/>
              </w:rPr>
            </w:rPrChange>
          </w:rPr>
          <w:t xml:space="preserve"> </w:t>
        </w:r>
      </w:moveFrom>
    </w:p>
    <w:p w14:paraId="0D0686BA" w14:textId="77777777" w:rsidR="006B149C" w:rsidRDefault="00000000">
      <w:pPr>
        <w:pStyle w:val="Heading2"/>
        <w:spacing w:after="178"/>
        <w:ind w:left="-3" w:right="3921"/>
        <w:rPr>
          <w:moveFrom w:id="7274" w:author="Author" w:date="2025-10-09T10:21:00Z"/>
        </w:rPr>
        <w:pPrChange w:id="7275" w:author="Author" w:date="2025-10-09T10:21:00Z">
          <w:pPr>
            <w:pStyle w:val="Heading1"/>
            <w:ind w:left="-3" w:right="3965"/>
          </w:pPr>
        </w:pPrChange>
      </w:pPr>
      <w:moveFrom w:id="7276" w:author="Author" w:date="2025-10-09T10:21:00Z">
        <w:r>
          <w:t>ANNOTATIONS AND COMMENTS</w:t>
        </w:r>
        <w:r>
          <w:rPr>
            <w:u w:val="none"/>
            <w:rPrChange w:id="7277" w:author="Author" w:date="2025-10-09T10:21:00Z">
              <w:rPr>
                <w:b w:val="0"/>
                <w:u w:val="none"/>
              </w:rPr>
            </w:rPrChange>
          </w:rPr>
          <w:t xml:space="preserve"> </w:t>
        </w:r>
      </w:moveFrom>
    </w:p>
    <w:moveFromRangeEnd w:id="7268"/>
    <w:p w14:paraId="05744679" w14:textId="77777777" w:rsidR="00235FF1" w:rsidRDefault="00000000">
      <w:pPr>
        <w:spacing w:after="262" w:line="248" w:lineRule="auto"/>
        <w:ind w:left="-12" w:firstLine="712"/>
        <w:jc w:val="both"/>
        <w:rPr>
          <w:del w:id="7278" w:author="Author" w:date="2025-10-09T10:21:00Z"/>
        </w:rPr>
      </w:pPr>
      <w:del w:id="7279" w:author="Author" w:date="2025-10-09T10:21:00Z">
        <w:r>
          <w:rPr>
            <w:rFonts w:ascii="Times New Roman" w:eastAsia="Times New Roman" w:hAnsi="Times New Roman" w:cs="Times New Roman"/>
            <w:i/>
            <w:sz w:val="26"/>
          </w:rPr>
          <w:delText>See</w:delText>
        </w:r>
        <w:r>
          <w:rPr>
            <w:rFonts w:ascii="Times New Roman" w:eastAsia="Times New Roman" w:hAnsi="Times New Roman" w:cs="Times New Roman"/>
            <w:sz w:val="26"/>
          </w:rPr>
          <w:delText xml:space="preserve"> 18 U.S.C. § 1839(6)(B) (Improper means “does not include reverse engineering, independent derivation, or any other lawful means of acquisition.”).     </w:delText>
        </w:r>
      </w:del>
    </w:p>
    <w:p w14:paraId="58C03FE9" w14:textId="77777777" w:rsidR="00235FF1" w:rsidRDefault="00000000">
      <w:pPr>
        <w:spacing w:after="199"/>
        <w:ind w:left="1"/>
        <w:rPr>
          <w:del w:id="7280" w:author="Author" w:date="2025-10-09T10:21:00Z"/>
        </w:rPr>
      </w:pPr>
      <w:del w:id="7281" w:author="Author" w:date="2025-10-09T10:21:00Z">
        <w:r>
          <w:rPr>
            <w:rFonts w:ascii="Times New Roman" w:eastAsia="Times New Roman" w:hAnsi="Times New Roman" w:cs="Times New Roman"/>
            <w:sz w:val="26"/>
          </w:rPr>
          <w:delText xml:space="preserve"> </w:delText>
        </w:r>
        <w:r>
          <w:rPr>
            <w:rFonts w:ascii="Times New Roman" w:eastAsia="Times New Roman" w:hAnsi="Times New Roman" w:cs="Times New Roman"/>
            <w:sz w:val="26"/>
          </w:rPr>
          <w:tab/>
          <w:delText xml:space="preserve"> </w:delText>
        </w:r>
      </w:del>
    </w:p>
    <w:p w14:paraId="6260B113" w14:textId="77777777" w:rsidR="00235FF1" w:rsidRDefault="00000000">
      <w:pPr>
        <w:spacing w:after="0"/>
        <w:ind w:left="1"/>
        <w:rPr>
          <w:del w:id="7282" w:author="Author" w:date="2025-10-09T10:21:00Z"/>
        </w:rPr>
      </w:pPr>
      <w:del w:id="7283" w:author="Author" w:date="2025-10-09T10:21:00Z">
        <w:r>
          <w:delText xml:space="preserve"> </w:delText>
        </w:r>
        <w:r>
          <w:tab/>
          <w:delText xml:space="preserve"> </w:delText>
        </w:r>
      </w:del>
    </w:p>
    <w:p w14:paraId="3276012B" w14:textId="77777777" w:rsidR="00235FF1" w:rsidRDefault="00000000">
      <w:pPr>
        <w:pStyle w:val="Heading2"/>
        <w:ind w:left="-3" w:right="161"/>
        <w:rPr>
          <w:del w:id="7284" w:author="Author" w:date="2025-10-09T10:21:00Z"/>
        </w:rPr>
      </w:pPr>
      <w:del w:id="7285" w:author="Author" w:date="2025-10-09T10:21:00Z">
        <w:r>
          <w:delText xml:space="preserve">11.4 Trade Secrets – Damages – Compensatory </w:delText>
        </w:r>
      </w:del>
    </w:p>
    <w:p w14:paraId="74178B3C" w14:textId="77777777" w:rsidR="00235FF1" w:rsidRDefault="00000000">
      <w:pPr>
        <w:spacing w:after="5" w:line="471" w:lineRule="auto"/>
        <w:ind w:left="-12" w:right="176" w:firstLine="711"/>
        <w:jc w:val="both"/>
        <w:rPr>
          <w:del w:id="7286" w:author="Author" w:date="2025-10-09T10:21:00Z"/>
        </w:rPr>
      </w:pPr>
      <w:del w:id="7287" w:author="Author" w:date="2025-10-09T10:21:00Z">
        <w:r>
          <w:rPr>
            <w:rFonts w:ascii="Times New Roman" w:eastAsia="Times New Roman" w:hAnsi="Times New Roman" w:cs="Times New Roman"/>
            <w:sz w:val="28"/>
          </w:rPr>
          <w:delText>If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has not proved [his/her/its] claim for misappropriation of trade secrets, your verdict must be for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on this claim, and you do not consider damages. </w:delText>
        </w:r>
      </w:del>
    </w:p>
    <w:p w14:paraId="46457AFA" w14:textId="77777777" w:rsidR="00235FF1" w:rsidRDefault="00000000">
      <w:pPr>
        <w:spacing w:after="5" w:line="471" w:lineRule="auto"/>
        <w:ind w:left="-12" w:right="13" w:firstLine="711"/>
        <w:jc w:val="both"/>
        <w:rPr>
          <w:del w:id="7288" w:author="Author" w:date="2025-10-09T10:21:00Z"/>
        </w:rPr>
      </w:pPr>
      <w:del w:id="7289" w:author="Author" w:date="2025-10-09T10:21:00Z">
        <w:r>
          <w:rPr>
            <w:rFonts w:ascii="Times New Roman" w:eastAsia="Times New Roman" w:hAnsi="Times New Roman" w:cs="Times New Roman"/>
            <w:sz w:val="28"/>
          </w:rPr>
          <w:delText>If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has proved [his/her/its] claim for misappropriation of trade secrets, you must decide the issue of damages. </w:delText>
        </w:r>
      </w:del>
    </w:p>
    <w:p w14:paraId="728B9E29" w14:textId="77777777" w:rsidR="00235FF1" w:rsidRDefault="00000000">
      <w:pPr>
        <w:spacing w:after="5" w:line="471" w:lineRule="auto"/>
        <w:ind w:left="-12" w:right="13" w:firstLine="711"/>
        <w:jc w:val="both"/>
        <w:rPr>
          <w:del w:id="7290" w:author="Author" w:date="2025-10-09T10:21:00Z"/>
        </w:rPr>
      </w:pPr>
      <w:del w:id="7291" w:author="Author" w:date="2025-10-09T10:21:00Z">
        <w:r>
          <w:rPr>
            <w:rFonts w:ascii="Times New Roman" w:eastAsia="Times New Roman" w:hAnsi="Times New Roman" w:cs="Times New Roman"/>
            <w:sz w:val="28"/>
          </w:rPr>
          <w:delText xml:space="preserve">To the extent that it is not duplicative (that is, double counting), you may award either: </w:delText>
        </w:r>
      </w:del>
    </w:p>
    <w:p w14:paraId="713F86D3" w14:textId="77777777" w:rsidR="00235FF1" w:rsidRDefault="00000000">
      <w:pPr>
        <w:numPr>
          <w:ilvl w:val="0"/>
          <w:numId w:val="431"/>
        </w:numPr>
        <w:spacing w:after="294"/>
        <w:ind w:right="13" w:firstLine="711"/>
        <w:jc w:val="both"/>
        <w:rPr>
          <w:del w:id="7292" w:author="Author" w:date="2025-10-09T10:21:00Z"/>
        </w:rPr>
      </w:pPr>
      <w:del w:id="7293" w:author="Author" w:date="2025-10-09T10:21:00Z">
        <w:r>
          <w:rPr>
            <w:rFonts w:ascii="Times New Roman" w:eastAsia="Times New Roman" w:hAnsi="Times New Roman" w:cs="Times New Roman"/>
            <w:sz w:val="28"/>
          </w:rPr>
          <w:delText xml:space="preserve">the amount  </w:delText>
        </w:r>
      </w:del>
    </w:p>
    <w:p w14:paraId="2D243747" w14:textId="77777777" w:rsidR="00235FF1" w:rsidRDefault="00000000">
      <w:pPr>
        <w:numPr>
          <w:ilvl w:val="1"/>
          <w:numId w:val="431"/>
        </w:numPr>
        <w:spacing w:after="292"/>
        <w:ind w:right="94"/>
        <w:jc w:val="both"/>
        <w:rPr>
          <w:del w:id="7294" w:author="Author" w:date="2025-10-09T10:21:00Z"/>
        </w:rPr>
      </w:pPr>
      <w:del w:id="7295" w:author="Author" w:date="2025-10-09T10:21:00Z">
        <w:r>
          <w:rPr>
            <w:rFonts w:ascii="Times New Roman" w:eastAsia="Times New Roman" w:hAnsi="Times New Roman" w:cs="Times New Roman"/>
            <w:sz w:val="28"/>
          </w:rPr>
          <w:delText>of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]’s actual damages suffered as a result of </w:delText>
        </w:r>
      </w:del>
    </w:p>
    <w:p w14:paraId="6169648D" w14:textId="77777777" w:rsidR="00235FF1" w:rsidRDefault="00000000">
      <w:pPr>
        <w:spacing w:after="303" w:line="248" w:lineRule="auto"/>
        <w:ind w:left="1450" w:hanging="9"/>
        <w:jc w:val="both"/>
        <w:rPr>
          <w:del w:id="7296" w:author="Author" w:date="2025-10-09T10:21:00Z"/>
        </w:rPr>
      </w:pPr>
      <w:del w:id="7297"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misappropriation of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and </w:delText>
        </w:r>
      </w:del>
    </w:p>
    <w:p w14:paraId="2343532F" w14:textId="77777777" w:rsidR="00235FF1" w:rsidRDefault="00000000">
      <w:pPr>
        <w:numPr>
          <w:ilvl w:val="1"/>
          <w:numId w:val="431"/>
        </w:numPr>
        <w:spacing w:after="5" w:line="471" w:lineRule="auto"/>
        <w:ind w:right="94"/>
        <w:jc w:val="both"/>
        <w:rPr>
          <w:del w:id="7298" w:author="Author" w:date="2025-10-09T10:21:00Z"/>
        </w:rPr>
      </w:pPr>
      <w:del w:id="7299" w:author="Author" w:date="2025-10-09T10:21:00Z">
        <w:r>
          <w:rPr>
            <w:rFonts w:ascii="Times New Roman" w:eastAsia="Times New Roman" w:hAnsi="Times New Roman" w:cs="Times New Roman"/>
            <w:sz w:val="28"/>
          </w:rPr>
          <w:delText>[</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unjust enrichment that is a result of [his/her/its] misappropriation of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even if that amount is more than the actual damages suffered by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del>
    </w:p>
    <w:p w14:paraId="68DB035F" w14:textId="77777777" w:rsidR="00235FF1" w:rsidRDefault="00000000">
      <w:pPr>
        <w:spacing w:after="303" w:line="248" w:lineRule="auto"/>
        <w:ind w:left="1450" w:hanging="9"/>
        <w:jc w:val="both"/>
        <w:rPr>
          <w:del w:id="7300" w:author="Author" w:date="2025-10-09T10:21:00Z"/>
        </w:rPr>
      </w:pPr>
      <w:del w:id="7301" w:author="Author" w:date="2025-10-09T10:21:00Z">
        <w:r>
          <w:rPr>
            <w:rFonts w:ascii="Times New Roman" w:eastAsia="Times New Roman" w:hAnsi="Times New Roman" w:cs="Times New Roman"/>
            <w:sz w:val="28"/>
            <w:u w:val="single" w:color="000000"/>
          </w:rPr>
          <w:delText>plaintiff</w:delText>
        </w:r>
        <w:r>
          <w:rPr>
            <w:rFonts w:ascii="Times New Roman" w:eastAsia="Times New Roman" w:hAnsi="Times New Roman" w:cs="Times New Roman"/>
            <w:sz w:val="28"/>
          </w:rPr>
          <w:delText xml:space="preserve">] </w:delText>
        </w:r>
      </w:del>
    </w:p>
    <w:p w14:paraId="351D306C" w14:textId="77777777" w:rsidR="00235FF1" w:rsidRDefault="00000000">
      <w:pPr>
        <w:spacing w:after="292"/>
        <w:ind w:left="1441" w:right="13"/>
        <w:jc w:val="both"/>
        <w:rPr>
          <w:del w:id="7302" w:author="Author" w:date="2025-10-09T10:21:00Z"/>
        </w:rPr>
      </w:pPr>
      <w:del w:id="7303" w:author="Author" w:date="2025-10-09T10:21:00Z">
        <w:r>
          <w:rPr>
            <w:rFonts w:ascii="Times New Roman" w:eastAsia="Times New Roman" w:hAnsi="Times New Roman" w:cs="Times New Roman"/>
            <w:sz w:val="28"/>
          </w:rPr>
          <w:delText xml:space="preserve"> OR </w:delText>
        </w:r>
      </w:del>
    </w:p>
    <w:p w14:paraId="3BD78211" w14:textId="77777777" w:rsidR="00235FF1" w:rsidRDefault="00000000">
      <w:pPr>
        <w:numPr>
          <w:ilvl w:val="0"/>
          <w:numId w:val="431"/>
        </w:numPr>
        <w:spacing w:after="5" w:line="471" w:lineRule="auto"/>
        <w:ind w:right="13" w:firstLine="711"/>
        <w:jc w:val="both"/>
        <w:rPr>
          <w:del w:id="7304" w:author="Author" w:date="2025-10-09T10:21:00Z"/>
        </w:rPr>
      </w:pPr>
      <w:del w:id="7305" w:author="Author" w:date="2025-10-09T10:21:00Z">
        <w:r>
          <w:rPr>
            <w:rFonts w:ascii="Times New Roman" w:eastAsia="Times New Roman" w:hAnsi="Times New Roman" w:cs="Times New Roman"/>
            <w:sz w:val="28"/>
          </w:rPr>
          <w:delText>the amount of a reasonable royalty for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unauthorized disclosure or use of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w:delText>
        </w:r>
      </w:del>
    </w:p>
    <w:p w14:paraId="55A5900E" w14:textId="77777777" w:rsidR="00235FF1" w:rsidRDefault="00000000">
      <w:pPr>
        <w:spacing w:after="5" w:line="471" w:lineRule="auto"/>
        <w:ind w:left="-12" w:right="175" w:firstLine="711"/>
        <w:jc w:val="both"/>
        <w:rPr>
          <w:del w:id="7306" w:author="Author" w:date="2025-10-09T10:21:00Z"/>
        </w:rPr>
      </w:pPr>
      <w:del w:id="7307" w:author="Author" w:date="2025-10-09T10:21:00Z">
        <w:r>
          <w:rPr>
            <w:rFonts w:ascii="Times New Roman" w:eastAsia="Times New Roman" w:hAnsi="Times New Roman" w:cs="Times New Roman"/>
            <w:sz w:val="28"/>
          </w:rPr>
          <w:delText>If you choose to award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damages, you must choose to award damages based on either (1) actual damages plus unjust enrichment or (2) a reasonable royalty. </w:delText>
        </w:r>
      </w:del>
    </w:p>
    <w:p w14:paraId="4B9446AC" w14:textId="77777777" w:rsidR="00235FF1" w:rsidRDefault="00000000">
      <w:pPr>
        <w:spacing w:after="329"/>
        <w:ind w:left="1"/>
        <w:rPr>
          <w:del w:id="7308" w:author="Author" w:date="2025-10-09T10:21:00Z"/>
        </w:rPr>
      </w:pPr>
      <w:del w:id="7309" w:author="Author" w:date="2025-10-09T10:21:00Z">
        <w:r>
          <w:rPr>
            <w:rFonts w:ascii="Times New Roman" w:eastAsia="Times New Roman" w:hAnsi="Times New Roman" w:cs="Times New Roman"/>
            <w:sz w:val="28"/>
          </w:rPr>
          <w:delText xml:space="preserve"> </w:delText>
        </w:r>
      </w:del>
    </w:p>
    <w:p w14:paraId="1268094E" w14:textId="77777777" w:rsidR="00235FF1" w:rsidRDefault="00000000">
      <w:pPr>
        <w:spacing w:after="0"/>
        <w:ind w:left="11" w:right="176" w:hanging="10"/>
        <w:jc w:val="center"/>
        <w:rPr>
          <w:del w:id="7310" w:author="Author" w:date="2025-10-09T10:21:00Z"/>
        </w:rPr>
      </w:pPr>
      <w:del w:id="7311" w:author="Author" w:date="2025-10-09T10:21:00Z">
        <w:r>
          <w:rPr>
            <w:rFonts w:ascii="Times New Roman" w:eastAsia="Times New Roman" w:hAnsi="Times New Roman" w:cs="Times New Roman"/>
            <w:b/>
            <w:sz w:val="28"/>
          </w:rPr>
          <w:delText>S</w:delText>
        </w:r>
        <w:r>
          <w:rPr>
            <w:rFonts w:ascii="Times New Roman" w:eastAsia="Times New Roman" w:hAnsi="Times New Roman" w:cs="Times New Roman"/>
            <w:b/>
          </w:rPr>
          <w:delText xml:space="preserve">PECIAL </w:delText>
        </w:r>
        <w:r>
          <w:rPr>
            <w:rFonts w:ascii="Times New Roman" w:eastAsia="Times New Roman" w:hAnsi="Times New Roman" w:cs="Times New Roman"/>
            <w:b/>
            <w:sz w:val="28"/>
          </w:rPr>
          <w:delText>I</w:delText>
        </w:r>
        <w:r>
          <w:rPr>
            <w:rFonts w:ascii="Times New Roman" w:eastAsia="Times New Roman" w:hAnsi="Times New Roman" w:cs="Times New Roman"/>
            <w:b/>
          </w:rPr>
          <w:delText xml:space="preserve">NTERROGATORIES TO THE </w:delText>
        </w:r>
        <w:r>
          <w:rPr>
            <w:rFonts w:ascii="Times New Roman" w:eastAsia="Times New Roman" w:hAnsi="Times New Roman" w:cs="Times New Roman"/>
            <w:b/>
            <w:sz w:val="28"/>
          </w:rPr>
          <w:delText>J</w:delText>
        </w:r>
        <w:r>
          <w:rPr>
            <w:rFonts w:ascii="Times New Roman" w:eastAsia="Times New Roman" w:hAnsi="Times New Roman" w:cs="Times New Roman"/>
            <w:b/>
          </w:rPr>
          <w:delText>URY</w:delText>
        </w:r>
        <w:r>
          <w:rPr>
            <w:rFonts w:ascii="Times New Roman" w:eastAsia="Times New Roman" w:hAnsi="Times New Roman" w:cs="Times New Roman"/>
            <w:b/>
            <w:sz w:val="28"/>
          </w:rPr>
          <w:delText xml:space="preserve"> </w:delText>
        </w:r>
      </w:del>
    </w:p>
    <w:p w14:paraId="3C39C07D" w14:textId="77777777" w:rsidR="00235FF1" w:rsidRDefault="00000000">
      <w:pPr>
        <w:spacing w:after="309"/>
        <w:ind w:left="-28"/>
        <w:rPr>
          <w:del w:id="7312" w:author="Author" w:date="2025-10-09T10:21:00Z"/>
        </w:rPr>
      </w:pPr>
      <w:del w:id="7313" w:author="Author" w:date="2025-10-09T10:21:00Z">
        <w:r>
          <w:rPr>
            <w:noProof/>
          </w:rPr>
          <mc:AlternateContent>
            <mc:Choice Requires="wpg">
              <w:drawing>
                <wp:inline distT="0" distB="0" distL="0" distR="0" wp14:anchorId="42C1A88B" wp14:editId="1A6BB5F7">
                  <wp:extent cx="5980176" cy="18288"/>
                  <wp:effectExtent l="0" t="0" r="0" b="0"/>
                  <wp:docPr id="576680" name="Group 576680"/>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2519" name="Shape 592519"/>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6680" style="width:470.88pt;height:1.44pt;mso-position-horizontal-relative:char;mso-position-vertical-relative:line" coordsize="59801,182">
                  <v:shape id="Shape 592520"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0E9A5C5F" w14:textId="77777777" w:rsidR="00235FF1" w:rsidRDefault="00000000">
      <w:pPr>
        <w:numPr>
          <w:ilvl w:val="0"/>
          <w:numId w:val="432"/>
        </w:numPr>
        <w:spacing w:after="294"/>
        <w:ind w:right="13" w:hanging="350"/>
        <w:jc w:val="both"/>
        <w:rPr>
          <w:del w:id="7314" w:author="Author" w:date="2025-10-09T10:21:00Z"/>
        </w:rPr>
      </w:pPr>
      <w:del w:id="7315" w:author="Author" w:date="2025-10-09T10:21:00Z">
        <w:r>
          <w:rPr>
            <w:rFonts w:ascii="Times New Roman" w:eastAsia="Times New Roman" w:hAnsi="Times New Roman" w:cs="Times New Roman"/>
            <w:sz w:val="28"/>
          </w:rPr>
          <w:delText xml:space="preserve">Actual Damages and Unjust Enrichment </w:delText>
        </w:r>
      </w:del>
    </w:p>
    <w:p w14:paraId="52D65DA3" w14:textId="77777777" w:rsidR="00235FF1" w:rsidRDefault="00000000">
      <w:pPr>
        <w:spacing w:after="5" w:line="471" w:lineRule="auto"/>
        <w:ind w:left="-12" w:right="897" w:firstLine="711"/>
        <w:jc w:val="both"/>
        <w:rPr>
          <w:del w:id="7316" w:author="Author" w:date="2025-10-09T10:21:00Z"/>
        </w:rPr>
      </w:pPr>
      <w:del w:id="7317" w:author="Author" w:date="2025-10-09T10:21:00Z">
        <w:r>
          <w:rPr>
            <w:rFonts w:ascii="Times New Roman" w:eastAsia="Times New Roman" w:hAnsi="Times New Roman" w:cs="Times New Roman"/>
            <w:sz w:val="28"/>
          </w:rPr>
          <w:delText>What, if anything, do you the Jury award in actual damages suffered by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as a result of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misappropriation of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w:delText>
        </w:r>
      </w:del>
    </w:p>
    <w:p w14:paraId="04D307BE" w14:textId="77777777" w:rsidR="00235FF1" w:rsidRDefault="00000000">
      <w:pPr>
        <w:spacing w:after="329"/>
        <w:ind w:left="2161" w:right="13"/>
        <w:jc w:val="both"/>
        <w:rPr>
          <w:del w:id="7318" w:author="Author" w:date="2025-10-09T10:21:00Z"/>
        </w:rPr>
      </w:pPr>
      <w:del w:id="7319" w:author="Author" w:date="2025-10-09T10:21:00Z">
        <w:r>
          <w:rPr>
            <w:rFonts w:ascii="Times New Roman" w:eastAsia="Times New Roman" w:hAnsi="Times New Roman" w:cs="Times New Roman"/>
            <w:sz w:val="28"/>
          </w:rPr>
          <w:delText xml:space="preserve">$_____________ </w:delText>
        </w:r>
      </w:del>
    </w:p>
    <w:p w14:paraId="2EDCA91D" w14:textId="77777777" w:rsidR="00235FF1" w:rsidRDefault="00000000">
      <w:pPr>
        <w:spacing w:after="35" w:line="476" w:lineRule="auto"/>
        <w:ind w:left="-13"/>
        <w:rPr>
          <w:del w:id="7320" w:author="Author" w:date="2025-10-09T10:21:00Z"/>
        </w:rPr>
      </w:pPr>
      <w:del w:id="7321" w:author="Author" w:date="2025-10-09T10:21:00Z">
        <w:r>
          <w:rPr>
            <w:rFonts w:ascii="Times New Roman" w:eastAsia="Times New Roman" w:hAnsi="Times New Roman" w:cs="Times New Roman"/>
            <w:sz w:val="28"/>
          </w:rPr>
          <w:delText xml:space="preserve"> </w:delText>
        </w:r>
        <w:r>
          <w:rPr>
            <w:rFonts w:ascii="Times New Roman" w:eastAsia="Times New Roman" w:hAnsi="Times New Roman" w:cs="Times New Roman"/>
            <w:sz w:val="28"/>
          </w:rPr>
          <w:tab/>
          <w:delText>What, if anything, do you the Jury award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for [</w:delText>
        </w:r>
        <w:r>
          <w:rPr>
            <w:rFonts w:ascii="Times New Roman" w:eastAsia="Times New Roman" w:hAnsi="Times New Roman" w:cs="Times New Roman"/>
            <w:sz w:val="28"/>
            <w:u w:val="single" w:color="000000"/>
          </w:rPr>
          <w:delText>name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defendant</w:delText>
        </w:r>
        <w:r>
          <w:rPr>
            <w:rFonts w:ascii="Times New Roman" w:eastAsia="Times New Roman" w:hAnsi="Times New Roman" w:cs="Times New Roman"/>
            <w:sz w:val="28"/>
          </w:rPr>
          <w:delText>]’s unjust enrichment that is a result of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misappropriation of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w:delText>
        </w:r>
      </w:del>
    </w:p>
    <w:p w14:paraId="62509400" w14:textId="77777777" w:rsidR="00235FF1" w:rsidRDefault="00000000">
      <w:pPr>
        <w:tabs>
          <w:tab w:val="center" w:pos="709"/>
          <w:tab w:val="center" w:pos="1417"/>
          <w:tab w:val="center" w:pos="3106"/>
        </w:tabs>
        <w:spacing w:after="299"/>
        <w:ind w:left="-12"/>
        <w:rPr>
          <w:del w:id="7322" w:author="Author" w:date="2025-10-09T10:21:00Z"/>
        </w:rPr>
      </w:pPr>
      <w:del w:id="7323" w:author="Author" w:date="2025-10-09T10:21:00Z">
        <w:r>
          <w:rPr>
            <w:rFonts w:ascii="Times New Roman" w:eastAsia="Times New Roman" w:hAnsi="Times New Roman" w:cs="Times New Roman"/>
            <w:sz w:val="28"/>
          </w:rPr>
          <w:delText xml:space="preserve">  </w:delText>
        </w:r>
        <w:r>
          <w:rPr>
            <w:rFonts w:ascii="Times New Roman" w:eastAsia="Times New Roman" w:hAnsi="Times New Roman" w:cs="Times New Roman"/>
            <w:sz w:val="28"/>
          </w:rPr>
          <w:tab/>
          <w:delText xml:space="preserve"> </w:delText>
        </w:r>
        <w:r>
          <w:rPr>
            <w:rFonts w:ascii="Times New Roman" w:eastAsia="Times New Roman" w:hAnsi="Times New Roman" w:cs="Times New Roman"/>
            <w:sz w:val="28"/>
          </w:rPr>
          <w:tab/>
          <w:delText xml:space="preserve"> </w:delText>
        </w:r>
        <w:r>
          <w:rPr>
            <w:rFonts w:ascii="Times New Roman" w:eastAsia="Times New Roman" w:hAnsi="Times New Roman" w:cs="Times New Roman"/>
            <w:sz w:val="28"/>
          </w:rPr>
          <w:tab/>
          <w:delText xml:space="preserve">$_____________ </w:delText>
        </w:r>
      </w:del>
    </w:p>
    <w:p w14:paraId="484AB55E" w14:textId="77777777" w:rsidR="00235FF1" w:rsidRDefault="00000000">
      <w:pPr>
        <w:numPr>
          <w:ilvl w:val="0"/>
          <w:numId w:val="432"/>
        </w:numPr>
        <w:spacing w:after="292"/>
        <w:ind w:right="13" w:hanging="350"/>
        <w:jc w:val="both"/>
        <w:rPr>
          <w:del w:id="7324" w:author="Author" w:date="2025-10-09T10:21:00Z"/>
        </w:rPr>
      </w:pPr>
      <w:del w:id="7325" w:author="Author" w:date="2025-10-09T10:21:00Z">
        <w:r>
          <w:rPr>
            <w:rFonts w:ascii="Times New Roman" w:eastAsia="Times New Roman" w:hAnsi="Times New Roman" w:cs="Times New Roman"/>
            <w:sz w:val="28"/>
          </w:rPr>
          <w:delText xml:space="preserve">Reasonable Royalty </w:delText>
        </w:r>
      </w:del>
    </w:p>
    <w:p w14:paraId="751CAA2B" w14:textId="77777777" w:rsidR="00235FF1" w:rsidRDefault="00000000">
      <w:pPr>
        <w:spacing w:after="5" w:line="471" w:lineRule="auto"/>
        <w:ind w:left="-12" w:right="895" w:firstLine="711"/>
        <w:jc w:val="both"/>
        <w:rPr>
          <w:del w:id="7326" w:author="Author" w:date="2025-10-09T10:21:00Z"/>
        </w:rPr>
      </w:pPr>
      <w:del w:id="7327" w:author="Author" w:date="2025-10-09T10:21:00Z">
        <w:r>
          <w:rPr>
            <w:rFonts w:ascii="Times New Roman" w:eastAsia="Times New Roman" w:hAnsi="Times New Roman" w:cs="Times New Roman"/>
            <w:sz w:val="28"/>
          </w:rPr>
          <w:delText>Instead of awarding damages to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for actual damages or unjust enrichment, you may award a reasonable royalty to [</w:delText>
        </w:r>
        <w:r>
          <w:rPr>
            <w:rFonts w:ascii="Times New Roman" w:eastAsia="Times New Roman" w:hAnsi="Times New Roman" w:cs="Times New Roman"/>
            <w:sz w:val="28"/>
            <w:u w:val="single" w:color="000000"/>
          </w:rPr>
          <w:delText>name of</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plaintiff</w:delText>
        </w:r>
        <w:r>
          <w:rPr>
            <w:rFonts w:ascii="Times New Roman" w:eastAsia="Times New Roman" w:hAnsi="Times New Roman" w:cs="Times New Roman"/>
            <w:sz w:val="28"/>
          </w:rPr>
          <w:delText>] for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]’s unauthorized disclosure or use of [</w:delText>
        </w:r>
        <w:r>
          <w:rPr>
            <w:rFonts w:ascii="Times New Roman" w:eastAsia="Times New Roman" w:hAnsi="Times New Roman" w:cs="Times New Roman"/>
            <w:sz w:val="28"/>
            <w:u w:val="single" w:color="000000"/>
          </w:rPr>
          <w:delText>name</w:delText>
        </w:r>
        <w:r>
          <w:rPr>
            <w:rFonts w:ascii="Times New Roman" w:eastAsia="Times New Roman" w:hAnsi="Times New Roman" w:cs="Times New Roman"/>
            <w:sz w:val="28"/>
          </w:rPr>
          <w:delText xml:space="preserve"> </w:delText>
        </w:r>
        <w:r>
          <w:rPr>
            <w:rFonts w:ascii="Times New Roman" w:eastAsia="Times New Roman" w:hAnsi="Times New Roman" w:cs="Times New Roman"/>
            <w:sz w:val="28"/>
            <w:u w:val="single" w:color="000000"/>
          </w:rPr>
          <w:delText>of trade secret</w:delText>
        </w:r>
        <w:r>
          <w:rPr>
            <w:rFonts w:ascii="Times New Roman" w:eastAsia="Times New Roman" w:hAnsi="Times New Roman" w:cs="Times New Roman"/>
            <w:sz w:val="28"/>
          </w:rPr>
          <w:delText>].  What, if anything, do you the Jury award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as a reasonable royalty against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w:delText>
        </w:r>
      </w:del>
    </w:p>
    <w:p w14:paraId="54DCE1B6" w14:textId="77777777" w:rsidR="006B149C" w:rsidRDefault="00000000">
      <w:pPr>
        <w:spacing w:after="200"/>
        <w:ind w:left="1"/>
        <w:rPr>
          <w:moveFrom w:id="7328" w:author="Author" w:date="2025-10-09T10:21:00Z"/>
        </w:rPr>
        <w:pPrChange w:id="7329" w:author="Author" w:date="2025-10-09T10:21:00Z">
          <w:pPr>
            <w:tabs>
              <w:tab w:val="center" w:pos="708"/>
              <w:tab w:val="center" w:pos="1416"/>
              <w:tab w:val="center" w:pos="3106"/>
            </w:tabs>
            <w:spacing w:after="287"/>
            <w:ind w:left="-12"/>
          </w:pPr>
        </w:pPrChange>
      </w:pPr>
      <w:del w:id="7330" w:author="Author" w:date="2025-10-09T10:21:00Z">
        <w:r>
          <w:rPr>
            <w:rFonts w:ascii="Times New Roman" w:eastAsia="Times New Roman" w:hAnsi="Times New Roman" w:cs="Times New Roman"/>
            <w:sz w:val="28"/>
          </w:rPr>
          <w:delText xml:space="preserve"> </w:delText>
        </w:r>
        <w:r>
          <w:rPr>
            <w:rFonts w:ascii="Times New Roman" w:eastAsia="Times New Roman" w:hAnsi="Times New Roman" w:cs="Times New Roman"/>
            <w:sz w:val="28"/>
          </w:rPr>
          <w:tab/>
          <w:delText xml:space="preserve"> </w:delText>
        </w:r>
        <w:r>
          <w:rPr>
            <w:rFonts w:ascii="Times New Roman" w:eastAsia="Times New Roman" w:hAnsi="Times New Roman" w:cs="Times New Roman"/>
            <w:sz w:val="28"/>
          </w:rPr>
          <w:tab/>
          <w:delText xml:space="preserve"> </w:delText>
        </w:r>
        <w:r>
          <w:rPr>
            <w:rFonts w:ascii="Times New Roman" w:eastAsia="Times New Roman" w:hAnsi="Times New Roman" w:cs="Times New Roman"/>
            <w:sz w:val="28"/>
          </w:rPr>
          <w:tab/>
          <w:delText>$_____________</w:delText>
        </w:r>
      </w:del>
      <w:moveFromRangeStart w:id="7331" w:author="Author" w:date="2025-10-09T10:21:00Z" w:name="move210897709"/>
      <w:moveFrom w:id="7332" w:author="Author" w:date="2025-10-09T10:21:00Z">
        <w:r>
          <w:rPr>
            <w:sz w:val="28"/>
            <w:rPrChange w:id="7333" w:author="Author" w:date="2025-10-09T10:21:00Z">
              <w:rPr>
                <w:rFonts w:ascii="Times New Roman" w:hAnsi="Times New Roman"/>
                <w:sz w:val="28"/>
              </w:rPr>
            </w:rPrChange>
          </w:rPr>
          <w:t xml:space="preserve"> </w:t>
        </w:r>
      </w:moveFrom>
    </w:p>
    <w:p w14:paraId="38CBE426" w14:textId="77777777" w:rsidR="006B149C" w:rsidRDefault="00000000">
      <w:pPr>
        <w:pStyle w:val="Heading2"/>
        <w:spacing w:after="178"/>
        <w:ind w:left="-3" w:right="3921"/>
        <w:rPr>
          <w:moveFrom w:id="7334" w:author="Author" w:date="2025-10-09T10:21:00Z"/>
        </w:rPr>
        <w:pPrChange w:id="7335" w:author="Author" w:date="2025-10-09T10:21:00Z">
          <w:pPr>
            <w:pStyle w:val="Heading1"/>
            <w:ind w:left="-3" w:right="3965"/>
          </w:pPr>
        </w:pPrChange>
      </w:pPr>
      <w:moveFrom w:id="7336" w:author="Author" w:date="2025-10-09T10:21:00Z">
        <w:r>
          <w:t>ANNOTATIONS AND COMMENTS</w:t>
        </w:r>
        <w:r>
          <w:rPr>
            <w:u w:val="none"/>
            <w:rPrChange w:id="7337" w:author="Author" w:date="2025-10-09T10:21:00Z">
              <w:rPr>
                <w:b w:val="0"/>
                <w:u w:val="none"/>
              </w:rPr>
            </w:rPrChange>
          </w:rPr>
          <w:t xml:space="preserve"> </w:t>
        </w:r>
      </w:moveFrom>
    </w:p>
    <w:moveFromRangeEnd w:id="7331"/>
    <w:p w14:paraId="6E389FBD" w14:textId="77777777" w:rsidR="00235FF1" w:rsidRDefault="00000000">
      <w:pPr>
        <w:spacing w:after="228" w:line="248" w:lineRule="auto"/>
        <w:ind w:left="721"/>
        <w:jc w:val="both"/>
        <w:rPr>
          <w:del w:id="7338" w:author="Author" w:date="2025-10-09T10:21:00Z"/>
        </w:rPr>
      </w:pPr>
      <w:del w:id="7339" w:author="Author" w:date="2025-10-09T10:21:00Z">
        <w:r>
          <w:rPr>
            <w:rFonts w:ascii="Times New Roman" w:eastAsia="Times New Roman" w:hAnsi="Times New Roman" w:cs="Times New Roman"/>
            <w:sz w:val="26"/>
          </w:rPr>
          <w:delText xml:space="preserve">The statute provides that a court may award: </w:delText>
        </w:r>
      </w:del>
    </w:p>
    <w:p w14:paraId="0D5507DB" w14:textId="77777777" w:rsidR="00235FF1" w:rsidRDefault="00000000">
      <w:pPr>
        <w:spacing w:after="0" w:line="248" w:lineRule="auto"/>
        <w:ind w:left="721" w:right="504"/>
        <w:jc w:val="both"/>
        <w:rPr>
          <w:del w:id="7340" w:author="Author" w:date="2025-10-09T10:21:00Z"/>
        </w:rPr>
      </w:pPr>
      <w:del w:id="7341" w:author="Author" w:date="2025-10-09T10:21:00Z">
        <w:r>
          <w:rPr>
            <w:rFonts w:ascii="Times New Roman" w:eastAsia="Times New Roman" w:hAnsi="Times New Roman" w:cs="Times New Roman"/>
            <w:sz w:val="26"/>
          </w:rPr>
          <w:delText xml:space="preserve">(i)(I) damages for actual loss caused by the misappropriation of the trade secret; and </w:delText>
        </w:r>
      </w:del>
    </w:p>
    <w:p w14:paraId="121B14AF" w14:textId="77777777" w:rsidR="00235FF1" w:rsidRDefault="00000000">
      <w:pPr>
        <w:spacing w:after="1" w:line="239" w:lineRule="auto"/>
        <w:ind w:left="721" w:right="769"/>
        <w:rPr>
          <w:del w:id="7342" w:author="Author" w:date="2025-10-09T10:21:00Z"/>
        </w:rPr>
      </w:pPr>
      <w:del w:id="7343" w:author="Author" w:date="2025-10-09T10:21:00Z">
        <w:r>
          <w:rPr>
            <w:rFonts w:ascii="Times New Roman" w:eastAsia="Times New Roman" w:hAnsi="Times New Roman" w:cs="Times New Roman"/>
            <w:sz w:val="26"/>
          </w:rPr>
          <w:delText xml:space="preserve">(II) damages for any unjust enrichment caused by the misappropriation of the trade secret that is not addressed in computing damages for actual loss; or </w:delText>
        </w:r>
      </w:del>
    </w:p>
    <w:p w14:paraId="33F532ED" w14:textId="77777777" w:rsidR="00235FF1" w:rsidRDefault="00000000">
      <w:pPr>
        <w:spacing w:after="0" w:line="239" w:lineRule="auto"/>
        <w:ind w:left="721" w:right="896"/>
        <w:rPr>
          <w:del w:id="7344" w:author="Author" w:date="2025-10-09T10:21:00Z"/>
        </w:rPr>
      </w:pPr>
      <w:del w:id="7345" w:author="Author" w:date="2025-10-09T10:21:00Z">
        <w:r>
          <w:rPr>
            <w:rFonts w:ascii="Times New Roman" w:eastAsia="Times New Roman" w:hAnsi="Times New Roman" w:cs="Times New Roman"/>
            <w:sz w:val="26"/>
          </w:rPr>
          <w:delText xml:space="preserve">(ii) in lieu of damages measured by any other methods, the damages caused by the misappropriation measured by imposition of liability for a reasonable royalty for the misappropriator’s unauthorized disclosure or use of the trade secret. </w:delText>
        </w:r>
      </w:del>
    </w:p>
    <w:p w14:paraId="60AF6E29" w14:textId="77777777" w:rsidR="00235FF1" w:rsidRDefault="00000000">
      <w:pPr>
        <w:spacing w:after="0"/>
        <w:ind w:left="1"/>
        <w:rPr>
          <w:del w:id="7346" w:author="Author" w:date="2025-10-09T10:21:00Z"/>
        </w:rPr>
      </w:pPr>
      <w:del w:id="7347" w:author="Author" w:date="2025-10-09T10:21:00Z">
        <w:r>
          <w:rPr>
            <w:rFonts w:ascii="Times New Roman" w:eastAsia="Times New Roman" w:hAnsi="Times New Roman" w:cs="Times New Roman"/>
            <w:sz w:val="26"/>
          </w:rPr>
          <w:delText xml:space="preserve"> </w:delText>
        </w:r>
      </w:del>
    </w:p>
    <w:p w14:paraId="45220059" w14:textId="77777777" w:rsidR="00235FF1" w:rsidRDefault="00000000">
      <w:pPr>
        <w:spacing w:after="228" w:line="248" w:lineRule="auto"/>
        <w:ind w:left="-12"/>
        <w:jc w:val="both"/>
        <w:rPr>
          <w:del w:id="7348" w:author="Author" w:date="2025-10-09T10:21:00Z"/>
        </w:rPr>
      </w:pPr>
      <w:del w:id="7349" w:author="Author" w:date="2025-10-09T10:21:00Z">
        <w:r>
          <w:rPr>
            <w:rFonts w:ascii="Times New Roman" w:eastAsia="Times New Roman" w:hAnsi="Times New Roman" w:cs="Times New Roman"/>
            <w:sz w:val="26"/>
          </w:rPr>
          <w:delText xml:space="preserve">18 U.S.C. § 1836(b)(3)(B).   </w:delText>
        </w:r>
      </w:del>
    </w:p>
    <w:p w14:paraId="44742DEC" w14:textId="77777777" w:rsidR="00235FF1" w:rsidRDefault="00000000">
      <w:pPr>
        <w:spacing w:after="228" w:line="248" w:lineRule="auto"/>
        <w:ind w:left="-12" w:right="178" w:firstLine="712"/>
        <w:jc w:val="both"/>
        <w:rPr>
          <w:del w:id="7350" w:author="Author" w:date="2025-10-09T10:21:00Z"/>
        </w:rPr>
      </w:pPr>
      <w:del w:id="7351" w:author="Author" w:date="2025-10-09T10:21:00Z">
        <w:r>
          <w:rPr>
            <w:rFonts w:ascii="Times New Roman" w:eastAsia="Times New Roman" w:hAnsi="Times New Roman" w:cs="Times New Roman"/>
            <w:sz w:val="26"/>
          </w:rPr>
          <w:delText xml:space="preserve">The damages language in the Defend Trade Secrets Act is drawn directly from § 3 of the Uniform Trade Secrets Act.  </w:delText>
        </w:r>
        <w:r>
          <w:rPr>
            <w:rFonts w:ascii="Times New Roman" w:eastAsia="Times New Roman" w:hAnsi="Times New Roman" w:cs="Times New Roman"/>
            <w:i/>
            <w:sz w:val="26"/>
          </w:rPr>
          <w:delText>See</w:delText>
        </w:r>
        <w:r>
          <w:rPr>
            <w:rFonts w:ascii="Times New Roman" w:eastAsia="Times New Roman" w:hAnsi="Times New Roman" w:cs="Times New Roman"/>
            <w:sz w:val="26"/>
          </w:rPr>
          <w:delText xml:space="preserve"> S. Rep. No. 114-220, at 9 (2016); H.R. Rep. No. 114-529, at 13 (2016).  The legislative history suggests that the remedy of a reasonable royalty is a remedy of last resort.  </w:delText>
        </w:r>
        <w:r>
          <w:rPr>
            <w:rFonts w:ascii="Times New Roman" w:eastAsia="Times New Roman" w:hAnsi="Times New Roman" w:cs="Times New Roman"/>
            <w:i/>
            <w:sz w:val="26"/>
          </w:rPr>
          <w:delText>See</w:delText>
        </w:r>
        <w:r>
          <w:rPr>
            <w:rFonts w:ascii="Times New Roman" w:eastAsia="Times New Roman" w:hAnsi="Times New Roman" w:cs="Times New Roman"/>
            <w:sz w:val="26"/>
          </w:rPr>
          <w:delText xml:space="preserve"> S. Rep. No. 114-220, at n.17 (2016); H.R. Rep. No. 114-529, at n. 13 (2016).   </w:delText>
        </w:r>
      </w:del>
    </w:p>
    <w:p w14:paraId="38129D89" w14:textId="77777777" w:rsidR="00235FF1" w:rsidRDefault="00000000">
      <w:pPr>
        <w:spacing w:after="0"/>
        <w:ind w:left="1"/>
        <w:rPr>
          <w:del w:id="7352" w:author="Author" w:date="2025-10-09T10:21:00Z"/>
        </w:rPr>
      </w:pPr>
      <w:del w:id="7353" w:author="Author" w:date="2025-10-09T10:21:00Z">
        <w:r>
          <w:delText xml:space="preserve"> </w:delText>
        </w:r>
        <w:r>
          <w:tab/>
          <w:delText xml:space="preserve"> </w:delText>
        </w:r>
      </w:del>
    </w:p>
    <w:p w14:paraId="3D3272B4" w14:textId="77777777" w:rsidR="00235FF1" w:rsidRDefault="00000000">
      <w:pPr>
        <w:pStyle w:val="Heading2"/>
        <w:ind w:left="-3" w:right="161"/>
        <w:rPr>
          <w:del w:id="7354" w:author="Author" w:date="2025-10-09T10:21:00Z"/>
        </w:rPr>
      </w:pPr>
      <w:del w:id="7355" w:author="Author" w:date="2025-10-09T10:21:00Z">
        <w:r>
          <w:delText xml:space="preserve">11.5 Trade Secrets – Damages – Exemplary </w:delText>
        </w:r>
      </w:del>
    </w:p>
    <w:p w14:paraId="53672660" w14:textId="77777777" w:rsidR="00235FF1" w:rsidRDefault="00000000">
      <w:pPr>
        <w:spacing w:after="5" w:line="471" w:lineRule="auto"/>
        <w:ind w:left="-12" w:right="175" w:firstLine="711"/>
        <w:jc w:val="both"/>
        <w:rPr>
          <w:del w:id="7356" w:author="Author" w:date="2025-10-09T10:21:00Z"/>
        </w:rPr>
      </w:pPr>
      <w:del w:id="7357" w:author="Author" w:date="2025-10-09T10:21:00Z">
        <w:r>
          <w:rPr>
            <w:rFonts w:ascii="Times New Roman" w:eastAsia="Times New Roman" w:hAnsi="Times New Roman" w:cs="Times New Roman"/>
            <w:sz w:val="28"/>
          </w:rPr>
          <w:delText>If you find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has engaged in willful and malicious misappropriation of the trade secret, you may award “exemplary” damages, that is, damages meant to make an example of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xml:space="preserve">].  Exemplary damages may be awarded in an amount not more than two (2) times the amount awarded for compensatory damages (i.e. the amount awarded for either actual damages plus unjust enrichment or for a reasonable royalty). </w:delText>
        </w:r>
      </w:del>
    </w:p>
    <w:p w14:paraId="3738198D" w14:textId="77777777" w:rsidR="00235FF1" w:rsidRDefault="00000000">
      <w:pPr>
        <w:spacing w:after="329"/>
        <w:ind w:left="1"/>
        <w:rPr>
          <w:del w:id="7358" w:author="Author" w:date="2025-10-09T10:21:00Z"/>
        </w:rPr>
      </w:pPr>
      <w:del w:id="7359" w:author="Author" w:date="2025-10-09T10:21:00Z">
        <w:r>
          <w:rPr>
            <w:rFonts w:ascii="Times New Roman" w:eastAsia="Times New Roman" w:hAnsi="Times New Roman" w:cs="Times New Roman"/>
            <w:sz w:val="28"/>
          </w:rPr>
          <w:delText xml:space="preserve"> </w:delText>
        </w:r>
      </w:del>
    </w:p>
    <w:p w14:paraId="7E39068B" w14:textId="77777777" w:rsidR="00235FF1" w:rsidRDefault="00000000">
      <w:pPr>
        <w:spacing w:after="0"/>
        <w:ind w:left="11" w:right="176" w:hanging="10"/>
        <w:jc w:val="center"/>
        <w:rPr>
          <w:del w:id="7360" w:author="Author" w:date="2025-10-09T10:21:00Z"/>
        </w:rPr>
      </w:pPr>
      <w:del w:id="7361" w:author="Author" w:date="2025-10-09T10:21:00Z">
        <w:r>
          <w:rPr>
            <w:rFonts w:ascii="Times New Roman" w:eastAsia="Times New Roman" w:hAnsi="Times New Roman" w:cs="Times New Roman"/>
            <w:b/>
            <w:sz w:val="28"/>
          </w:rPr>
          <w:delText>S</w:delText>
        </w:r>
        <w:r>
          <w:rPr>
            <w:rFonts w:ascii="Times New Roman" w:eastAsia="Times New Roman" w:hAnsi="Times New Roman" w:cs="Times New Roman"/>
            <w:b/>
          </w:rPr>
          <w:delText xml:space="preserve">PECIAL </w:delText>
        </w:r>
        <w:r>
          <w:rPr>
            <w:rFonts w:ascii="Times New Roman" w:eastAsia="Times New Roman" w:hAnsi="Times New Roman" w:cs="Times New Roman"/>
            <w:b/>
            <w:sz w:val="28"/>
          </w:rPr>
          <w:delText>I</w:delText>
        </w:r>
        <w:r>
          <w:rPr>
            <w:rFonts w:ascii="Times New Roman" w:eastAsia="Times New Roman" w:hAnsi="Times New Roman" w:cs="Times New Roman"/>
            <w:b/>
          </w:rPr>
          <w:delText xml:space="preserve">NTERROGATORIES TO THE </w:delText>
        </w:r>
        <w:r>
          <w:rPr>
            <w:rFonts w:ascii="Times New Roman" w:eastAsia="Times New Roman" w:hAnsi="Times New Roman" w:cs="Times New Roman"/>
            <w:b/>
            <w:sz w:val="28"/>
          </w:rPr>
          <w:delText>J</w:delText>
        </w:r>
        <w:r>
          <w:rPr>
            <w:rFonts w:ascii="Times New Roman" w:eastAsia="Times New Roman" w:hAnsi="Times New Roman" w:cs="Times New Roman"/>
            <w:b/>
          </w:rPr>
          <w:delText>URY</w:delText>
        </w:r>
        <w:r>
          <w:rPr>
            <w:rFonts w:ascii="Times New Roman" w:eastAsia="Times New Roman" w:hAnsi="Times New Roman" w:cs="Times New Roman"/>
            <w:b/>
            <w:sz w:val="28"/>
          </w:rPr>
          <w:delText xml:space="preserve"> </w:delText>
        </w:r>
      </w:del>
    </w:p>
    <w:p w14:paraId="6CBCF7E8" w14:textId="77777777" w:rsidR="00235FF1" w:rsidRDefault="00000000">
      <w:pPr>
        <w:spacing w:after="309"/>
        <w:ind w:left="-28"/>
        <w:rPr>
          <w:del w:id="7362" w:author="Author" w:date="2025-10-09T10:21:00Z"/>
        </w:rPr>
      </w:pPr>
      <w:del w:id="7363" w:author="Author" w:date="2025-10-09T10:21:00Z">
        <w:r>
          <w:rPr>
            <w:noProof/>
          </w:rPr>
          <mc:AlternateContent>
            <mc:Choice Requires="wpg">
              <w:drawing>
                <wp:inline distT="0" distB="0" distL="0" distR="0" wp14:anchorId="2870614D" wp14:editId="7A518922">
                  <wp:extent cx="5980176" cy="18288"/>
                  <wp:effectExtent l="0" t="0" r="0" b="0"/>
                  <wp:docPr id="577040" name="Group 577040"/>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92525" name="Shape 592525"/>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7040" style="width:470.88pt;height:1.44pt;mso-position-horizontal-relative:char;mso-position-vertical-relative:line" coordsize="59801,182">
                  <v:shape id="Shape 592526" style="position:absolute;width:59801;height:182;left:0;top:0;" coordsize="5980176,18288" path="m0,0l5980176,0l5980176,18288l0,18288l0,0">
                    <v:stroke weight="0pt" endcap="flat" joinstyle="miter" miterlimit="10" on="false" color="#000000" opacity="0"/>
                    <v:fill on="true" color="#000000"/>
                  </v:shape>
                </v:group>
              </w:pict>
            </mc:Fallback>
          </mc:AlternateContent>
        </w:r>
      </w:del>
    </w:p>
    <w:p w14:paraId="287F7166" w14:textId="77777777" w:rsidR="00235FF1" w:rsidRDefault="00000000">
      <w:pPr>
        <w:spacing w:after="38" w:line="471" w:lineRule="auto"/>
        <w:ind w:left="-12" w:right="13" w:firstLine="711"/>
        <w:jc w:val="both"/>
        <w:rPr>
          <w:del w:id="7364" w:author="Author" w:date="2025-10-09T10:21:00Z"/>
        </w:rPr>
      </w:pPr>
      <w:del w:id="7365" w:author="Author" w:date="2025-10-09T10:21:00Z">
        <w:r>
          <w:rPr>
            <w:rFonts w:ascii="Times New Roman" w:eastAsia="Times New Roman" w:hAnsi="Times New Roman" w:cs="Times New Roman"/>
            <w:sz w:val="28"/>
          </w:rPr>
          <w:delText>1.  Do you find that [</w:delText>
        </w:r>
        <w:r>
          <w:rPr>
            <w:rFonts w:ascii="Times New Roman" w:eastAsia="Times New Roman" w:hAnsi="Times New Roman" w:cs="Times New Roman"/>
            <w:sz w:val="28"/>
            <w:u w:val="single" w:color="000000"/>
          </w:rPr>
          <w:delText>name of defendant</w:delText>
        </w:r>
        <w:r>
          <w:rPr>
            <w:rFonts w:ascii="Times New Roman" w:eastAsia="Times New Roman" w:hAnsi="Times New Roman" w:cs="Times New Roman"/>
            <w:sz w:val="28"/>
          </w:rPr>
          <w:delText>] willfully and maliciously misappropriated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]’s [</w:delText>
        </w:r>
        <w:r>
          <w:rPr>
            <w:rFonts w:ascii="Times New Roman" w:eastAsia="Times New Roman" w:hAnsi="Times New Roman" w:cs="Times New Roman"/>
            <w:sz w:val="28"/>
            <w:u w:val="single" w:color="000000"/>
          </w:rPr>
          <w:delText>name of trade secret</w:delText>
        </w:r>
        <w:r>
          <w:rPr>
            <w:rFonts w:ascii="Times New Roman" w:eastAsia="Times New Roman" w:hAnsi="Times New Roman" w:cs="Times New Roman"/>
            <w:sz w:val="28"/>
          </w:rPr>
          <w:delText xml:space="preserve">]?   </w:delText>
        </w:r>
      </w:del>
    </w:p>
    <w:p w14:paraId="3C2E221C" w14:textId="77777777" w:rsidR="00235FF1" w:rsidRDefault="00000000">
      <w:pPr>
        <w:tabs>
          <w:tab w:val="center" w:pos="721"/>
          <w:tab w:val="center" w:pos="3197"/>
        </w:tabs>
        <w:spacing w:after="299"/>
        <w:rPr>
          <w:del w:id="7366" w:author="Author" w:date="2025-10-09T10:21:00Z"/>
        </w:rPr>
      </w:pPr>
      <w:del w:id="7367" w:author="Author" w:date="2025-10-09T10:21:00Z">
        <w:r>
          <w:tab/>
        </w:r>
        <w:r>
          <w:rPr>
            <w:rFonts w:ascii="Times New Roman" w:eastAsia="Times New Roman" w:hAnsi="Times New Roman" w:cs="Times New Roman"/>
            <w:sz w:val="28"/>
          </w:rPr>
          <w:delText xml:space="preserve"> </w:delText>
        </w:r>
        <w:r>
          <w:rPr>
            <w:rFonts w:ascii="Times New Roman" w:eastAsia="Times New Roman" w:hAnsi="Times New Roman" w:cs="Times New Roman"/>
            <w:sz w:val="28"/>
          </w:rPr>
          <w:tab/>
          <w:delText xml:space="preserve">Answer Yes or No __________ </w:delText>
        </w:r>
      </w:del>
    </w:p>
    <w:p w14:paraId="50DF4DA9" w14:textId="77777777" w:rsidR="00235FF1" w:rsidRDefault="00000000">
      <w:pPr>
        <w:spacing w:after="294"/>
        <w:ind w:left="721"/>
        <w:rPr>
          <w:del w:id="7368" w:author="Author" w:date="2025-10-09T10:21:00Z"/>
        </w:rPr>
      </w:pPr>
      <w:del w:id="7369" w:author="Author" w:date="2025-10-09T10:21:00Z">
        <w:r>
          <w:rPr>
            <w:rFonts w:ascii="Times New Roman" w:eastAsia="Times New Roman" w:hAnsi="Times New Roman" w:cs="Times New Roman"/>
            <w:sz w:val="28"/>
          </w:rPr>
          <w:delText xml:space="preserve"> </w:delText>
        </w:r>
      </w:del>
    </w:p>
    <w:p w14:paraId="21B31CCB" w14:textId="77777777" w:rsidR="00235FF1" w:rsidRDefault="00000000">
      <w:pPr>
        <w:spacing w:after="5" w:line="471" w:lineRule="auto"/>
        <w:ind w:left="-12" w:right="895" w:firstLine="711"/>
        <w:jc w:val="both"/>
        <w:rPr>
          <w:del w:id="7370" w:author="Author" w:date="2025-10-09T10:21:00Z"/>
        </w:rPr>
      </w:pPr>
      <w:del w:id="7371" w:author="Author" w:date="2025-10-09T10:21:00Z">
        <w:r>
          <w:rPr>
            <w:rFonts w:ascii="Times New Roman" w:eastAsia="Times New Roman" w:hAnsi="Times New Roman" w:cs="Times New Roman"/>
            <w:sz w:val="28"/>
          </w:rPr>
          <w:delText xml:space="preserve">If your answer is “No,” this ends your deliberations, and your foreperson should sign and date the last page of this verdict form. If your answer is “Yes,” go to the next question. </w:delText>
        </w:r>
      </w:del>
    </w:p>
    <w:p w14:paraId="6F646DC3" w14:textId="77777777" w:rsidR="00235FF1" w:rsidRDefault="00000000">
      <w:pPr>
        <w:spacing w:after="38" w:line="471" w:lineRule="auto"/>
        <w:ind w:left="-12" w:right="13" w:firstLine="711"/>
        <w:jc w:val="both"/>
        <w:rPr>
          <w:del w:id="7372" w:author="Author" w:date="2025-10-09T10:21:00Z"/>
        </w:rPr>
      </w:pPr>
      <w:del w:id="7373" w:author="Author" w:date="2025-10-09T10:21:00Z">
        <w:r>
          <w:rPr>
            <w:rFonts w:ascii="Times New Roman" w:eastAsia="Times New Roman" w:hAnsi="Times New Roman" w:cs="Times New Roman"/>
            <w:sz w:val="28"/>
          </w:rPr>
          <w:delText>How much, in addition to amount of damages you have already awarded, do you award [</w:delText>
        </w:r>
        <w:r>
          <w:rPr>
            <w:rFonts w:ascii="Times New Roman" w:eastAsia="Times New Roman" w:hAnsi="Times New Roman" w:cs="Times New Roman"/>
            <w:sz w:val="28"/>
            <w:u w:val="single" w:color="000000"/>
          </w:rPr>
          <w:delText>name of plaintiff</w:delText>
        </w:r>
        <w:r>
          <w:rPr>
            <w:rFonts w:ascii="Times New Roman" w:eastAsia="Times New Roman" w:hAnsi="Times New Roman" w:cs="Times New Roman"/>
            <w:sz w:val="28"/>
          </w:rPr>
          <w:delText xml:space="preserve">] as exemplary damages? </w:delText>
        </w:r>
      </w:del>
    </w:p>
    <w:p w14:paraId="2707C1C6" w14:textId="7AD3BFC2" w:rsidR="006B149C" w:rsidRDefault="00000000">
      <w:pPr>
        <w:spacing w:after="5" w:line="471" w:lineRule="auto"/>
        <w:ind w:left="-12" w:right="12" w:firstLine="711"/>
        <w:jc w:val="both"/>
        <w:pPrChange w:id="7374" w:author="Author" w:date="2025-10-09T10:21:00Z">
          <w:pPr>
            <w:tabs>
              <w:tab w:val="center" w:pos="3142"/>
            </w:tabs>
            <w:spacing w:after="302"/>
            <w:ind w:left="-12"/>
          </w:pPr>
        </w:pPrChange>
      </w:pPr>
      <w:del w:id="7375" w:author="Author" w:date="2025-10-09T10:21:00Z">
        <w:r>
          <w:rPr>
            <w:rFonts w:ascii="Times New Roman" w:eastAsia="Times New Roman" w:hAnsi="Times New Roman" w:cs="Times New Roman"/>
            <w:sz w:val="28"/>
          </w:rPr>
          <w:delText xml:space="preserve"> </w:delText>
        </w:r>
        <w:r>
          <w:rPr>
            <w:rFonts w:ascii="Times New Roman" w:eastAsia="Times New Roman" w:hAnsi="Times New Roman" w:cs="Times New Roman"/>
            <w:sz w:val="28"/>
          </w:rPr>
          <w:tab/>
          <w:delText>$_____________</w:delText>
        </w:r>
      </w:del>
      <w:r>
        <w:rPr>
          <w:rFonts w:ascii="Times New Roman" w:eastAsia="Times New Roman" w:hAnsi="Times New Roman" w:cs="Times New Roman"/>
          <w:sz w:val="28"/>
        </w:rPr>
        <w:t xml:space="preserve"> </w:t>
      </w:r>
    </w:p>
    <w:p w14:paraId="6FA19D26" w14:textId="77777777" w:rsidR="006B149C" w:rsidRDefault="00000000">
      <w:pPr>
        <w:spacing w:after="203"/>
        <w:pPrChange w:id="7376" w:author="Author" w:date="2025-10-09T10:21:00Z">
          <w:pPr>
            <w:spacing w:after="0"/>
            <w:ind w:left="1"/>
          </w:pPr>
        </w:pPrChange>
      </w:pPr>
      <w:r>
        <w:rPr>
          <w:sz w:val="28"/>
          <w:rPrChange w:id="7377" w:author="Author" w:date="2025-10-09T10:21:00Z">
            <w:rPr>
              <w:rFonts w:ascii="Times New Roman" w:hAnsi="Times New Roman"/>
              <w:sz w:val="28"/>
            </w:rPr>
          </w:rPrChange>
        </w:rPr>
        <w:t xml:space="preserve"> </w:t>
      </w:r>
    </w:p>
    <w:p w14:paraId="26169AF1" w14:textId="77777777" w:rsidR="006B149C" w:rsidRDefault="00000000">
      <w:pPr>
        <w:pStyle w:val="Heading2"/>
        <w:ind w:left="-3" w:right="3921"/>
        <w:pPrChange w:id="7378" w:author="Author" w:date="2025-10-09T10:21:00Z">
          <w:pPr>
            <w:pStyle w:val="Heading1"/>
            <w:ind w:left="-3" w:right="3965"/>
          </w:pPr>
        </w:pPrChange>
      </w:pPr>
      <w:r>
        <w:t>ANNOTATIONS AND COMMENTS</w:t>
      </w:r>
      <w:r>
        <w:rPr>
          <w:u w:val="none"/>
          <w:rPrChange w:id="7379" w:author="Author" w:date="2025-10-09T10:21:00Z">
            <w:rPr>
              <w:b w:val="0"/>
              <w:u w:val="none"/>
            </w:rPr>
          </w:rPrChange>
        </w:rPr>
        <w:t xml:space="preserve"> </w:t>
      </w:r>
    </w:p>
    <w:p w14:paraId="4C42C4D3" w14:textId="77777777" w:rsidR="006B149C" w:rsidRDefault="00000000">
      <w:pPr>
        <w:spacing w:after="190" w:line="248" w:lineRule="auto"/>
        <w:ind w:left="-12"/>
        <w:jc w:val="both"/>
        <w:rPr>
          <w:ins w:id="7380" w:author="Author" w:date="2025-10-09T10:21:00Z"/>
        </w:rPr>
      </w:pPr>
      <w:ins w:id="7381" w:author="Author" w:date="2025-10-09T10:21:00Z">
        <w:r>
          <w:rPr>
            <w:rFonts w:ascii="Times New Roman" w:eastAsia="Times New Roman" w:hAnsi="Times New Roman" w:cs="Times New Roman"/>
            <w:sz w:val="26"/>
          </w:rPr>
          <w:t xml:space="preserve">The Committee took inspiration from James B. Helmer and Erin M. Campbell’s law review article,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xml:space="preserve">, in drafting these pattern jury instructions. 84 U. Cin. L. Rev. 943 (2016).   </w:t>
        </w:r>
      </w:ins>
    </w:p>
    <w:p w14:paraId="3885B21D" w14:textId="77777777" w:rsidR="006B149C" w:rsidRDefault="00000000">
      <w:pPr>
        <w:spacing w:after="188" w:line="248" w:lineRule="auto"/>
        <w:ind w:left="-12"/>
        <w:jc w:val="both"/>
        <w:rPr>
          <w:ins w:id="7382" w:author="Author" w:date="2025-10-09T10:21:00Z"/>
        </w:rPr>
      </w:pPr>
      <w:ins w:id="7383" w:author="Author" w:date="2025-10-09T10:21:00Z">
        <w:r>
          <w:rPr>
            <w:rFonts w:ascii="Times New Roman" w:eastAsia="Times New Roman" w:hAnsi="Times New Roman" w:cs="Times New Roman"/>
            <w:sz w:val="26"/>
          </w:rPr>
          <w:t xml:space="preserve">Courts have previously excluded evidence of the Government’s decision of nonintervention on relevance grounds under Federal Rules of Evidence 401 and 402, because without knowing the actual reasoning behind the Government’s nonintervention, the evidence of nonintervention itself has no probative value and is irrelevant.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United States ex rel. Raven v. Ga. Cancer Specialists I, P.C.</w:t>
        </w:r>
        <w:r>
          <w:rPr>
            <w:rFonts w:ascii="Times New Roman" w:eastAsia="Times New Roman" w:hAnsi="Times New Roman" w:cs="Times New Roman"/>
            <w:sz w:val="26"/>
          </w:rPr>
          <w:t xml:space="preserve">, No. 11cv-00994, 2021 WL 4080863, at *2 (N.D. Ga. Mar. 30, 2021).    </w:t>
        </w:r>
      </w:ins>
    </w:p>
    <w:p w14:paraId="7C0EC5BE" w14:textId="77777777" w:rsidR="006B149C" w:rsidRDefault="00000000">
      <w:pPr>
        <w:spacing w:after="188" w:line="248" w:lineRule="auto"/>
        <w:ind w:left="-12"/>
        <w:jc w:val="both"/>
        <w:rPr>
          <w:ins w:id="7384" w:author="Author" w:date="2025-10-09T10:21:00Z"/>
        </w:rPr>
      </w:pPr>
      <w:ins w:id="7385" w:author="Author" w:date="2025-10-09T10:21:00Z">
        <w:r>
          <w:rPr>
            <w:rFonts w:ascii="Times New Roman" w:eastAsia="Times New Roman" w:hAnsi="Times New Roman" w:cs="Times New Roman"/>
            <w:sz w:val="26"/>
          </w:rPr>
          <w:t xml:space="preserve">It is also improper for the court to instruct or otherwise tell the jury about the False Claims Act’s provisions allowing for treble damages and double damages in retaliation claims. </w:t>
        </w:r>
        <w:r>
          <w:rPr>
            <w:rFonts w:ascii="Times New Roman" w:eastAsia="Times New Roman" w:hAnsi="Times New Roman" w:cs="Times New Roman"/>
            <w:i/>
            <w:sz w:val="26"/>
          </w:rPr>
          <w:t>See United States ex rel. Raven</w:t>
        </w:r>
        <w:r>
          <w:rPr>
            <w:rFonts w:ascii="Times New Roman" w:eastAsia="Times New Roman" w:hAnsi="Times New Roman" w:cs="Times New Roman"/>
            <w:sz w:val="26"/>
          </w:rPr>
          <w:t xml:space="preserve">, 2021 WL 4080863, at *4; </w:t>
        </w:r>
        <w:r>
          <w:rPr>
            <w:rFonts w:ascii="Times New Roman" w:eastAsia="Times New Roman" w:hAnsi="Times New Roman" w:cs="Times New Roman"/>
            <w:i/>
            <w:sz w:val="26"/>
          </w:rPr>
          <w:t>Cook County v. United States ex rel. Chandler</w:t>
        </w:r>
        <w:r>
          <w:rPr>
            <w:rFonts w:ascii="Times New Roman" w:eastAsia="Times New Roman" w:hAnsi="Times New Roman" w:cs="Times New Roman"/>
            <w:sz w:val="26"/>
          </w:rPr>
          <w:t xml:space="preserve">, 538 U.S. 119, 132 (2003); James B. Helmer, Jr. &amp; Erin M. Campbell,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84 U. Cin. L. Rev. 943, 959, 1010 (2016);</w:t>
        </w:r>
        <w:r>
          <w:rPr>
            <w:rFonts w:ascii="Times New Roman" w:eastAsia="Times New Roman" w:hAnsi="Times New Roman" w:cs="Times New Roman"/>
            <w:i/>
            <w:sz w:val="26"/>
          </w:rPr>
          <w:t xml:space="preserve"> see also Heatransfer Corp. v. Volkswagenwerk, A. G.</w:t>
        </w:r>
        <w:r>
          <w:rPr>
            <w:rFonts w:ascii="Times New Roman" w:eastAsia="Times New Roman" w:hAnsi="Times New Roman" w:cs="Times New Roman"/>
            <w:sz w:val="26"/>
          </w:rPr>
          <w:t xml:space="preserve">, 553 F.2d 964, 989 n.21 (5th Cir. 1977) (upholding the district court’s refusal to inform the jury that any damages would be trebled in an anti-trust case). </w:t>
        </w:r>
      </w:ins>
    </w:p>
    <w:p w14:paraId="5DC5079A" w14:textId="77777777" w:rsidR="006B149C" w:rsidRDefault="00000000">
      <w:pPr>
        <w:spacing w:after="190" w:line="248" w:lineRule="auto"/>
        <w:ind w:left="-12"/>
        <w:jc w:val="both"/>
        <w:rPr>
          <w:ins w:id="7386" w:author="Author" w:date="2025-10-09T10:21:00Z"/>
        </w:rPr>
      </w:pPr>
      <w:ins w:id="7387" w:author="Author" w:date="2025-10-09T10:21:00Z">
        <w:r>
          <w:rPr>
            <w:rFonts w:ascii="Times New Roman" w:eastAsia="Times New Roman" w:hAnsi="Times New Roman" w:cs="Times New Roman"/>
            <w:sz w:val="26"/>
          </w:rPr>
          <w:t xml:space="preserve">The definitions of “knowing,” “knowingly,” “claim,” “obligation,” and “material” come from the Act, 31 U.S.C. §§ 3729(b)(1)–(4).  </w:t>
        </w:r>
      </w:ins>
    </w:p>
    <w:p w14:paraId="6AC18944" w14:textId="77777777" w:rsidR="006B149C" w:rsidRDefault="00000000">
      <w:pPr>
        <w:spacing w:after="180"/>
        <w:ind w:left="720"/>
        <w:rPr>
          <w:ins w:id="7388" w:author="Author" w:date="2025-10-09T10:21:00Z"/>
        </w:rPr>
      </w:pPr>
      <w:ins w:id="7389" w:author="Author" w:date="2025-10-09T10:21:00Z">
        <w:r>
          <w:rPr>
            <w:rFonts w:ascii="Times New Roman" w:eastAsia="Times New Roman" w:hAnsi="Times New Roman" w:cs="Times New Roman"/>
            <w:sz w:val="26"/>
          </w:rPr>
          <w:t xml:space="preserve"> </w:t>
        </w:r>
      </w:ins>
    </w:p>
    <w:p w14:paraId="1DBBEC3E" w14:textId="77777777" w:rsidR="006B149C" w:rsidRDefault="00000000">
      <w:pPr>
        <w:spacing w:after="152"/>
        <w:rPr>
          <w:ins w:id="7390" w:author="Author" w:date="2025-10-09T10:21:00Z"/>
        </w:rPr>
      </w:pPr>
      <w:ins w:id="7391" w:author="Author" w:date="2025-10-09T10:21:00Z">
        <w:r>
          <w:rPr>
            <w:sz w:val="26"/>
          </w:rPr>
          <w:t xml:space="preserve"> </w:t>
        </w:r>
      </w:ins>
    </w:p>
    <w:p w14:paraId="4D62C7A3" w14:textId="77777777" w:rsidR="006B149C" w:rsidRDefault="00000000">
      <w:pPr>
        <w:spacing w:after="0"/>
        <w:rPr>
          <w:ins w:id="7392" w:author="Author" w:date="2025-10-09T10:21:00Z"/>
        </w:rPr>
      </w:pPr>
      <w:ins w:id="7393" w:author="Author" w:date="2025-10-09T10:21:00Z">
        <w:r>
          <w:t xml:space="preserve"> </w:t>
        </w:r>
        <w:r>
          <w:tab/>
          <w:t xml:space="preserve"> </w:t>
        </w:r>
      </w:ins>
    </w:p>
    <w:p w14:paraId="61918C22" w14:textId="77777777" w:rsidR="006B149C" w:rsidRDefault="00000000">
      <w:pPr>
        <w:spacing w:after="17" w:line="248" w:lineRule="auto"/>
        <w:ind w:left="379" w:right="371" w:hanging="10"/>
        <w:jc w:val="center"/>
        <w:rPr>
          <w:ins w:id="7394" w:author="Author" w:date="2025-10-09T10:21:00Z"/>
        </w:rPr>
      </w:pPr>
      <w:ins w:id="7395" w:author="Author" w:date="2025-10-09T10:21:00Z">
        <w:r>
          <w:rPr>
            <w:rFonts w:ascii="Times New Roman" w:eastAsia="Times New Roman" w:hAnsi="Times New Roman" w:cs="Times New Roman"/>
            <w:b/>
            <w:sz w:val="28"/>
          </w:rPr>
          <w:t xml:space="preserve">12.6 FALSE CLAIMS ACT </w:t>
        </w:r>
      </w:ins>
    </w:p>
    <w:p w14:paraId="27B9DEFA" w14:textId="77777777" w:rsidR="006B149C" w:rsidRDefault="00000000">
      <w:pPr>
        <w:pStyle w:val="Heading1"/>
        <w:ind w:left="379" w:right="368"/>
        <w:rPr>
          <w:ins w:id="7396" w:author="Author" w:date="2025-10-09T10:21:00Z"/>
        </w:rPr>
      </w:pPr>
      <w:ins w:id="7397" w:author="Author" w:date="2025-10-09T10:21:00Z">
        <w:r>
          <w:t xml:space="preserve">FALSE RECEIPTS VIOLATIONS </w:t>
        </w:r>
      </w:ins>
    </w:p>
    <w:p w14:paraId="20ABE282" w14:textId="77777777" w:rsidR="006B149C" w:rsidRDefault="00000000">
      <w:pPr>
        <w:pStyle w:val="Heading2"/>
        <w:spacing w:after="828" w:line="248" w:lineRule="auto"/>
        <w:ind w:left="379" w:right="373"/>
        <w:jc w:val="center"/>
        <w:rPr>
          <w:ins w:id="7398" w:author="Author" w:date="2025-10-09T10:21:00Z"/>
        </w:rPr>
      </w:pPr>
      <w:ins w:id="7399" w:author="Author" w:date="2025-10-09T10:21:00Z">
        <w:r>
          <w:rPr>
            <w:sz w:val="28"/>
            <w:u w:val="none"/>
          </w:rPr>
          <w:t xml:space="preserve">31 U.S.C. § 3729(a)(1)(E) </w:t>
        </w:r>
      </w:ins>
    </w:p>
    <w:p w14:paraId="7D1D45DA" w14:textId="77777777" w:rsidR="006B149C" w:rsidRDefault="00000000">
      <w:pPr>
        <w:spacing w:after="5" w:line="471" w:lineRule="auto"/>
        <w:ind w:left="-12" w:right="12"/>
        <w:jc w:val="both"/>
        <w:rPr>
          <w:ins w:id="7400" w:author="Author" w:date="2025-10-09T10:21:00Z"/>
        </w:rPr>
      </w:pPr>
      <w:ins w:id="7401" w:author="Author" w:date="2025-10-09T10:21:00Z">
        <w:r>
          <w:rPr>
            <w:rFonts w:ascii="Times New Roman" w:eastAsia="Times New Roman" w:hAnsi="Times New Roman" w:cs="Times New Roman"/>
            <w:sz w:val="28"/>
          </w:rPr>
          <w:t xml:space="preserve">3729(a)(1)(E). Section 3729(a)(1)(E) imposes liability on a defendant who is authorized to and does [make] [deliver] a document certifying receipt of property </w:t>
        </w:r>
      </w:ins>
    </w:p>
    <w:p w14:paraId="670DB7FA" w14:textId="77777777" w:rsidR="006B149C" w:rsidRDefault="00000000">
      <w:pPr>
        <w:spacing w:after="5" w:line="471" w:lineRule="auto"/>
        <w:ind w:left="-12" w:right="12"/>
        <w:jc w:val="both"/>
        <w:rPr>
          <w:ins w:id="7402" w:author="Author" w:date="2025-10-09T10:21:00Z"/>
        </w:rPr>
      </w:pPr>
      <w:ins w:id="7403" w:author="Author" w:date="2025-10-09T10:21:00Z">
        <w:r>
          <w:rPr>
            <w:rFonts w:ascii="Times New Roman" w:eastAsia="Times New Roman" w:hAnsi="Times New Roman" w:cs="Times New Roman"/>
            <w:sz w:val="28"/>
          </w:rPr>
          <w:t xml:space="preserve">[used] [to be used] by the Government; and, intending to defraud the Government, [makes] [delivers] the receipt without completely knowing that the information on the receipt is true. For you to find Defendant liable, you must find that Plaintiff proved each of the following elements by a preponderance of the evidence: </w:t>
        </w:r>
      </w:ins>
    </w:p>
    <w:p w14:paraId="1457CE5C" w14:textId="77777777" w:rsidR="006B149C" w:rsidRDefault="00000000">
      <w:pPr>
        <w:numPr>
          <w:ilvl w:val="0"/>
          <w:numId w:val="215"/>
        </w:numPr>
        <w:spacing w:after="170"/>
        <w:ind w:right="12"/>
        <w:jc w:val="both"/>
        <w:rPr>
          <w:ins w:id="7404" w:author="Author" w:date="2025-10-09T10:21:00Z"/>
        </w:rPr>
      </w:pPr>
      <w:ins w:id="7405" w:author="Author" w:date="2025-10-09T10:21:00Z">
        <w:r>
          <w:rPr>
            <w:rFonts w:ascii="Times New Roman" w:eastAsia="Times New Roman" w:hAnsi="Times New Roman" w:cs="Times New Roman"/>
            <w:sz w:val="28"/>
          </w:rPr>
          <w:t xml:space="preserve">that Defendant was authorized to [make] [deliver] the document; </w:t>
        </w:r>
      </w:ins>
    </w:p>
    <w:p w14:paraId="07945F6A" w14:textId="77777777" w:rsidR="006B149C" w:rsidRDefault="00000000">
      <w:pPr>
        <w:numPr>
          <w:ilvl w:val="0"/>
          <w:numId w:val="215"/>
        </w:numPr>
        <w:spacing w:after="172"/>
        <w:ind w:right="12"/>
        <w:jc w:val="both"/>
        <w:rPr>
          <w:ins w:id="7406" w:author="Author" w:date="2025-10-09T10:21:00Z"/>
        </w:rPr>
      </w:pPr>
      <w:ins w:id="7407" w:author="Author" w:date="2025-10-09T10:21:00Z">
        <w:r>
          <w:rPr>
            <w:rFonts w:ascii="Times New Roman" w:eastAsia="Times New Roman" w:hAnsi="Times New Roman" w:cs="Times New Roman"/>
            <w:sz w:val="28"/>
          </w:rPr>
          <w:t xml:space="preserve">the Defendant acted with intent to defraud the Government; and </w:t>
        </w:r>
      </w:ins>
    </w:p>
    <w:p w14:paraId="621D1DA1" w14:textId="77777777" w:rsidR="006B149C" w:rsidRDefault="00000000">
      <w:pPr>
        <w:numPr>
          <w:ilvl w:val="0"/>
          <w:numId w:val="215"/>
        </w:numPr>
        <w:spacing w:after="209" w:line="237" w:lineRule="auto"/>
        <w:ind w:right="12"/>
        <w:jc w:val="both"/>
        <w:rPr>
          <w:ins w:id="7408" w:author="Author" w:date="2025-10-09T10:21:00Z"/>
        </w:rPr>
      </w:pPr>
      <w:ins w:id="7409" w:author="Author" w:date="2025-10-09T10:21:00Z">
        <w:r>
          <w:rPr>
            <w:rFonts w:ascii="Times New Roman" w:eastAsia="Times New Roman" w:hAnsi="Times New Roman" w:cs="Times New Roman"/>
            <w:sz w:val="28"/>
          </w:rPr>
          <w:t xml:space="preserve">the Defendant [made] [delivered] the receipt without completely knowing that the information on the receipt is true. </w:t>
        </w:r>
      </w:ins>
    </w:p>
    <w:p w14:paraId="12068534" w14:textId="77777777" w:rsidR="006B149C" w:rsidRDefault="00000000">
      <w:pPr>
        <w:spacing w:after="287"/>
        <w:ind w:left="720"/>
        <w:rPr>
          <w:ins w:id="7410" w:author="Author" w:date="2025-10-09T10:21:00Z"/>
        </w:rPr>
      </w:pPr>
      <w:ins w:id="7411" w:author="Author" w:date="2025-10-09T10:21:00Z">
        <w:r>
          <w:rPr>
            <w:sz w:val="28"/>
          </w:rPr>
          <w:t xml:space="preserve"> </w:t>
        </w:r>
      </w:ins>
    </w:p>
    <w:p w14:paraId="1F30DBF5" w14:textId="77777777" w:rsidR="006B149C" w:rsidRDefault="00000000">
      <w:pPr>
        <w:pStyle w:val="Heading2"/>
        <w:spacing w:after="181"/>
        <w:ind w:left="-3" w:right="3921"/>
        <w:rPr>
          <w:ins w:id="7412" w:author="Author" w:date="2025-10-09T10:21:00Z"/>
        </w:rPr>
      </w:pPr>
      <w:ins w:id="7413" w:author="Author" w:date="2025-10-09T10:21:00Z">
        <w:r>
          <w:t>ANNOTATIONS AND COMMENTS</w:t>
        </w:r>
        <w:r>
          <w:rPr>
            <w:u w:val="none"/>
          </w:rPr>
          <w:t xml:space="preserve"> </w:t>
        </w:r>
      </w:ins>
    </w:p>
    <w:p w14:paraId="30730518" w14:textId="77777777" w:rsidR="006B149C" w:rsidRDefault="00000000">
      <w:pPr>
        <w:spacing w:after="190" w:line="248" w:lineRule="auto"/>
        <w:ind w:left="-12"/>
        <w:jc w:val="both"/>
        <w:rPr>
          <w:ins w:id="7414" w:author="Author" w:date="2025-10-09T10:21:00Z"/>
        </w:rPr>
      </w:pPr>
      <w:ins w:id="7415" w:author="Author" w:date="2025-10-09T10:21:00Z">
        <w:r>
          <w:rPr>
            <w:rFonts w:ascii="Times New Roman" w:eastAsia="Times New Roman" w:hAnsi="Times New Roman" w:cs="Times New Roman"/>
            <w:sz w:val="26"/>
          </w:rPr>
          <w:t xml:space="preserve">The Committee took inspiration from James B. Helmer and Erin M. Campbell’s law review article,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xml:space="preserve">, in drafting these pattern jury instructions. 84 U. Cin. L. Rev. 943 (2016).   </w:t>
        </w:r>
      </w:ins>
    </w:p>
    <w:p w14:paraId="4797414F" w14:textId="77777777" w:rsidR="006B149C" w:rsidRDefault="00000000">
      <w:pPr>
        <w:spacing w:after="190" w:line="248" w:lineRule="auto"/>
        <w:ind w:left="-12"/>
        <w:jc w:val="both"/>
        <w:rPr>
          <w:ins w:id="7416" w:author="Author" w:date="2025-10-09T10:21:00Z"/>
        </w:rPr>
      </w:pPr>
      <w:ins w:id="7417" w:author="Author" w:date="2025-10-09T10:21:00Z">
        <w:r>
          <w:rPr>
            <w:rFonts w:ascii="Times New Roman" w:eastAsia="Times New Roman" w:hAnsi="Times New Roman" w:cs="Times New Roman"/>
            <w:sz w:val="26"/>
          </w:rPr>
          <w:t xml:space="preserve">Courts have previously excluded evidence of the Government’s decision of nonintervention on relevance grounds under Federal Rules of Evidence 401 and 402, because without knowing the actual reasoning behind the Government’s nonintervention, the evidence of nonintervention itself has no probative value and is irrelevant.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United States ex rel. Raven v. Ga. Cancer Specialists I, P.C.</w:t>
        </w:r>
        <w:r>
          <w:rPr>
            <w:rFonts w:ascii="Times New Roman" w:eastAsia="Times New Roman" w:hAnsi="Times New Roman" w:cs="Times New Roman"/>
            <w:sz w:val="26"/>
          </w:rPr>
          <w:t xml:space="preserve">, No. 11cv-00994, 2021 WL 4080863, at *2 (N.D. Ga. Mar. 30, 2021).    </w:t>
        </w:r>
      </w:ins>
    </w:p>
    <w:p w14:paraId="10B15A81" w14:textId="77777777" w:rsidR="006B149C" w:rsidRDefault="00000000">
      <w:pPr>
        <w:spacing w:after="190" w:line="248" w:lineRule="auto"/>
        <w:ind w:left="-12"/>
        <w:jc w:val="both"/>
        <w:rPr>
          <w:ins w:id="7418" w:author="Author" w:date="2025-10-09T10:21:00Z"/>
        </w:rPr>
      </w:pPr>
      <w:ins w:id="7419" w:author="Author" w:date="2025-10-09T10:21:00Z">
        <w:r>
          <w:rPr>
            <w:rFonts w:ascii="Times New Roman" w:eastAsia="Times New Roman" w:hAnsi="Times New Roman" w:cs="Times New Roman"/>
            <w:sz w:val="26"/>
          </w:rPr>
          <w:t xml:space="preserve">It is also improper for the court to instruct or otherwise tell the jury about the False Claims Act’s provisions allowing for treble damages and double damages in retaliation claims. </w:t>
        </w:r>
        <w:r>
          <w:rPr>
            <w:rFonts w:ascii="Times New Roman" w:eastAsia="Times New Roman" w:hAnsi="Times New Roman" w:cs="Times New Roman"/>
            <w:i/>
            <w:sz w:val="26"/>
          </w:rPr>
          <w:t>See United States ex rel. Raven</w:t>
        </w:r>
        <w:r>
          <w:rPr>
            <w:rFonts w:ascii="Times New Roman" w:eastAsia="Times New Roman" w:hAnsi="Times New Roman" w:cs="Times New Roman"/>
            <w:sz w:val="26"/>
          </w:rPr>
          <w:t xml:space="preserve">, 2021 WL 4080863, at *4; </w:t>
        </w:r>
        <w:r>
          <w:rPr>
            <w:rFonts w:ascii="Times New Roman" w:eastAsia="Times New Roman" w:hAnsi="Times New Roman" w:cs="Times New Roman"/>
            <w:i/>
            <w:sz w:val="26"/>
          </w:rPr>
          <w:t>Cook County v. United States ex rel. Chandler</w:t>
        </w:r>
        <w:r>
          <w:rPr>
            <w:rFonts w:ascii="Times New Roman" w:eastAsia="Times New Roman" w:hAnsi="Times New Roman" w:cs="Times New Roman"/>
            <w:sz w:val="26"/>
          </w:rPr>
          <w:t xml:space="preserve">, 538 U.S. 119, 132 (2003); James B. Helmer, Jr. &amp; Erin M. Campbell,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84 U. Cin. L. Rev. 943, 959, 1010 (2016);</w:t>
        </w:r>
        <w:r>
          <w:rPr>
            <w:rFonts w:ascii="Times New Roman" w:eastAsia="Times New Roman" w:hAnsi="Times New Roman" w:cs="Times New Roman"/>
            <w:i/>
            <w:sz w:val="26"/>
          </w:rPr>
          <w:t xml:space="preserve"> see also Heatransfer Corp. v. Volkswagenwerk, A. G.</w:t>
        </w:r>
        <w:r>
          <w:rPr>
            <w:rFonts w:ascii="Times New Roman" w:eastAsia="Times New Roman" w:hAnsi="Times New Roman" w:cs="Times New Roman"/>
            <w:sz w:val="26"/>
          </w:rPr>
          <w:t xml:space="preserve">, 553 F.2d 964, 989 n.21 (5th Cir. 1977) (upholding the district court’s refusal to inform the jury that any damages would be trebled in an anti-trust case). </w:t>
        </w:r>
      </w:ins>
    </w:p>
    <w:p w14:paraId="7EE9C26E" w14:textId="77777777" w:rsidR="006B149C" w:rsidRDefault="00000000">
      <w:pPr>
        <w:spacing w:after="194" w:line="248" w:lineRule="auto"/>
        <w:ind w:left="-12"/>
        <w:jc w:val="both"/>
        <w:rPr>
          <w:ins w:id="7420" w:author="Author" w:date="2025-10-09T10:21:00Z"/>
        </w:rPr>
      </w:pPr>
      <w:ins w:id="7421" w:author="Author" w:date="2025-10-09T10:21:00Z">
        <w:r>
          <w:rPr>
            <w:rFonts w:ascii="Times New Roman" w:eastAsia="Times New Roman" w:hAnsi="Times New Roman" w:cs="Times New Roman"/>
            <w:sz w:val="26"/>
          </w:rPr>
          <w:t xml:space="preserve">The definitions of “knowing,” “knowingly,” “claim,” “obligation,” and “material” come from the Act, 31 U.S.C. §§ 3729(b)(1)–(4).  </w:t>
        </w:r>
      </w:ins>
    </w:p>
    <w:p w14:paraId="68D4DF4F" w14:textId="77777777" w:rsidR="006B149C" w:rsidRDefault="00000000">
      <w:pPr>
        <w:spacing w:after="149"/>
        <w:rPr>
          <w:ins w:id="7422" w:author="Author" w:date="2025-10-09T10:21:00Z"/>
        </w:rPr>
      </w:pPr>
      <w:ins w:id="7423" w:author="Author" w:date="2025-10-09T10:21:00Z">
        <w:r>
          <w:rPr>
            <w:sz w:val="26"/>
          </w:rPr>
          <w:t xml:space="preserve"> </w:t>
        </w:r>
      </w:ins>
    </w:p>
    <w:p w14:paraId="4987C286" w14:textId="77777777" w:rsidR="006B149C" w:rsidRDefault="00000000">
      <w:pPr>
        <w:spacing w:after="0"/>
        <w:rPr>
          <w:ins w:id="7424" w:author="Author" w:date="2025-10-09T10:21:00Z"/>
        </w:rPr>
      </w:pPr>
      <w:ins w:id="7425" w:author="Author" w:date="2025-10-09T10:21:00Z">
        <w:r>
          <w:t xml:space="preserve"> </w:t>
        </w:r>
        <w:r>
          <w:tab/>
          <w:t xml:space="preserve"> </w:t>
        </w:r>
      </w:ins>
    </w:p>
    <w:p w14:paraId="783E6CF0" w14:textId="77777777" w:rsidR="006B149C" w:rsidRDefault="006B149C">
      <w:pPr>
        <w:rPr>
          <w:ins w:id="7426" w:author="Author" w:date="2025-10-09T10:21:00Z"/>
        </w:rPr>
        <w:sectPr w:rsidR="006B149C">
          <w:headerReference w:type="even" r:id="rId527"/>
          <w:headerReference w:type="default" r:id="rId528"/>
          <w:footerReference w:type="even" r:id="rId529"/>
          <w:footerReference w:type="default" r:id="rId530"/>
          <w:headerReference w:type="first" r:id="rId531"/>
          <w:footerReference w:type="first" r:id="rId532"/>
          <w:pgSz w:w="12240" w:h="15840"/>
          <w:pgMar w:top="1505" w:right="1437" w:bottom="1545" w:left="1440" w:header="720" w:footer="720" w:gutter="0"/>
          <w:cols w:space="720"/>
        </w:sectPr>
      </w:pPr>
    </w:p>
    <w:p w14:paraId="0DE6205D" w14:textId="77777777" w:rsidR="006B149C" w:rsidRDefault="00000000">
      <w:pPr>
        <w:spacing w:after="17" w:line="248" w:lineRule="auto"/>
        <w:ind w:left="379" w:right="379" w:hanging="10"/>
        <w:jc w:val="center"/>
        <w:rPr>
          <w:ins w:id="7427" w:author="Author" w:date="2025-10-09T10:21:00Z"/>
        </w:rPr>
      </w:pPr>
      <w:ins w:id="7428" w:author="Author" w:date="2025-10-09T10:21:00Z">
        <w:r>
          <w:rPr>
            <w:rFonts w:ascii="Times New Roman" w:eastAsia="Times New Roman" w:hAnsi="Times New Roman" w:cs="Times New Roman"/>
            <w:b/>
            <w:sz w:val="28"/>
          </w:rPr>
          <w:t xml:space="preserve">12.7 FALSE CLAIMS ACT </w:t>
        </w:r>
      </w:ins>
    </w:p>
    <w:p w14:paraId="507435EC" w14:textId="77777777" w:rsidR="006B149C" w:rsidRDefault="00000000">
      <w:pPr>
        <w:pStyle w:val="Heading1"/>
        <w:spacing w:after="189"/>
        <w:ind w:left="1388" w:right="1322"/>
        <w:rPr>
          <w:ins w:id="7429" w:author="Author" w:date="2025-10-09T10:21:00Z"/>
        </w:rPr>
      </w:pPr>
      <w:ins w:id="7430" w:author="Author" w:date="2025-10-09T10:21:00Z">
        <w:r>
          <w:t xml:space="preserve">UNLAWFUL SALES OR PLEDGES VIOLATIONS 31 U.S.C. § 3729(a)(1)(F) </w:t>
        </w:r>
      </w:ins>
    </w:p>
    <w:p w14:paraId="15458A09" w14:textId="77777777" w:rsidR="006B149C" w:rsidRDefault="00000000">
      <w:pPr>
        <w:spacing w:after="5" w:line="471" w:lineRule="auto"/>
        <w:ind w:left="-12" w:right="12" w:firstLine="711"/>
        <w:jc w:val="both"/>
        <w:rPr>
          <w:ins w:id="7431" w:author="Author" w:date="2025-10-09T10:21:00Z"/>
        </w:rPr>
      </w:pPr>
      <w:ins w:id="7432" w:author="Author" w:date="2025-10-09T10:21:00Z">
        <w:r>
          <w:rPr>
            <w:rFonts w:ascii="Times New Roman" w:eastAsia="Times New Roman" w:hAnsi="Times New Roman" w:cs="Times New Roman"/>
            <w:sz w:val="28"/>
          </w:rPr>
          <w:t xml:space="preserve">Plaintiff brings her False Claims Act claim under 31 U.S.C. section 3729(a)(1)(F). Section 3729(a)(1)(F) imposes liability on a defendant who knowingly [buys] [receives] public property as a pledge of [an obligation] [a debt] from an [[officer] [employee] of the [Government]] [member of the Armed Forces] who may not lawfully [sell] [pledge] property.   </w:t>
        </w:r>
      </w:ins>
    </w:p>
    <w:p w14:paraId="27CD32F1" w14:textId="77777777" w:rsidR="006B149C" w:rsidRDefault="00000000">
      <w:pPr>
        <w:spacing w:after="5" w:line="471" w:lineRule="auto"/>
        <w:ind w:left="-12" w:right="12" w:firstLine="711"/>
        <w:jc w:val="both"/>
        <w:rPr>
          <w:ins w:id="7433" w:author="Author" w:date="2025-10-09T10:21:00Z"/>
        </w:rPr>
      </w:pPr>
      <w:ins w:id="7434" w:author="Author" w:date="2025-10-09T10:21:00Z">
        <w:r>
          <w:rPr>
            <w:rFonts w:ascii="Times New Roman" w:eastAsia="Times New Roman" w:hAnsi="Times New Roman" w:cs="Times New Roman"/>
            <w:sz w:val="28"/>
          </w:rPr>
          <w:t xml:space="preserve">For you to find Defendant liable, you must find that Plaintiff proved each of the following by a preponderance of the evidence: </w:t>
        </w:r>
      </w:ins>
    </w:p>
    <w:p w14:paraId="06281FD2" w14:textId="77777777" w:rsidR="006B149C" w:rsidRDefault="00000000">
      <w:pPr>
        <w:numPr>
          <w:ilvl w:val="0"/>
          <w:numId w:val="216"/>
        </w:numPr>
        <w:spacing w:after="202" w:line="237" w:lineRule="auto"/>
        <w:ind w:right="730"/>
        <w:jc w:val="both"/>
        <w:rPr>
          <w:ins w:id="7435" w:author="Author" w:date="2025-10-09T10:21:00Z"/>
        </w:rPr>
      </w:pPr>
      <w:ins w:id="7436" w:author="Author" w:date="2025-10-09T10:21:00Z">
        <w:r>
          <w:rPr>
            <w:rFonts w:ascii="Times New Roman" w:eastAsia="Times New Roman" w:hAnsi="Times New Roman" w:cs="Times New Roman"/>
            <w:sz w:val="28"/>
          </w:rPr>
          <w:t xml:space="preserve">that Defendant [bought] [received] public property as a pledge of [an obligation] [a debt] from an [[officer] [employee] of the Government]] [member of the Armed Forces]; </w:t>
        </w:r>
      </w:ins>
    </w:p>
    <w:p w14:paraId="4C596DB7" w14:textId="77777777" w:rsidR="006B149C" w:rsidRDefault="00000000">
      <w:pPr>
        <w:numPr>
          <w:ilvl w:val="0"/>
          <w:numId w:val="216"/>
        </w:numPr>
        <w:spacing w:after="199" w:line="237" w:lineRule="auto"/>
        <w:ind w:right="730"/>
        <w:jc w:val="both"/>
        <w:rPr>
          <w:ins w:id="7437" w:author="Author" w:date="2025-10-09T10:21:00Z"/>
        </w:rPr>
      </w:pPr>
      <w:ins w:id="7438" w:author="Author" w:date="2025-10-09T10:21:00Z">
        <w:r>
          <w:rPr>
            <w:rFonts w:ascii="Times New Roman" w:eastAsia="Times New Roman" w:hAnsi="Times New Roman" w:cs="Times New Roman"/>
            <w:sz w:val="28"/>
          </w:rPr>
          <w:t xml:space="preserve">the [[officer] [employee] of the Government]] [member of the Armed Forces] could not lawfully [sell] [pledge] property; and  </w:t>
        </w:r>
      </w:ins>
    </w:p>
    <w:p w14:paraId="1DD2E8B0" w14:textId="77777777" w:rsidR="006B149C" w:rsidRDefault="00000000">
      <w:pPr>
        <w:numPr>
          <w:ilvl w:val="0"/>
          <w:numId w:val="216"/>
        </w:numPr>
        <w:spacing w:after="198" w:line="238" w:lineRule="auto"/>
        <w:ind w:right="730"/>
        <w:jc w:val="both"/>
        <w:rPr>
          <w:ins w:id="7439" w:author="Author" w:date="2025-10-09T10:21:00Z"/>
        </w:rPr>
      </w:pPr>
      <w:ins w:id="7440" w:author="Author" w:date="2025-10-09T10:21:00Z">
        <w:r>
          <w:rPr>
            <w:rFonts w:ascii="Times New Roman" w:eastAsia="Times New Roman" w:hAnsi="Times New Roman" w:cs="Times New Roman"/>
            <w:sz w:val="28"/>
          </w:rPr>
          <w:t xml:space="preserve">the Defendant knew that [[officer] [employee] of the Government]] [member of the Armed Forces] could not lawfully [sell] [pledge] property. </w:t>
        </w:r>
      </w:ins>
    </w:p>
    <w:p w14:paraId="3F356E4C" w14:textId="77777777" w:rsidR="006B149C" w:rsidRDefault="00000000">
      <w:pPr>
        <w:spacing w:after="5" w:line="471" w:lineRule="auto"/>
        <w:ind w:left="-12" w:right="12" w:firstLine="711"/>
        <w:jc w:val="both"/>
        <w:rPr>
          <w:ins w:id="7441" w:author="Author" w:date="2025-10-09T10:21:00Z"/>
        </w:rPr>
      </w:pPr>
      <w:ins w:id="7442" w:author="Author" w:date="2025-10-09T10:21:00Z">
        <w:r>
          <w:rPr>
            <w:rFonts w:ascii="Times New Roman" w:eastAsia="Times New Roman" w:hAnsi="Times New Roman" w:cs="Times New Roman"/>
            <w:sz w:val="28"/>
          </w:rPr>
          <w:t xml:space="preserve">The terms “knowing” and “knowingly” (a) mean that a person, with respect to information, has actual knowledge of the information; acts in deliberate ignorance of the truth or falsity of the information; or acts in reckless disregard of the truth or falsity of the information; and (b) require no proof of specific intent to defraud. </w:t>
        </w:r>
      </w:ins>
    </w:p>
    <w:p w14:paraId="7FD52296" w14:textId="77777777" w:rsidR="006B149C" w:rsidRDefault="00000000">
      <w:pPr>
        <w:spacing w:after="5" w:line="471" w:lineRule="auto"/>
        <w:ind w:left="-12" w:right="12" w:firstLine="711"/>
        <w:jc w:val="both"/>
        <w:rPr>
          <w:ins w:id="7443" w:author="Author" w:date="2025-10-09T10:21:00Z"/>
        </w:rPr>
      </w:pPr>
      <w:ins w:id="7444" w:author="Author" w:date="2025-10-09T10:21:00Z">
        <w:r>
          <w:rPr>
            <w:rFonts w:ascii="Times New Roman" w:eastAsia="Times New Roman" w:hAnsi="Times New Roman" w:cs="Times New Roman"/>
            <w:sz w:val="28"/>
          </w:rPr>
          <w:t xml:space="preserve">The term “obligation” means an established duty arising from an express or implied contractual, grantor-grantee, or licensor-licensee relationship, from a feebased or similar relationship, from statute or regulation, or from the retention of any overpayment. </w:t>
        </w:r>
      </w:ins>
    </w:p>
    <w:p w14:paraId="2E9CD18D" w14:textId="77777777" w:rsidR="006B149C" w:rsidRDefault="00000000">
      <w:pPr>
        <w:spacing w:after="290"/>
        <w:ind w:left="720"/>
        <w:rPr>
          <w:ins w:id="7445" w:author="Author" w:date="2025-10-09T10:21:00Z"/>
        </w:rPr>
      </w:pPr>
      <w:ins w:id="7446" w:author="Author" w:date="2025-10-09T10:21:00Z">
        <w:r>
          <w:rPr>
            <w:sz w:val="28"/>
          </w:rPr>
          <w:t xml:space="preserve"> </w:t>
        </w:r>
      </w:ins>
    </w:p>
    <w:p w14:paraId="511FC7D8" w14:textId="77777777" w:rsidR="006B149C" w:rsidRDefault="00000000">
      <w:pPr>
        <w:pStyle w:val="Heading2"/>
        <w:spacing w:after="181"/>
        <w:ind w:left="-3" w:right="3921"/>
        <w:rPr>
          <w:ins w:id="7447" w:author="Author" w:date="2025-10-09T10:21:00Z"/>
        </w:rPr>
      </w:pPr>
      <w:ins w:id="7448" w:author="Author" w:date="2025-10-09T10:21:00Z">
        <w:r>
          <w:t>ANNOTATIONS AND COMMENTS</w:t>
        </w:r>
        <w:r>
          <w:rPr>
            <w:u w:val="none"/>
          </w:rPr>
          <w:t xml:space="preserve"> </w:t>
        </w:r>
      </w:ins>
    </w:p>
    <w:p w14:paraId="4B427718" w14:textId="77777777" w:rsidR="006B149C" w:rsidRDefault="00000000">
      <w:pPr>
        <w:spacing w:after="190" w:line="248" w:lineRule="auto"/>
        <w:ind w:left="-12"/>
        <w:jc w:val="both"/>
        <w:rPr>
          <w:ins w:id="7449" w:author="Author" w:date="2025-10-09T10:21:00Z"/>
        </w:rPr>
      </w:pPr>
      <w:ins w:id="7450" w:author="Author" w:date="2025-10-09T10:21:00Z">
        <w:r>
          <w:rPr>
            <w:rFonts w:ascii="Times New Roman" w:eastAsia="Times New Roman" w:hAnsi="Times New Roman" w:cs="Times New Roman"/>
            <w:sz w:val="26"/>
          </w:rPr>
          <w:t xml:space="preserve">The Committee took inspiration from James B. Helmer and Erin M. Campbell’s law review article,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xml:space="preserve">, in drafting these pattern jury instructions. 84 U. Cin. L. Rev. 943 (2016).   </w:t>
        </w:r>
      </w:ins>
    </w:p>
    <w:p w14:paraId="4FDFB473" w14:textId="77777777" w:rsidR="006B149C" w:rsidRDefault="00000000">
      <w:pPr>
        <w:spacing w:after="188" w:line="248" w:lineRule="auto"/>
        <w:ind w:left="-12"/>
        <w:jc w:val="both"/>
        <w:rPr>
          <w:ins w:id="7451" w:author="Author" w:date="2025-10-09T10:21:00Z"/>
        </w:rPr>
      </w:pPr>
      <w:ins w:id="7452" w:author="Author" w:date="2025-10-09T10:21:00Z">
        <w:r>
          <w:rPr>
            <w:rFonts w:ascii="Times New Roman" w:eastAsia="Times New Roman" w:hAnsi="Times New Roman" w:cs="Times New Roman"/>
            <w:sz w:val="26"/>
          </w:rPr>
          <w:t xml:space="preserve">Courts have previously excluded evidence of the Government’s decision of nonintervention on relevance grounds under Federal Rules of Evidence 401 and 402, because without knowing the actual reasoning behind the Government’s nonintervention, the evidence of nonintervention itself has no probative value and is irrelevant.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United States ex rel. Raven v. Ga. Cancer Specialists I, P.C.</w:t>
        </w:r>
        <w:r>
          <w:rPr>
            <w:rFonts w:ascii="Times New Roman" w:eastAsia="Times New Roman" w:hAnsi="Times New Roman" w:cs="Times New Roman"/>
            <w:sz w:val="26"/>
          </w:rPr>
          <w:t xml:space="preserve">, No. 11cv-00994, 2021 WL 4080863, at *2 (N.D. Ga. Mar. 30, 2021).    </w:t>
        </w:r>
      </w:ins>
    </w:p>
    <w:p w14:paraId="541A8CB9" w14:textId="77777777" w:rsidR="006B149C" w:rsidRDefault="00000000">
      <w:pPr>
        <w:spacing w:after="188" w:line="248" w:lineRule="auto"/>
        <w:ind w:left="-12"/>
        <w:jc w:val="both"/>
        <w:rPr>
          <w:ins w:id="7453" w:author="Author" w:date="2025-10-09T10:21:00Z"/>
        </w:rPr>
      </w:pPr>
      <w:ins w:id="7454" w:author="Author" w:date="2025-10-09T10:21:00Z">
        <w:r>
          <w:rPr>
            <w:rFonts w:ascii="Times New Roman" w:eastAsia="Times New Roman" w:hAnsi="Times New Roman" w:cs="Times New Roman"/>
            <w:sz w:val="26"/>
          </w:rPr>
          <w:t xml:space="preserve">It is also improper for the court to instruct or otherwise tell the jury about the False Claims Act’s provisions allowing for treble damages and double damages in retaliation claims. </w:t>
        </w:r>
        <w:r>
          <w:rPr>
            <w:rFonts w:ascii="Times New Roman" w:eastAsia="Times New Roman" w:hAnsi="Times New Roman" w:cs="Times New Roman"/>
            <w:i/>
            <w:sz w:val="26"/>
          </w:rPr>
          <w:t>See United States ex rel. Raven</w:t>
        </w:r>
        <w:r>
          <w:rPr>
            <w:rFonts w:ascii="Times New Roman" w:eastAsia="Times New Roman" w:hAnsi="Times New Roman" w:cs="Times New Roman"/>
            <w:sz w:val="26"/>
          </w:rPr>
          <w:t xml:space="preserve">, 2021 WL 4080863, at *4; </w:t>
        </w:r>
        <w:r>
          <w:rPr>
            <w:rFonts w:ascii="Times New Roman" w:eastAsia="Times New Roman" w:hAnsi="Times New Roman" w:cs="Times New Roman"/>
            <w:i/>
            <w:sz w:val="26"/>
          </w:rPr>
          <w:t>Cook County v. United States ex rel. Chandler</w:t>
        </w:r>
        <w:r>
          <w:rPr>
            <w:rFonts w:ascii="Times New Roman" w:eastAsia="Times New Roman" w:hAnsi="Times New Roman" w:cs="Times New Roman"/>
            <w:sz w:val="26"/>
          </w:rPr>
          <w:t xml:space="preserve">, 538 U.S. 119, 132 (2003); James B. Helmer, Jr. &amp; Erin M. Campbell,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84 U. Cin. L. Rev. 943, 959, 1010 (2016);</w:t>
        </w:r>
        <w:r>
          <w:rPr>
            <w:rFonts w:ascii="Times New Roman" w:eastAsia="Times New Roman" w:hAnsi="Times New Roman" w:cs="Times New Roman"/>
            <w:i/>
            <w:sz w:val="26"/>
          </w:rPr>
          <w:t xml:space="preserve"> see also Heatransfer Corp. v. Volkswagenwerk, A. G.</w:t>
        </w:r>
        <w:r>
          <w:rPr>
            <w:rFonts w:ascii="Times New Roman" w:eastAsia="Times New Roman" w:hAnsi="Times New Roman" w:cs="Times New Roman"/>
            <w:sz w:val="26"/>
          </w:rPr>
          <w:t xml:space="preserve">, 553 F.2d 964, 989 n.21 (5th Cir. 1977) (upholding the district court’s refusal to inform the jury that any damages would be trebled in an anti-trust case). </w:t>
        </w:r>
      </w:ins>
    </w:p>
    <w:p w14:paraId="19957318" w14:textId="77777777" w:rsidR="006B149C" w:rsidRDefault="00000000">
      <w:pPr>
        <w:spacing w:after="194" w:line="248" w:lineRule="auto"/>
        <w:ind w:left="-12"/>
        <w:jc w:val="both"/>
        <w:rPr>
          <w:ins w:id="7455" w:author="Author" w:date="2025-10-09T10:21:00Z"/>
        </w:rPr>
      </w:pPr>
      <w:ins w:id="7456" w:author="Author" w:date="2025-10-09T10:21:00Z">
        <w:r>
          <w:rPr>
            <w:rFonts w:ascii="Times New Roman" w:eastAsia="Times New Roman" w:hAnsi="Times New Roman" w:cs="Times New Roman"/>
            <w:sz w:val="26"/>
          </w:rPr>
          <w:t xml:space="preserve">The definitions of “knowing,” “knowingly,” “claim,” “obligation,” and “material” come from the Act, 31 U.S.C. §§ 3729(b)(1)–(4).  </w:t>
        </w:r>
      </w:ins>
    </w:p>
    <w:p w14:paraId="156D2A0D" w14:textId="77777777" w:rsidR="006B149C" w:rsidRDefault="00000000">
      <w:pPr>
        <w:spacing w:after="152"/>
        <w:rPr>
          <w:ins w:id="7457" w:author="Author" w:date="2025-10-09T10:21:00Z"/>
        </w:rPr>
      </w:pPr>
      <w:ins w:id="7458" w:author="Author" w:date="2025-10-09T10:21:00Z">
        <w:r>
          <w:rPr>
            <w:sz w:val="26"/>
          </w:rPr>
          <w:t xml:space="preserve"> </w:t>
        </w:r>
      </w:ins>
    </w:p>
    <w:p w14:paraId="17F2EF65" w14:textId="77777777" w:rsidR="006B149C" w:rsidRDefault="00000000">
      <w:pPr>
        <w:spacing w:after="0"/>
        <w:rPr>
          <w:ins w:id="7459" w:author="Author" w:date="2025-10-09T10:21:00Z"/>
        </w:rPr>
      </w:pPr>
      <w:ins w:id="7460" w:author="Author" w:date="2025-10-09T10:21:00Z">
        <w:r>
          <w:t xml:space="preserve"> </w:t>
        </w:r>
        <w:r>
          <w:tab/>
          <w:t xml:space="preserve"> </w:t>
        </w:r>
      </w:ins>
    </w:p>
    <w:p w14:paraId="5DD6B1C8" w14:textId="77777777" w:rsidR="006B149C" w:rsidRDefault="00000000">
      <w:pPr>
        <w:pStyle w:val="Heading3"/>
        <w:spacing w:after="189" w:line="248" w:lineRule="auto"/>
        <w:ind w:left="3032" w:right="3032"/>
        <w:jc w:val="center"/>
        <w:rPr>
          <w:ins w:id="7461" w:author="Author" w:date="2025-10-09T10:21:00Z"/>
        </w:rPr>
      </w:pPr>
      <w:ins w:id="7462" w:author="Author" w:date="2025-10-09T10:21:00Z">
        <w:r>
          <w:rPr>
            <w:sz w:val="28"/>
          </w:rPr>
          <w:t xml:space="preserve">12.8 FALSE CLAIMS ACT FALSE STATEMENTS 31 U.S.C. § 3729(a)(1)(G) </w:t>
        </w:r>
      </w:ins>
    </w:p>
    <w:p w14:paraId="106F396C" w14:textId="77777777" w:rsidR="006B149C" w:rsidRDefault="00000000">
      <w:pPr>
        <w:spacing w:after="5" w:line="471" w:lineRule="auto"/>
        <w:ind w:left="-12" w:right="12" w:firstLine="711"/>
        <w:jc w:val="both"/>
        <w:rPr>
          <w:ins w:id="7463" w:author="Author" w:date="2025-10-09T10:21:00Z"/>
        </w:rPr>
      </w:pPr>
      <w:ins w:id="7464" w:author="Author" w:date="2025-10-09T10:21:00Z">
        <w:r>
          <w:rPr>
            <w:rFonts w:ascii="Times New Roman" w:eastAsia="Times New Roman" w:hAnsi="Times New Roman" w:cs="Times New Roman"/>
            <w:sz w:val="28"/>
          </w:rPr>
          <w:t xml:space="preserve">Plaintiff brings her False Claims Act claim under 31 U.S.C. section 3729(a)(1)(G). Section 3729(a)(1)(G) imposes liability on a defendant who knowingly [makes] [uses] [causes to be made or used] materially false statements to conceal or decrease an obligation to [pay] [transmit] [money] [property] to the Government.   </w:t>
        </w:r>
      </w:ins>
    </w:p>
    <w:p w14:paraId="15FAB011" w14:textId="77777777" w:rsidR="006B149C" w:rsidRDefault="00000000">
      <w:pPr>
        <w:spacing w:after="5" w:line="471" w:lineRule="auto"/>
        <w:ind w:left="-12" w:right="12" w:firstLine="711"/>
        <w:jc w:val="both"/>
        <w:rPr>
          <w:ins w:id="7465" w:author="Author" w:date="2025-10-09T10:21:00Z"/>
        </w:rPr>
      </w:pPr>
      <w:ins w:id="7466" w:author="Author" w:date="2025-10-09T10:21:00Z">
        <w:r>
          <w:rPr>
            <w:rFonts w:ascii="Times New Roman" w:eastAsia="Times New Roman" w:hAnsi="Times New Roman" w:cs="Times New Roman"/>
            <w:sz w:val="28"/>
          </w:rPr>
          <w:t xml:space="preserve">For you to find Defendant liable, you must find that Plaintiff proved each of the following elements by a preponderance of the evidence: </w:t>
        </w:r>
      </w:ins>
    </w:p>
    <w:p w14:paraId="4D4128C2" w14:textId="77777777" w:rsidR="006B149C" w:rsidRDefault="00000000">
      <w:pPr>
        <w:numPr>
          <w:ilvl w:val="0"/>
          <w:numId w:val="217"/>
        </w:numPr>
        <w:spacing w:after="202" w:line="237" w:lineRule="auto"/>
        <w:ind w:right="12"/>
        <w:jc w:val="both"/>
        <w:rPr>
          <w:ins w:id="7467" w:author="Author" w:date="2025-10-09T10:21:00Z"/>
        </w:rPr>
      </w:pPr>
      <w:ins w:id="7468" w:author="Author" w:date="2025-10-09T10:21:00Z">
        <w:r>
          <w:rPr>
            <w:rFonts w:ascii="Times New Roman" w:eastAsia="Times New Roman" w:hAnsi="Times New Roman" w:cs="Times New Roman"/>
            <w:sz w:val="28"/>
          </w:rPr>
          <w:t xml:space="preserve">that Defendant [made] [used] [caused to be made or used] a [record] [statement]; </w:t>
        </w:r>
      </w:ins>
    </w:p>
    <w:p w14:paraId="57C5773D" w14:textId="77777777" w:rsidR="006B149C" w:rsidRDefault="00000000">
      <w:pPr>
        <w:numPr>
          <w:ilvl w:val="0"/>
          <w:numId w:val="217"/>
        </w:numPr>
        <w:spacing w:after="170"/>
        <w:ind w:right="12"/>
        <w:jc w:val="both"/>
        <w:rPr>
          <w:ins w:id="7469" w:author="Author" w:date="2025-10-09T10:21:00Z"/>
        </w:rPr>
      </w:pPr>
      <w:ins w:id="7470" w:author="Author" w:date="2025-10-09T10:21:00Z">
        <w:r>
          <w:rPr>
            <w:rFonts w:ascii="Times New Roman" w:eastAsia="Times New Roman" w:hAnsi="Times New Roman" w:cs="Times New Roman"/>
            <w:sz w:val="28"/>
          </w:rPr>
          <w:t xml:space="preserve">the [record] [statement] was false; </w:t>
        </w:r>
      </w:ins>
    </w:p>
    <w:p w14:paraId="4D7C340E" w14:textId="77777777" w:rsidR="006B149C" w:rsidRDefault="00000000">
      <w:pPr>
        <w:numPr>
          <w:ilvl w:val="0"/>
          <w:numId w:val="217"/>
        </w:numPr>
        <w:spacing w:after="202" w:line="237" w:lineRule="auto"/>
        <w:ind w:right="12"/>
        <w:jc w:val="both"/>
        <w:rPr>
          <w:ins w:id="7471" w:author="Author" w:date="2025-10-09T10:21:00Z"/>
        </w:rPr>
      </w:pPr>
      <w:ins w:id="7472" w:author="Author" w:date="2025-10-09T10:21:00Z">
        <w:r>
          <w:rPr>
            <w:rFonts w:ascii="Times New Roman" w:eastAsia="Times New Roman" w:hAnsi="Times New Roman" w:cs="Times New Roman"/>
            <w:sz w:val="28"/>
          </w:rPr>
          <w:t xml:space="preserve">the [record] [statement] was material to an obligation to [pay] [transmit] [money] [property] to the Government; and </w:t>
        </w:r>
      </w:ins>
    </w:p>
    <w:p w14:paraId="30E5CF35" w14:textId="77777777" w:rsidR="006B149C" w:rsidRDefault="00000000">
      <w:pPr>
        <w:numPr>
          <w:ilvl w:val="0"/>
          <w:numId w:val="217"/>
        </w:numPr>
        <w:spacing w:after="170"/>
        <w:ind w:right="12"/>
        <w:jc w:val="both"/>
        <w:rPr>
          <w:ins w:id="7473" w:author="Author" w:date="2025-10-09T10:21:00Z"/>
        </w:rPr>
      </w:pPr>
      <w:ins w:id="7474" w:author="Author" w:date="2025-10-09T10:21:00Z">
        <w:r>
          <w:rPr>
            <w:rFonts w:ascii="Times New Roman" w:eastAsia="Times New Roman" w:hAnsi="Times New Roman" w:cs="Times New Roman"/>
            <w:sz w:val="28"/>
          </w:rPr>
          <w:t xml:space="preserve">the Defendant knew that the [record] [statement] was false. </w:t>
        </w:r>
      </w:ins>
    </w:p>
    <w:p w14:paraId="7B4B0116" w14:textId="77777777" w:rsidR="006B149C" w:rsidRDefault="00000000">
      <w:pPr>
        <w:spacing w:after="5" w:line="471" w:lineRule="auto"/>
        <w:ind w:left="-12" w:right="12" w:firstLine="711"/>
        <w:jc w:val="both"/>
        <w:rPr>
          <w:ins w:id="7475" w:author="Author" w:date="2025-10-09T10:21:00Z"/>
        </w:rPr>
      </w:pPr>
      <w:ins w:id="7476" w:author="Author" w:date="2025-10-09T10:21:00Z">
        <w:r>
          <w:rPr>
            <w:rFonts w:ascii="Times New Roman" w:eastAsia="Times New Roman" w:hAnsi="Times New Roman" w:cs="Times New Roman"/>
            <w:sz w:val="28"/>
          </w:rPr>
          <w:t xml:space="preserve">The terms “knowing” and “knowingly” (a) mean that a person, with respect to information, has actual knowledge of the information; acts in deliberate ignorance of the truth or falsity of the information; or acts in reckless disregard of the truth or falsity of the information; and (b) require no proof of specific intent to defraud. </w:t>
        </w:r>
      </w:ins>
    </w:p>
    <w:p w14:paraId="0775AB39" w14:textId="77777777" w:rsidR="006B149C" w:rsidRDefault="00000000">
      <w:pPr>
        <w:spacing w:after="5" w:line="471" w:lineRule="auto"/>
        <w:ind w:left="-12" w:right="12" w:firstLine="711"/>
        <w:jc w:val="both"/>
        <w:rPr>
          <w:ins w:id="7477" w:author="Author" w:date="2025-10-09T10:21:00Z"/>
        </w:rPr>
      </w:pPr>
      <w:ins w:id="7478" w:author="Author" w:date="2025-10-09T10:21:00Z">
        <w:r>
          <w:rPr>
            <w:rFonts w:ascii="Times New Roman" w:eastAsia="Times New Roman" w:hAnsi="Times New Roman" w:cs="Times New Roman"/>
            <w:sz w:val="28"/>
          </w:rPr>
          <w:t xml:space="preserve">The term “obligation” means an established duty arising from an express or implied contractual, grantor-grantee, or licensor-licensee relationship, from a feebased or similar relationship, from statute or regulation, or from the retention of any overpayment. </w:t>
        </w:r>
      </w:ins>
    </w:p>
    <w:p w14:paraId="4836517E" w14:textId="77777777" w:rsidR="006B149C" w:rsidRDefault="00000000">
      <w:pPr>
        <w:spacing w:after="5" w:line="471" w:lineRule="auto"/>
        <w:ind w:left="-12" w:right="12" w:firstLine="711"/>
        <w:jc w:val="both"/>
        <w:rPr>
          <w:ins w:id="7479" w:author="Author" w:date="2025-10-09T10:21:00Z"/>
        </w:rPr>
      </w:pPr>
      <w:ins w:id="7480" w:author="Author" w:date="2025-10-09T10:21:00Z">
        <w:r>
          <w:rPr>
            <w:rFonts w:ascii="Times New Roman" w:eastAsia="Times New Roman" w:hAnsi="Times New Roman" w:cs="Times New Roman"/>
            <w:sz w:val="28"/>
          </w:rPr>
          <w:t xml:space="preserve">The term “material” means having a natural tendency to influence, or be capable of influencing, the payment or receipt of money or property.    </w:t>
        </w:r>
      </w:ins>
    </w:p>
    <w:p w14:paraId="66E139EB" w14:textId="77777777" w:rsidR="006B149C" w:rsidRDefault="00000000">
      <w:pPr>
        <w:spacing w:after="290"/>
        <w:ind w:left="720"/>
        <w:rPr>
          <w:ins w:id="7481" w:author="Author" w:date="2025-10-09T10:21:00Z"/>
        </w:rPr>
      </w:pPr>
      <w:ins w:id="7482" w:author="Author" w:date="2025-10-09T10:21:00Z">
        <w:r>
          <w:rPr>
            <w:sz w:val="28"/>
          </w:rPr>
          <w:t xml:space="preserve"> </w:t>
        </w:r>
      </w:ins>
    </w:p>
    <w:p w14:paraId="6977E2D5" w14:textId="77777777" w:rsidR="006B149C" w:rsidRDefault="00000000">
      <w:pPr>
        <w:pStyle w:val="Heading2"/>
        <w:spacing w:after="181"/>
        <w:ind w:left="-3" w:right="3921"/>
        <w:rPr>
          <w:ins w:id="7483" w:author="Author" w:date="2025-10-09T10:21:00Z"/>
        </w:rPr>
      </w:pPr>
      <w:ins w:id="7484" w:author="Author" w:date="2025-10-09T10:21:00Z">
        <w:r>
          <w:t>ANNOTATIONS AND COMMENTS</w:t>
        </w:r>
        <w:r>
          <w:rPr>
            <w:u w:val="none"/>
          </w:rPr>
          <w:t xml:space="preserve"> </w:t>
        </w:r>
      </w:ins>
    </w:p>
    <w:p w14:paraId="3745E5E3" w14:textId="77777777" w:rsidR="006B149C" w:rsidRDefault="00000000">
      <w:pPr>
        <w:spacing w:after="190" w:line="248" w:lineRule="auto"/>
        <w:ind w:left="-12"/>
        <w:jc w:val="both"/>
        <w:rPr>
          <w:ins w:id="7485" w:author="Author" w:date="2025-10-09T10:21:00Z"/>
        </w:rPr>
      </w:pPr>
      <w:ins w:id="7486" w:author="Author" w:date="2025-10-09T10:21:00Z">
        <w:r>
          <w:rPr>
            <w:rFonts w:ascii="Times New Roman" w:eastAsia="Times New Roman" w:hAnsi="Times New Roman" w:cs="Times New Roman"/>
            <w:sz w:val="26"/>
          </w:rPr>
          <w:t xml:space="preserve">The Committee took inspiration from James B. Helmer and Erin M. Campbell’s law review article,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xml:space="preserve">, in drafting these pattern jury instructions. 84 U. Cin. L. Rev. 943 (2016).   </w:t>
        </w:r>
      </w:ins>
    </w:p>
    <w:p w14:paraId="0F910D82" w14:textId="77777777" w:rsidR="006B149C" w:rsidRDefault="00000000">
      <w:pPr>
        <w:spacing w:after="188" w:line="248" w:lineRule="auto"/>
        <w:ind w:left="-12"/>
        <w:jc w:val="both"/>
        <w:rPr>
          <w:ins w:id="7487" w:author="Author" w:date="2025-10-09T10:21:00Z"/>
        </w:rPr>
      </w:pPr>
      <w:ins w:id="7488" w:author="Author" w:date="2025-10-09T10:21:00Z">
        <w:r>
          <w:rPr>
            <w:rFonts w:ascii="Times New Roman" w:eastAsia="Times New Roman" w:hAnsi="Times New Roman" w:cs="Times New Roman"/>
            <w:sz w:val="26"/>
          </w:rPr>
          <w:t xml:space="preserve">Courts have previously excluded evidence of the Government’s decision of nonintervention on relevance grounds under Federal Rules of Evidence 401 and 402, because without knowing the actual reasoning behind the Government’s nonintervention, the evidence of nonintervention itself has no probative value and is irrelevant.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United States ex rel. Raven v. Ga. Cancer Specialists I, P.C.</w:t>
        </w:r>
        <w:r>
          <w:rPr>
            <w:rFonts w:ascii="Times New Roman" w:eastAsia="Times New Roman" w:hAnsi="Times New Roman" w:cs="Times New Roman"/>
            <w:sz w:val="26"/>
          </w:rPr>
          <w:t xml:space="preserve">, No. 11cv-00994, 2021 WL 4080863, at *2 (N.D. Ga. Mar. 30, 2021).    </w:t>
        </w:r>
      </w:ins>
    </w:p>
    <w:p w14:paraId="4ABFF81C" w14:textId="77777777" w:rsidR="006B149C" w:rsidRDefault="00000000">
      <w:pPr>
        <w:spacing w:after="188" w:line="248" w:lineRule="auto"/>
        <w:ind w:left="-12"/>
        <w:jc w:val="both"/>
        <w:rPr>
          <w:ins w:id="7489" w:author="Author" w:date="2025-10-09T10:21:00Z"/>
        </w:rPr>
      </w:pPr>
      <w:ins w:id="7490" w:author="Author" w:date="2025-10-09T10:21:00Z">
        <w:r>
          <w:rPr>
            <w:rFonts w:ascii="Times New Roman" w:eastAsia="Times New Roman" w:hAnsi="Times New Roman" w:cs="Times New Roman"/>
            <w:sz w:val="26"/>
          </w:rPr>
          <w:t xml:space="preserve">It is also improper for the court to instruct or otherwise tell the jury about the False Claims Act’s provisions allowing for treble damages and double damages in retaliation claims. </w:t>
        </w:r>
        <w:r>
          <w:rPr>
            <w:rFonts w:ascii="Times New Roman" w:eastAsia="Times New Roman" w:hAnsi="Times New Roman" w:cs="Times New Roman"/>
            <w:i/>
            <w:sz w:val="26"/>
          </w:rPr>
          <w:t>See United States ex rel. Raven</w:t>
        </w:r>
        <w:r>
          <w:rPr>
            <w:rFonts w:ascii="Times New Roman" w:eastAsia="Times New Roman" w:hAnsi="Times New Roman" w:cs="Times New Roman"/>
            <w:sz w:val="26"/>
          </w:rPr>
          <w:t xml:space="preserve">, 2021 WL 4080863, at *4; </w:t>
        </w:r>
        <w:r>
          <w:rPr>
            <w:rFonts w:ascii="Times New Roman" w:eastAsia="Times New Roman" w:hAnsi="Times New Roman" w:cs="Times New Roman"/>
            <w:i/>
            <w:sz w:val="26"/>
          </w:rPr>
          <w:t>Cook County v. United States ex rel. Chandler</w:t>
        </w:r>
        <w:r>
          <w:rPr>
            <w:rFonts w:ascii="Times New Roman" w:eastAsia="Times New Roman" w:hAnsi="Times New Roman" w:cs="Times New Roman"/>
            <w:sz w:val="26"/>
          </w:rPr>
          <w:t xml:space="preserve">, 538 U.S. 119, 132 (2003); James B. Helmer, Jr. &amp; Erin M. Campbell,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84 U. Cin. L. Rev. 943, 959, 1010 (2016);</w:t>
        </w:r>
        <w:r>
          <w:rPr>
            <w:rFonts w:ascii="Times New Roman" w:eastAsia="Times New Roman" w:hAnsi="Times New Roman" w:cs="Times New Roman"/>
            <w:i/>
            <w:sz w:val="26"/>
          </w:rPr>
          <w:t xml:space="preserve"> see also Heatransfer Corp. v. Volkswagenwerk, A. G.</w:t>
        </w:r>
        <w:r>
          <w:rPr>
            <w:rFonts w:ascii="Times New Roman" w:eastAsia="Times New Roman" w:hAnsi="Times New Roman" w:cs="Times New Roman"/>
            <w:sz w:val="26"/>
          </w:rPr>
          <w:t xml:space="preserve">, 553 F.2d 964, 989 n.21 (5th Cir. 1977) (upholding the district court’s refusal to inform the jury that any damages would be trebled in an anti-trust case). </w:t>
        </w:r>
      </w:ins>
    </w:p>
    <w:p w14:paraId="419E39BE" w14:textId="77777777" w:rsidR="006B149C" w:rsidRDefault="00000000">
      <w:pPr>
        <w:spacing w:after="228" w:line="248" w:lineRule="auto"/>
        <w:ind w:left="-12"/>
        <w:jc w:val="both"/>
        <w:rPr>
          <w:ins w:id="7491" w:author="Author" w:date="2025-10-09T10:21:00Z"/>
        </w:rPr>
      </w:pPr>
      <w:ins w:id="7492" w:author="Author" w:date="2025-10-09T10:21:00Z">
        <w:r>
          <w:rPr>
            <w:rFonts w:ascii="Times New Roman" w:eastAsia="Times New Roman" w:hAnsi="Times New Roman" w:cs="Times New Roman"/>
            <w:sz w:val="26"/>
          </w:rPr>
          <w:t xml:space="preserve">The definitions of “knowing,” “knowingly,” “claim,” “obligation,” and “material” come from the Act, 31 U.S.C. §§ 3729(b)(1)–(4). The Committee also clarifies key definitions under the False Claims Act: </w:t>
        </w:r>
      </w:ins>
    </w:p>
    <w:p w14:paraId="6E19F341" w14:textId="77777777" w:rsidR="006B149C" w:rsidRDefault="00000000">
      <w:pPr>
        <w:numPr>
          <w:ilvl w:val="0"/>
          <w:numId w:val="218"/>
        </w:numPr>
        <w:spacing w:after="0" w:line="248" w:lineRule="auto"/>
        <w:ind w:hanging="360"/>
        <w:jc w:val="both"/>
        <w:rPr>
          <w:ins w:id="7493" w:author="Author" w:date="2025-10-09T10:21:00Z"/>
        </w:rPr>
      </w:pPr>
      <w:ins w:id="7494" w:author="Author" w:date="2025-10-09T10:21:00Z">
        <w:r>
          <w:rPr>
            <w:rFonts w:ascii="Times New Roman" w:eastAsia="Times New Roman" w:hAnsi="Times New Roman" w:cs="Times New Roman"/>
            <w:sz w:val="26"/>
          </w:rPr>
          <w:t xml:space="preserve">Courts have reversed verdicts where juries were not properly instructed on the definition of “false and fraudulent” statements. The Eleventh Circuit has expressly stated that the FCA requires “objective falsity” — more than a “mere difference of reasonable opinion.” </w:t>
        </w:r>
        <w:r>
          <w:rPr>
            <w:rFonts w:ascii="Times New Roman" w:eastAsia="Times New Roman" w:hAnsi="Times New Roman" w:cs="Times New Roman"/>
            <w:i/>
            <w:sz w:val="26"/>
          </w:rPr>
          <w:t>United States v. AseraCare, Inc.</w:t>
        </w:r>
        <w:r>
          <w:rPr>
            <w:rFonts w:ascii="Times New Roman" w:eastAsia="Times New Roman" w:hAnsi="Times New Roman" w:cs="Times New Roman"/>
            <w:sz w:val="26"/>
          </w:rPr>
          <w:t xml:space="preserve">, 938 F.3d 1278, 1297 (11th Cir. 2019).  Objective falsehood can be proven, for example, where “no reasonable physician” could come to a conclusion “given the relevant medical records,” but not where physicians could reasonably disagree. </w:t>
        </w:r>
        <w:r>
          <w:rPr>
            <w:rFonts w:ascii="Times New Roman" w:eastAsia="Times New Roman" w:hAnsi="Times New Roman" w:cs="Times New Roman"/>
            <w:i/>
            <w:sz w:val="26"/>
          </w:rPr>
          <w:t>Id.</w:t>
        </w:r>
        <w:r>
          <w:rPr>
            <w:rFonts w:ascii="Times New Roman" w:eastAsia="Times New Roman" w:hAnsi="Times New Roman" w:cs="Times New Roman"/>
            <w:sz w:val="26"/>
          </w:rPr>
          <w:t xml:space="preserve"> </w:t>
        </w:r>
      </w:ins>
    </w:p>
    <w:p w14:paraId="7495FE85" w14:textId="77777777" w:rsidR="006B149C" w:rsidRDefault="00000000">
      <w:pPr>
        <w:spacing w:after="0"/>
        <w:ind w:left="720"/>
        <w:rPr>
          <w:ins w:id="7495" w:author="Author" w:date="2025-10-09T10:21:00Z"/>
        </w:rPr>
      </w:pPr>
      <w:ins w:id="7496" w:author="Author" w:date="2025-10-09T10:21:00Z">
        <w:r>
          <w:rPr>
            <w:rFonts w:ascii="Times New Roman" w:eastAsia="Times New Roman" w:hAnsi="Times New Roman" w:cs="Times New Roman"/>
            <w:sz w:val="26"/>
          </w:rPr>
          <w:t xml:space="preserve"> </w:t>
        </w:r>
      </w:ins>
    </w:p>
    <w:p w14:paraId="39522289" w14:textId="77777777" w:rsidR="006B149C" w:rsidRDefault="00000000">
      <w:pPr>
        <w:numPr>
          <w:ilvl w:val="0"/>
          <w:numId w:val="218"/>
        </w:numPr>
        <w:spacing w:after="0" w:line="248" w:lineRule="auto"/>
        <w:ind w:hanging="360"/>
        <w:jc w:val="both"/>
        <w:rPr>
          <w:ins w:id="7497" w:author="Author" w:date="2025-10-09T10:21:00Z"/>
        </w:rPr>
      </w:pPr>
      <w:ins w:id="7498" w:author="Author" w:date="2025-10-09T10:21:00Z">
        <w:r>
          <w:rPr>
            <w:rFonts w:ascii="Times New Roman" w:eastAsia="Times New Roman" w:hAnsi="Times New Roman" w:cs="Times New Roman"/>
            <w:sz w:val="26"/>
          </w:rPr>
          <w:t xml:space="preserve">The Committee notes the Supreme Court’s decision in </w:t>
        </w:r>
        <w:r>
          <w:rPr>
            <w:rFonts w:ascii="Times New Roman" w:eastAsia="Times New Roman" w:hAnsi="Times New Roman" w:cs="Times New Roman"/>
            <w:i/>
            <w:sz w:val="26"/>
          </w:rPr>
          <w:t>Universal Health Services, Inc.</w:t>
        </w:r>
        <w:r>
          <w:rPr>
            <w:rFonts w:ascii="Times New Roman" w:eastAsia="Times New Roman" w:hAnsi="Times New Roman" w:cs="Times New Roman"/>
            <w:sz w:val="26"/>
          </w:rPr>
          <w:t xml:space="preserve"> </w:t>
        </w:r>
        <w:r>
          <w:rPr>
            <w:rFonts w:ascii="Times New Roman" w:eastAsia="Times New Roman" w:hAnsi="Times New Roman" w:cs="Times New Roman"/>
            <w:i/>
            <w:sz w:val="26"/>
          </w:rPr>
          <w:t>v. United States</w:t>
        </w:r>
        <w:r>
          <w:rPr>
            <w:rFonts w:ascii="Times New Roman" w:eastAsia="Times New Roman" w:hAnsi="Times New Roman" w:cs="Times New Roman"/>
            <w:sz w:val="26"/>
          </w:rPr>
          <w:t xml:space="preserve">: “proof of materiality can include . . . evidence that the defendant knows that the Government consistently refuses to pay claims in the mine run of cases based on noncompliance with the particular statutory, regulatory, or contractual requirement.” 579 U.S. 176, 195 (2016) (alteration added). But “if the Government pays a particular claim in full despite its actual knowledge that certain requirements were violated, that is very strong evidence that those requirements are not material.” </w:t>
        </w:r>
        <w:r>
          <w:rPr>
            <w:rFonts w:ascii="Times New Roman" w:eastAsia="Times New Roman" w:hAnsi="Times New Roman" w:cs="Times New Roman"/>
            <w:i/>
            <w:sz w:val="26"/>
          </w:rPr>
          <w:t>Ibid.</w:t>
        </w:r>
        <w:r>
          <w:rPr>
            <w:rFonts w:ascii="Times New Roman" w:eastAsia="Times New Roman" w:hAnsi="Times New Roman" w:cs="Times New Roman"/>
            <w:sz w:val="26"/>
          </w:rPr>
          <w:t xml:space="preserve"> By itself, the fact that the defendant knows that the Government would be entitled to refuse payment were it aware of the violation is not enough to show materiality. </w:t>
        </w:r>
        <w:r>
          <w:rPr>
            <w:rFonts w:ascii="Times New Roman" w:eastAsia="Times New Roman" w:hAnsi="Times New Roman" w:cs="Times New Roman"/>
            <w:i/>
            <w:sz w:val="26"/>
          </w:rPr>
          <w:t>See ibid.</w:t>
        </w:r>
        <w:r>
          <w:rPr>
            <w:rFonts w:ascii="Times New Roman" w:eastAsia="Times New Roman" w:hAnsi="Times New Roman" w:cs="Times New Roman"/>
            <w:sz w:val="26"/>
          </w:rPr>
          <w:t xml:space="preserve">   </w:t>
        </w:r>
      </w:ins>
    </w:p>
    <w:p w14:paraId="1F03C31B" w14:textId="77777777" w:rsidR="006B149C" w:rsidRDefault="00000000">
      <w:pPr>
        <w:spacing w:after="1"/>
        <w:ind w:left="721"/>
        <w:rPr>
          <w:ins w:id="7499" w:author="Author" w:date="2025-10-09T10:21:00Z"/>
        </w:rPr>
      </w:pPr>
      <w:ins w:id="7500" w:author="Author" w:date="2025-10-09T10:21:00Z">
        <w:r>
          <w:rPr>
            <w:rFonts w:ascii="Times New Roman" w:eastAsia="Times New Roman" w:hAnsi="Times New Roman" w:cs="Times New Roman"/>
            <w:sz w:val="26"/>
          </w:rPr>
          <w:t xml:space="preserve"> </w:t>
        </w:r>
      </w:ins>
    </w:p>
    <w:p w14:paraId="6E609469" w14:textId="77777777" w:rsidR="006B149C" w:rsidRDefault="00000000">
      <w:pPr>
        <w:numPr>
          <w:ilvl w:val="0"/>
          <w:numId w:val="218"/>
        </w:numPr>
        <w:spacing w:after="194" w:line="248" w:lineRule="auto"/>
        <w:ind w:hanging="360"/>
        <w:jc w:val="both"/>
        <w:rPr>
          <w:ins w:id="7501" w:author="Author" w:date="2025-10-09T10:21:00Z"/>
        </w:rPr>
      </w:pPr>
      <w:ins w:id="7502" w:author="Author" w:date="2025-10-09T10:21:00Z">
        <w:r>
          <w:rPr>
            <w:rFonts w:ascii="Times New Roman" w:eastAsia="Times New Roman" w:hAnsi="Times New Roman" w:cs="Times New Roman"/>
            <w:sz w:val="26"/>
          </w:rPr>
          <w:t xml:space="preserve">Claims are still false even when some product or services were supplied to the Government. </w:t>
        </w:r>
        <w:r>
          <w:rPr>
            <w:rFonts w:ascii="Times New Roman" w:eastAsia="Times New Roman" w:hAnsi="Times New Roman" w:cs="Times New Roman"/>
            <w:i/>
            <w:sz w:val="26"/>
          </w:rPr>
          <w:t>See, e.g.</w:t>
        </w:r>
        <w:r>
          <w:rPr>
            <w:rFonts w:ascii="Times New Roman" w:eastAsia="Times New Roman" w:hAnsi="Times New Roman" w:cs="Times New Roman"/>
            <w:sz w:val="26"/>
          </w:rPr>
          <w:t xml:space="preserve">, </w:t>
        </w:r>
        <w:r>
          <w:rPr>
            <w:rFonts w:ascii="Times New Roman" w:eastAsia="Times New Roman" w:hAnsi="Times New Roman" w:cs="Times New Roman"/>
            <w:i/>
            <w:sz w:val="26"/>
          </w:rPr>
          <w:t>United States v. Aerodex, Inc.</w:t>
        </w:r>
        <w:r>
          <w:rPr>
            <w:rFonts w:ascii="Times New Roman" w:eastAsia="Times New Roman" w:hAnsi="Times New Roman" w:cs="Times New Roman"/>
            <w:sz w:val="26"/>
          </w:rPr>
          <w:t xml:space="preserve">, 469 F.2d 1003, 1007 (5th Cir. 1972). </w:t>
        </w:r>
      </w:ins>
    </w:p>
    <w:p w14:paraId="0A2A636E" w14:textId="77777777" w:rsidR="006B149C" w:rsidRDefault="00000000">
      <w:pPr>
        <w:spacing w:after="149"/>
        <w:ind w:left="1"/>
        <w:rPr>
          <w:ins w:id="7503" w:author="Author" w:date="2025-10-09T10:21:00Z"/>
        </w:rPr>
      </w:pPr>
      <w:ins w:id="7504" w:author="Author" w:date="2025-10-09T10:21:00Z">
        <w:r>
          <w:rPr>
            <w:sz w:val="26"/>
          </w:rPr>
          <w:t xml:space="preserve"> </w:t>
        </w:r>
      </w:ins>
    </w:p>
    <w:p w14:paraId="17351A00" w14:textId="77777777" w:rsidR="006B149C" w:rsidRDefault="00000000">
      <w:pPr>
        <w:spacing w:after="0"/>
        <w:rPr>
          <w:ins w:id="7505" w:author="Author" w:date="2025-10-09T10:21:00Z"/>
        </w:rPr>
      </w:pPr>
      <w:ins w:id="7506" w:author="Author" w:date="2025-10-09T10:21:00Z">
        <w:r>
          <w:t xml:space="preserve"> </w:t>
        </w:r>
        <w:r>
          <w:tab/>
          <w:t xml:space="preserve"> </w:t>
        </w:r>
        <w:r>
          <w:br w:type="page"/>
        </w:r>
      </w:ins>
    </w:p>
    <w:p w14:paraId="6B333DD3" w14:textId="77777777" w:rsidR="006B149C" w:rsidRDefault="00000000">
      <w:pPr>
        <w:pStyle w:val="Heading3"/>
        <w:spacing w:after="189" w:line="248" w:lineRule="auto"/>
        <w:ind w:left="3032" w:right="3032"/>
        <w:jc w:val="center"/>
        <w:rPr>
          <w:ins w:id="7507" w:author="Author" w:date="2025-10-09T10:21:00Z"/>
        </w:rPr>
      </w:pPr>
      <w:ins w:id="7508" w:author="Author" w:date="2025-10-09T10:21:00Z">
        <w:r>
          <w:rPr>
            <w:sz w:val="28"/>
          </w:rPr>
          <w:t xml:space="preserve">12.9 FALSE CLAIMS ACT RETALIATION 31 U.S.C. § 3730(h) </w:t>
        </w:r>
      </w:ins>
    </w:p>
    <w:p w14:paraId="27D7C0F7" w14:textId="77777777" w:rsidR="006B149C" w:rsidRDefault="00000000">
      <w:pPr>
        <w:spacing w:after="5" w:line="471" w:lineRule="auto"/>
        <w:ind w:left="-12" w:right="12" w:firstLine="711"/>
        <w:jc w:val="both"/>
        <w:rPr>
          <w:ins w:id="7509" w:author="Author" w:date="2025-10-09T10:21:00Z"/>
        </w:rPr>
      </w:pPr>
      <w:ins w:id="7510" w:author="Author" w:date="2025-10-09T10:21:00Z">
        <w:r>
          <w:rPr>
            <w:rFonts w:ascii="Times New Roman" w:eastAsia="Times New Roman" w:hAnsi="Times New Roman" w:cs="Times New Roman"/>
            <w:sz w:val="28"/>
          </w:rPr>
          <w:t xml:space="preserve">The False Claims Act protects employees, contractors, and agents from retaliatory action by employers for lawful acts done by the employee, contractor, agent, or associated others in efforts to stop False Claims Act violations. For you to find Defendant liable for retaliation, Plaintiff must show each of the following elements by a preponderance of the evidence: </w:t>
        </w:r>
      </w:ins>
    </w:p>
    <w:p w14:paraId="1B127A35" w14:textId="77777777" w:rsidR="006B149C" w:rsidRDefault="00000000">
      <w:pPr>
        <w:numPr>
          <w:ilvl w:val="0"/>
          <w:numId w:val="219"/>
        </w:numPr>
        <w:spacing w:after="197" w:line="239" w:lineRule="auto"/>
        <w:ind w:right="371"/>
        <w:jc w:val="both"/>
        <w:rPr>
          <w:ins w:id="7511" w:author="Author" w:date="2025-10-09T10:21:00Z"/>
        </w:rPr>
      </w:pPr>
      <w:ins w:id="7512" w:author="Author" w:date="2025-10-09T10:21:00Z">
        <w:r>
          <w:rPr>
            <w:rFonts w:ascii="Times New Roman" w:eastAsia="Times New Roman" w:hAnsi="Times New Roman" w:cs="Times New Roman"/>
            <w:sz w:val="28"/>
          </w:rPr>
          <w:t xml:space="preserve">that Plaintiff is [an] [employee] [contractor] [agent] of the Defendant; </w:t>
        </w:r>
      </w:ins>
    </w:p>
    <w:p w14:paraId="2EE6F8C1" w14:textId="77777777" w:rsidR="006B149C" w:rsidRDefault="00000000">
      <w:pPr>
        <w:numPr>
          <w:ilvl w:val="0"/>
          <w:numId w:val="219"/>
        </w:numPr>
        <w:spacing w:after="202" w:line="237" w:lineRule="auto"/>
        <w:ind w:right="371"/>
        <w:jc w:val="both"/>
        <w:rPr>
          <w:ins w:id="7513" w:author="Author" w:date="2025-10-09T10:21:00Z"/>
        </w:rPr>
      </w:pPr>
      <w:ins w:id="7514" w:author="Author" w:date="2025-10-09T10:21:00Z">
        <w:r>
          <w:rPr>
            <w:rFonts w:ascii="Times New Roman" w:eastAsia="Times New Roman" w:hAnsi="Times New Roman" w:cs="Times New Roman"/>
            <w:sz w:val="28"/>
          </w:rPr>
          <w:t xml:space="preserve">that Plaintiff was [discharged] [demoted] [suspended] [threatened] [harassed] [in any other manner discriminated against] in the terms and conditions of employment because of: </w:t>
        </w:r>
      </w:ins>
    </w:p>
    <w:p w14:paraId="6DE1D21C" w14:textId="77777777" w:rsidR="006B149C" w:rsidRDefault="00000000">
      <w:pPr>
        <w:numPr>
          <w:ilvl w:val="1"/>
          <w:numId w:val="219"/>
        </w:numPr>
        <w:spacing w:after="199" w:line="237" w:lineRule="auto"/>
        <w:ind w:right="455"/>
        <w:jc w:val="both"/>
        <w:rPr>
          <w:ins w:id="7515" w:author="Author" w:date="2025-10-09T10:21:00Z"/>
        </w:rPr>
      </w:pPr>
      <w:ins w:id="7516" w:author="Author" w:date="2025-10-09T10:21:00Z">
        <w:r>
          <w:rPr>
            <w:rFonts w:ascii="Times New Roman" w:eastAsia="Times New Roman" w:hAnsi="Times New Roman" w:cs="Times New Roman"/>
            <w:sz w:val="28"/>
          </w:rPr>
          <w:t xml:space="preserve">lawful acts done by Plaintiff or associated others in furtherance of an action under the False Claims Act; or  </w:t>
        </w:r>
      </w:ins>
    </w:p>
    <w:p w14:paraId="0B467FC0" w14:textId="77777777" w:rsidR="006B149C" w:rsidRDefault="00000000">
      <w:pPr>
        <w:numPr>
          <w:ilvl w:val="1"/>
          <w:numId w:val="219"/>
        </w:numPr>
        <w:spacing w:after="197" w:line="239" w:lineRule="auto"/>
        <w:ind w:right="455"/>
        <w:jc w:val="both"/>
        <w:rPr>
          <w:ins w:id="7517" w:author="Author" w:date="2025-10-09T10:21:00Z"/>
        </w:rPr>
      </w:pPr>
      <w:ins w:id="7518" w:author="Author" w:date="2025-10-09T10:21:00Z">
        <w:r>
          <w:rPr>
            <w:rFonts w:ascii="Times New Roman" w:eastAsia="Times New Roman" w:hAnsi="Times New Roman" w:cs="Times New Roman"/>
            <w:sz w:val="28"/>
          </w:rPr>
          <w:t xml:space="preserve">Plaintiff’s or associated others’ efforts to stop one or more violations of the False Claims Act. </w:t>
        </w:r>
      </w:ins>
    </w:p>
    <w:p w14:paraId="2A9F9ABB" w14:textId="77777777" w:rsidR="006B149C" w:rsidRDefault="00000000">
      <w:pPr>
        <w:spacing w:after="5" w:line="471" w:lineRule="auto"/>
        <w:ind w:left="-12" w:right="12" w:firstLine="711"/>
        <w:jc w:val="both"/>
        <w:rPr>
          <w:ins w:id="7519" w:author="Author" w:date="2025-10-09T10:21:00Z"/>
        </w:rPr>
      </w:pPr>
      <w:ins w:id="7520" w:author="Author" w:date="2025-10-09T10:21:00Z">
        <w:r>
          <w:rPr>
            <w:rFonts w:ascii="Times New Roman" w:eastAsia="Times New Roman" w:hAnsi="Times New Roman" w:cs="Times New Roman"/>
            <w:sz w:val="28"/>
          </w:rPr>
          <w:t xml:space="preserve">The causation standard for a False Claims Act retaliation claim is the but-for standard, so Plaintiff must show the harm would not have occurred in the absence of the protected conduct.  </w:t>
        </w:r>
      </w:ins>
    </w:p>
    <w:p w14:paraId="47FFB154" w14:textId="77777777" w:rsidR="006B149C" w:rsidRDefault="00000000">
      <w:pPr>
        <w:spacing w:after="296"/>
        <w:ind w:left="10" w:right="12" w:hanging="10"/>
        <w:jc w:val="right"/>
        <w:rPr>
          <w:ins w:id="7521" w:author="Author" w:date="2025-10-09T10:21:00Z"/>
        </w:rPr>
      </w:pPr>
      <w:ins w:id="7522" w:author="Author" w:date="2025-10-09T10:21:00Z">
        <w:r>
          <w:rPr>
            <w:rFonts w:ascii="Times New Roman" w:eastAsia="Times New Roman" w:hAnsi="Times New Roman" w:cs="Times New Roman"/>
            <w:sz w:val="28"/>
          </w:rPr>
          <w:t xml:space="preserve">Plaintiff need not show that Defendant actually violated the False Claims </w:t>
        </w:r>
      </w:ins>
    </w:p>
    <w:p w14:paraId="3742C29A" w14:textId="77777777" w:rsidR="006B149C" w:rsidRDefault="00000000">
      <w:pPr>
        <w:spacing w:after="5" w:line="471" w:lineRule="auto"/>
        <w:ind w:left="-12" w:right="12"/>
        <w:jc w:val="both"/>
        <w:rPr>
          <w:ins w:id="7523" w:author="Author" w:date="2025-10-09T10:21:00Z"/>
        </w:rPr>
      </w:pPr>
      <w:ins w:id="7524" w:author="Author" w:date="2025-10-09T10:21:00Z">
        <w:r>
          <w:rPr>
            <w:rFonts w:ascii="Times New Roman" w:eastAsia="Times New Roman" w:hAnsi="Times New Roman" w:cs="Times New Roman"/>
            <w:sz w:val="28"/>
          </w:rPr>
          <w:t xml:space="preserve">Act in order to show that Defendant retaliated against Plaintiff in violation of the False Claims Act; [he/she] need only show [his/her] allegations of fraud grew out of a reasonable belief in such fraud.   </w:t>
        </w:r>
      </w:ins>
    </w:p>
    <w:p w14:paraId="173054AE" w14:textId="77777777" w:rsidR="006B149C" w:rsidRDefault="00000000">
      <w:pPr>
        <w:spacing w:after="0"/>
        <w:ind w:left="720"/>
        <w:rPr>
          <w:ins w:id="7525" w:author="Author" w:date="2025-10-09T10:21:00Z"/>
        </w:rPr>
      </w:pPr>
      <w:ins w:id="7526" w:author="Author" w:date="2025-10-09T10:21:00Z">
        <w:r>
          <w:rPr>
            <w:sz w:val="28"/>
          </w:rPr>
          <w:t xml:space="preserve"> </w:t>
        </w:r>
      </w:ins>
    </w:p>
    <w:p w14:paraId="342D5CAC" w14:textId="77777777" w:rsidR="006B149C" w:rsidRDefault="00000000">
      <w:pPr>
        <w:pStyle w:val="Heading2"/>
        <w:spacing w:after="178"/>
        <w:ind w:left="-3" w:right="3921"/>
        <w:rPr>
          <w:ins w:id="7527" w:author="Author" w:date="2025-10-09T10:21:00Z"/>
        </w:rPr>
      </w:pPr>
      <w:ins w:id="7528" w:author="Author" w:date="2025-10-09T10:21:00Z">
        <w:r>
          <w:t>ANNOTATIONS AND COMMENTS</w:t>
        </w:r>
        <w:r>
          <w:rPr>
            <w:u w:val="none"/>
          </w:rPr>
          <w:t xml:space="preserve"> </w:t>
        </w:r>
      </w:ins>
    </w:p>
    <w:p w14:paraId="4B48F492" w14:textId="77777777" w:rsidR="006B149C" w:rsidRDefault="00000000">
      <w:pPr>
        <w:spacing w:after="190" w:line="248" w:lineRule="auto"/>
        <w:ind w:left="-12"/>
        <w:jc w:val="both"/>
        <w:rPr>
          <w:ins w:id="7529" w:author="Author" w:date="2025-10-09T10:21:00Z"/>
        </w:rPr>
      </w:pPr>
      <w:ins w:id="7530" w:author="Author" w:date="2025-10-09T10:21:00Z">
        <w:r>
          <w:rPr>
            <w:rFonts w:ascii="Times New Roman" w:eastAsia="Times New Roman" w:hAnsi="Times New Roman" w:cs="Times New Roman"/>
            <w:sz w:val="26"/>
          </w:rPr>
          <w:t xml:space="preserve">The Committee took inspiration from James B. Helmer and Erin M. Campbell’s law review article,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xml:space="preserve">, in drafting these pattern jury instructions. 84 U. Cin. L. Rev. 943 (2016).   </w:t>
        </w:r>
      </w:ins>
    </w:p>
    <w:p w14:paraId="48DB66D2" w14:textId="77777777" w:rsidR="006B149C" w:rsidRDefault="00000000">
      <w:pPr>
        <w:spacing w:after="188" w:line="248" w:lineRule="auto"/>
        <w:ind w:left="-12"/>
        <w:jc w:val="both"/>
        <w:rPr>
          <w:ins w:id="7531" w:author="Author" w:date="2025-10-09T10:21:00Z"/>
        </w:rPr>
      </w:pPr>
      <w:ins w:id="7532" w:author="Author" w:date="2025-10-09T10:21:00Z">
        <w:r>
          <w:rPr>
            <w:rFonts w:ascii="Times New Roman" w:eastAsia="Times New Roman" w:hAnsi="Times New Roman" w:cs="Times New Roman"/>
            <w:sz w:val="26"/>
          </w:rPr>
          <w:t xml:space="preserve">Courts have previously excluded evidence of the Government’s decision of nonintervention on relevance grounds under Federal Rules of Evidence 401 and 402, because without knowing the actual reasoning behind the Government’s nonintervention, the evidence of nonintervention itself has no probative value and is irrelevant. </w:t>
        </w:r>
        <w:r>
          <w:rPr>
            <w:rFonts w:ascii="Times New Roman" w:eastAsia="Times New Roman" w:hAnsi="Times New Roman" w:cs="Times New Roman"/>
            <w:i/>
            <w:sz w:val="26"/>
          </w:rPr>
          <w:t>See, e.g.</w:t>
        </w:r>
        <w:r>
          <w:rPr>
            <w:rFonts w:ascii="Times New Roman" w:eastAsia="Times New Roman" w:hAnsi="Times New Roman" w:cs="Times New Roman"/>
            <w:sz w:val="26"/>
          </w:rPr>
          <w:t>,</w:t>
        </w:r>
        <w:r>
          <w:rPr>
            <w:rFonts w:ascii="Times New Roman" w:eastAsia="Times New Roman" w:hAnsi="Times New Roman" w:cs="Times New Roman"/>
            <w:i/>
            <w:sz w:val="26"/>
          </w:rPr>
          <w:t xml:space="preserve"> United States ex rel. Raven v. Ga. Cancer Specialists I, P.C.</w:t>
        </w:r>
        <w:r>
          <w:rPr>
            <w:rFonts w:ascii="Times New Roman" w:eastAsia="Times New Roman" w:hAnsi="Times New Roman" w:cs="Times New Roman"/>
            <w:sz w:val="26"/>
          </w:rPr>
          <w:t xml:space="preserve">, No. 11cv-00994, 2021 WL 4080863, at *2 (N.D. Ga. Mar. 30, 2021).    </w:t>
        </w:r>
      </w:ins>
    </w:p>
    <w:p w14:paraId="240461B4" w14:textId="77777777" w:rsidR="006B149C" w:rsidRDefault="00000000">
      <w:pPr>
        <w:spacing w:after="190" w:line="248" w:lineRule="auto"/>
        <w:ind w:left="-12"/>
        <w:jc w:val="both"/>
        <w:rPr>
          <w:ins w:id="7533" w:author="Author" w:date="2025-10-09T10:21:00Z"/>
        </w:rPr>
      </w:pPr>
      <w:ins w:id="7534" w:author="Author" w:date="2025-10-09T10:21:00Z">
        <w:r>
          <w:rPr>
            <w:rFonts w:ascii="Times New Roman" w:eastAsia="Times New Roman" w:hAnsi="Times New Roman" w:cs="Times New Roman"/>
            <w:sz w:val="26"/>
          </w:rPr>
          <w:t xml:space="preserve">It is also improper for the court to instruct or otherwise tell the jury about the False Claims Act’s provisions allowing for treble damages and double damages in retaliation claims. </w:t>
        </w:r>
        <w:r>
          <w:rPr>
            <w:rFonts w:ascii="Times New Roman" w:eastAsia="Times New Roman" w:hAnsi="Times New Roman" w:cs="Times New Roman"/>
            <w:i/>
            <w:sz w:val="26"/>
          </w:rPr>
          <w:t>See United States ex rel. Raven</w:t>
        </w:r>
        <w:r>
          <w:rPr>
            <w:rFonts w:ascii="Times New Roman" w:eastAsia="Times New Roman" w:hAnsi="Times New Roman" w:cs="Times New Roman"/>
            <w:sz w:val="26"/>
          </w:rPr>
          <w:t xml:space="preserve">, 2021 WL 4080863, at *4; </w:t>
        </w:r>
        <w:r>
          <w:rPr>
            <w:rFonts w:ascii="Times New Roman" w:eastAsia="Times New Roman" w:hAnsi="Times New Roman" w:cs="Times New Roman"/>
            <w:i/>
            <w:sz w:val="26"/>
          </w:rPr>
          <w:t>Cook County v. United States ex rel. Chandler</w:t>
        </w:r>
        <w:r>
          <w:rPr>
            <w:rFonts w:ascii="Times New Roman" w:eastAsia="Times New Roman" w:hAnsi="Times New Roman" w:cs="Times New Roman"/>
            <w:sz w:val="26"/>
          </w:rPr>
          <w:t xml:space="preserve">, 538 U.S. 119, 132 (2003); James B. Helmer, Jr. &amp; Erin M. Campbell, </w:t>
        </w:r>
        <w:r>
          <w:rPr>
            <w:rFonts w:ascii="Times New Roman" w:eastAsia="Times New Roman" w:hAnsi="Times New Roman" w:cs="Times New Roman"/>
            <w:i/>
            <w:sz w:val="26"/>
          </w:rPr>
          <w:t>Jury Instructions for False Claims Act Cases</w:t>
        </w:r>
        <w:r>
          <w:rPr>
            <w:rFonts w:ascii="Times New Roman" w:eastAsia="Times New Roman" w:hAnsi="Times New Roman" w:cs="Times New Roman"/>
            <w:sz w:val="26"/>
          </w:rPr>
          <w:t>, 84 U. Cin. L. Rev. 943, 959, 1010 (2016);</w:t>
        </w:r>
        <w:r>
          <w:rPr>
            <w:rFonts w:ascii="Times New Roman" w:eastAsia="Times New Roman" w:hAnsi="Times New Roman" w:cs="Times New Roman"/>
            <w:i/>
            <w:sz w:val="26"/>
          </w:rPr>
          <w:t xml:space="preserve"> see also Heatransfer Corp. v. Volkswagenwerk, A. G.</w:t>
        </w:r>
        <w:r>
          <w:rPr>
            <w:rFonts w:ascii="Times New Roman" w:eastAsia="Times New Roman" w:hAnsi="Times New Roman" w:cs="Times New Roman"/>
            <w:sz w:val="26"/>
          </w:rPr>
          <w:t xml:space="preserve">, 553 F.2d 964, 989 n.21 (5th Cir. 1977) (upholding the district court’s refusal to inform the jury that any damages would be trebled in an anti-trust case). </w:t>
        </w:r>
      </w:ins>
    </w:p>
    <w:p w14:paraId="572500F1" w14:textId="77777777" w:rsidR="006B149C" w:rsidRDefault="00000000">
      <w:pPr>
        <w:spacing w:after="228" w:line="248" w:lineRule="auto"/>
        <w:ind w:left="-12"/>
        <w:jc w:val="both"/>
        <w:rPr>
          <w:ins w:id="7535" w:author="Author" w:date="2025-10-09T10:21:00Z"/>
        </w:rPr>
      </w:pPr>
      <w:ins w:id="7536" w:author="Author" w:date="2025-10-09T10:21:00Z">
        <w:r>
          <w:rPr>
            <w:rFonts w:ascii="Times New Roman" w:eastAsia="Times New Roman" w:hAnsi="Times New Roman" w:cs="Times New Roman"/>
            <w:sz w:val="26"/>
          </w:rPr>
          <w:t xml:space="preserve">The Committee also clarifies key definitions under the False Claims Act: </w:t>
        </w:r>
      </w:ins>
    </w:p>
    <w:p w14:paraId="41A2137D" w14:textId="77777777" w:rsidR="006B149C" w:rsidRDefault="00000000">
      <w:pPr>
        <w:numPr>
          <w:ilvl w:val="0"/>
          <w:numId w:val="220"/>
        </w:numPr>
        <w:spacing w:after="0" w:line="248" w:lineRule="auto"/>
        <w:ind w:hanging="360"/>
        <w:jc w:val="both"/>
        <w:rPr>
          <w:ins w:id="7537" w:author="Author" w:date="2025-10-09T10:21:00Z"/>
        </w:rPr>
      </w:pPr>
      <w:ins w:id="7538" w:author="Author" w:date="2025-10-09T10:21:00Z">
        <w:r>
          <w:rPr>
            <w:rFonts w:ascii="Times New Roman" w:eastAsia="Times New Roman" w:hAnsi="Times New Roman" w:cs="Times New Roman"/>
            <w:sz w:val="26"/>
          </w:rPr>
          <w:t xml:space="preserve">The “but-for” causation standard applies to claims under the anti-retaliation portion of the False Claims Act. </w:t>
        </w:r>
        <w:r>
          <w:rPr>
            <w:rFonts w:ascii="Times New Roman" w:eastAsia="Times New Roman" w:hAnsi="Times New Roman" w:cs="Times New Roman"/>
            <w:i/>
            <w:sz w:val="26"/>
          </w:rPr>
          <w:t>See Nesbitt v. Candler County</w:t>
        </w:r>
        <w:r>
          <w:rPr>
            <w:rFonts w:ascii="Times New Roman" w:eastAsia="Times New Roman" w:hAnsi="Times New Roman" w:cs="Times New Roman"/>
            <w:sz w:val="26"/>
          </w:rPr>
          <w:t xml:space="preserve">, 945 F.3d 1355, 1359 (11th Cir. 2020). A plaintiff must show that the harm would not have occurred in the absence of the plaintiff’s protected conduct. </w:t>
        </w:r>
        <w:r>
          <w:rPr>
            <w:rFonts w:ascii="Times New Roman" w:eastAsia="Times New Roman" w:hAnsi="Times New Roman" w:cs="Times New Roman"/>
            <w:i/>
            <w:sz w:val="26"/>
          </w:rPr>
          <w:t>See id.</w:t>
        </w:r>
        <w:r>
          <w:rPr>
            <w:rFonts w:ascii="Times New Roman" w:eastAsia="Times New Roman" w:hAnsi="Times New Roman" w:cs="Times New Roman"/>
            <w:sz w:val="26"/>
          </w:rPr>
          <w:t xml:space="preserve"> at 1358.   </w:t>
        </w:r>
      </w:ins>
    </w:p>
    <w:p w14:paraId="01D27882" w14:textId="77777777" w:rsidR="006B149C" w:rsidRDefault="00000000">
      <w:pPr>
        <w:spacing w:after="1"/>
        <w:ind w:left="720"/>
        <w:rPr>
          <w:ins w:id="7539" w:author="Author" w:date="2025-10-09T10:21:00Z"/>
        </w:rPr>
      </w:pPr>
      <w:ins w:id="7540" w:author="Author" w:date="2025-10-09T10:21:00Z">
        <w:r>
          <w:rPr>
            <w:rFonts w:ascii="Times New Roman" w:eastAsia="Times New Roman" w:hAnsi="Times New Roman" w:cs="Times New Roman"/>
            <w:sz w:val="26"/>
          </w:rPr>
          <w:t xml:space="preserve"> </w:t>
        </w:r>
      </w:ins>
    </w:p>
    <w:p w14:paraId="25637327" w14:textId="77777777" w:rsidR="00235FF1" w:rsidRDefault="00000000">
      <w:pPr>
        <w:spacing w:after="228" w:line="248" w:lineRule="auto"/>
        <w:ind w:left="-12" w:right="180" w:firstLine="712"/>
        <w:jc w:val="both"/>
        <w:rPr>
          <w:del w:id="7541" w:author="Author" w:date="2025-10-09T10:21:00Z"/>
        </w:rPr>
      </w:pPr>
      <w:ins w:id="7542" w:author="Author" w:date="2025-10-09T10:21:00Z">
        <w:r>
          <w:rPr>
            <w:rFonts w:ascii="Times New Roman" w:eastAsia="Times New Roman" w:hAnsi="Times New Roman" w:cs="Times New Roman"/>
            <w:sz w:val="26"/>
          </w:rPr>
          <w:t xml:space="preserve">The 2009 and 2010 amendments to the False Claims Act’s retaliation provision extended protected conduct to “other efforts” to stop fraud. </w:t>
        </w:r>
        <w:r>
          <w:rPr>
            <w:rFonts w:ascii="Times New Roman" w:eastAsia="Times New Roman" w:hAnsi="Times New Roman" w:cs="Times New Roman"/>
            <w:i/>
            <w:sz w:val="26"/>
          </w:rPr>
          <w:t>Hickman v. Spirit of Athens, Ala., Inc.</w:t>
        </w:r>
        <w:r>
          <w:rPr>
            <w:rFonts w:ascii="Times New Roman" w:eastAsia="Times New Roman" w:hAnsi="Times New Roman" w:cs="Times New Roman"/>
            <w:sz w:val="26"/>
          </w:rPr>
          <w:t xml:space="preserve">, 985 F.3d 1284, 1288 (11th Cir. 2021) (quoting 31 U.S.C. § 3730(h)). The Eleventh Circuit has “declined . . . to address the precise impact of the ‘other efforts’ clause on retaliation claims” because the claims failed even under other courts’ interpretations of the amended statute, </w:t>
        </w:r>
        <w:r>
          <w:rPr>
            <w:rFonts w:ascii="Times New Roman" w:eastAsia="Times New Roman" w:hAnsi="Times New Roman" w:cs="Times New Roman"/>
            <w:i/>
            <w:sz w:val="26"/>
          </w:rPr>
          <w:t>Lord v. Univ. of Mia.</w:t>
        </w:r>
        <w:r>
          <w:rPr>
            <w:rFonts w:ascii="Times New Roman" w:eastAsia="Times New Roman" w:hAnsi="Times New Roman" w:cs="Times New Roman"/>
            <w:sz w:val="26"/>
          </w:rPr>
          <w:t xml:space="preserve">, No. 13-22500-Civ, 2022 WL 4767772, at *14 (S.D. Fla. Aug. 8, 2022), but has recognized “the amendments expanded retaliation coverage to at least some set of people who make ‘efforts to stop’ False Claims Act violations — even if those efforts do not lead to a lawsuit or to the ‘distinct possibility’ of a lawsuit,” </w:t>
        </w:r>
        <w:r>
          <w:rPr>
            <w:rFonts w:ascii="Times New Roman" w:eastAsia="Times New Roman" w:hAnsi="Times New Roman" w:cs="Times New Roman"/>
            <w:i/>
            <w:sz w:val="26"/>
          </w:rPr>
          <w:t>Hickman</w:t>
        </w:r>
        <w:r>
          <w:rPr>
            <w:rFonts w:ascii="Times New Roman" w:eastAsia="Times New Roman" w:hAnsi="Times New Roman" w:cs="Times New Roman"/>
            <w:sz w:val="26"/>
          </w:rPr>
          <w:t xml:space="preserve">, 985 F.3d at 1288 (quoting </w:t>
        </w:r>
        <w:r>
          <w:rPr>
            <w:rFonts w:ascii="Times New Roman" w:eastAsia="Times New Roman" w:hAnsi="Times New Roman" w:cs="Times New Roman"/>
            <w:i/>
            <w:sz w:val="26"/>
          </w:rPr>
          <w:t>United States ex rel. Chorches v. Am. Med. Response, Inc.</w:t>
        </w:r>
        <w:r>
          <w:rPr>
            <w:rFonts w:ascii="Times New Roman" w:eastAsia="Times New Roman" w:hAnsi="Times New Roman" w:cs="Times New Roman"/>
            <w:sz w:val="26"/>
          </w:rPr>
          <w:t xml:space="preserve">, 865 F.3d 71, 95–98 (2d Cir. 2017)). In any case, a plaintiff need not show the defendant violated the False Claims Act to be protected by the antiretaliation provision. </w:t>
        </w:r>
        <w:r>
          <w:rPr>
            <w:rFonts w:ascii="Times New Roman" w:eastAsia="Times New Roman" w:hAnsi="Times New Roman" w:cs="Times New Roman"/>
            <w:i/>
            <w:sz w:val="26"/>
          </w:rPr>
          <w:t>See Graham Cnty. Soil &amp; Water Conservation Dist. v. United States ex rel. Wilson</w:t>
        </w:r>
        <w:r>
          <w:rPr>
            <w:rFonts w:ascii="Times New Roman" w:eastAsia="Times New Roman" w:hAnsi="Times New Roman" w:cs="Times New Roman"/>
            <w:sz w:val="26"/>
          </w:rPr>
          <w:t xml:space="preserve">, 545 U.S. 409, 416 (2005). Other circuits interpreting the amendment have determined a plaintiff is only required to show she had an objective, good-faith, and reasonable belief that fraud was being committed against the Government. </w:t>
        </w:r>
        <w:r>
          <w:rPr>
            <w:rFonts w:ascii="Times New Roman" w:eastAsia="Times New Roman" w:hAnsi="Times New Roman" w:cs="Times New Roman"/>
            <w:i/>
            <w:sz w:val="26"/>
          </w:rPr>
          <w:t>See Hickman</w:t>
        </w:r>
        <w:r>
          <w:rPr>
            <w:rFonts w:ascii="Times New Roman" w:eastAsia="Times New Roman" w:hAnsi="Times New Roman" w:cs="Times New Roman"/>
            <w:sz w:val="26"/>
          </w:rPr>
          <w:t xml:space="preserve">, 985 F.3d at 1288 (explaining how other circuits interpret the amendment’s new language, but ultimately avoiding stating the standard for the Eleventh Circuit because the plaintiffs failed to meet the most lenient standard); </w:t>
        </w:r>
        <w:r>
          <w:rPr>
            <w:rFonts w:ascii="Times New Roman" w:eastAsia="Times New Roman" w:hAnsi="Times New Roman" w:cs="Times New Roman"/>
            <w:i/>
            <w:sz w:val="26"/>
          </w:rPr>
          <w:t>Briggs ex rel. United States v. QuantiTech Inc.</w:t>
        </w:r>
        <w:r>
          <w:rPr>
            <w:rFonts w:ascii="Times New Roman" w:eastAsia="Times New Roman" w:hAnsi="Times New Roman" w:cs="Times New Roman"/>
            <w:sz w:val="26"/>
          </w:rPr>
          <w:t xml:space="preserve">, No. 21-11448, 2022 WL 1308494, at *2–3 (11th Cir. May 2, 2022) (declining to adopt a standard because the plaintiff’s claim failed under the lesser standard that an employee only needs to have an objectively reasonable belief of an FCA violation); </w:t>
        </w:r>
        <w:r>
          <w:rPr>
            <w:rFonts w:ascii="Times New Roman" w:eastAsia="Times New Roman" w:hAnsi="Times New Roman" w:cs="Times New Roman"/>
            <w:i/>
            <w:sz w:val="26"/>
          </w:rPr>
          <w:t>Fanslow v. Chi.</w:t>
        </w:r>
      </w:ins>
      <w:moveToRangeStart w:id="7543" w:author="Author" w:date="2025-10-09T10:21:00Z" w:name="move210897702"/>
      <w:moveTo w:id="7544" w:author="Author" w:date="2025-10-09T10:21:00Z">
        <w:r>
          <w:rPr>
            <w:rFonts w:ascii="Times New Roman" w:eastAsia="Times New Roman" w:hAnsi="Times New Roman" w:cs="Times New Roman"/>
            <w:i/>
            <w:sz w:val="26"/>
          </w:rPr>
          <w:t xml:space="preserve"> Mfg. </w:t>
        </w:r>
      </w:moveTo>
      <w:moveToRangeEnd w:id="7543"/>
      <w:del w:id="7545" w:author="Author" w:date="2025-10-09T10:21:00Z">
        <w:r>
          <w:rPr>
            <w:rFonts w:ascii="Times New Roman" w:eastAsia="Times New Roman" w:hAnsi="Times New Roman" w:cs="Times New Roman"/>
            <w:i/>
            <w:sz w:val="26"/>
          </w:rPr>
          <w:delText xml:space="preserve">See </w:delText>
        </w:r>
        <w:r>
          <w:rPr>
            <w:rFonts w:ascii="Times New Roman" w:eastAsia="Times New Roman" w:hAnsi="Times New Roman" w:cs="Times New Roman"/>
            <w:sz w:val="26"/>
          </w:rPr>
          <w:delText xml:space="preserve">18 U.S.C. § 1836(b)(3)(C).  The exemplary damages language in the Defend Trade Secrets Act is similar to § 3(b) of the Uniform Trade Secrets Act.  </w:delText>
        </w:r>
        <w:r>
          <w:rPr>
            <w:rFonts w:ascii="Times New Roman" w:eastAsia="Times New Roman" w:hAnsi="Times New Roman" w:cs="Times New Roman"/>
            <w:i/>
            <w:sz w:val="26"/>
          </w:rPr>
          <w:delText>See</w:delText>
        </w:r>
        <w:r>
          <w:rPr>
            <w:rFonts w:ascii="Times New Roman" w:eastAsia="Times New Roman" w:hAnsi="Times New Roman" w:cs="Times New Roman"/>
            <w:sz w:val="26"/>
          </w:rPr>
          <w:delText xml:space="preserve"> S. Rep. No. 114-220, at 9 (2016); H.R. Rep. 114-529, at 13 (2016).   </w:delText>
        </w:r>
      </w:del>
    </w:p>
    <w:p w14:paraId="73455424" w14:textId="77777777" w:rsidR="00235FF1" w:rsidRDefault="00000000">
      <w:pPr>
        <w:spacing w:after="228" w:line="248" w:lineRule="auto"/>
        <w:ind w:left="-12" w:firstLine="712"/>
        <w:jc w:val="both"/>
        <w:rPr>
          <w:del w:id="7546" w:author="Author" w:date="2025-10-09T10:21:00Z"/>
        </w:rPr>
      </w:pPr>
      <w:del w:id="7547" w:author="Author" w:date="2025-10-09T10:21:00Z">
        <w:r>
          <w:rPr>
            <w:rFonts w:ascii="Times New Roman" w:eastAsia="Times New Roman" w:hAnsi="Times New Roman" w:cs="Times New Roman"/>
            <w:sz w:val="26"/>
          </w:rPr>
          <w:delText xml:space="preserve">Exemplary damages (and attorneys’ fees) are limited in certain circumstances.  </w:delText>
        </w:r>
        <w:r>
          <w:rPr>
            <w:rFonts w:ascii="Times New Roman" w:eastAsia="Times New Roman" w:hAnsi="Times New Roman" w:cs="Times New Roman"/>
            <w:i/>
            <w:sz w:val="26"/>
          </w:rPr>
          <w:delText>See</w:delText>
        </w:r>
        <w:r>
          <w:rPr>
            <w:rFonts w:ascii="Times New Roman" w:eastAsia="Times New Roman" w:hAnsi="Times New Roman" w:cs="Times New Roman"/>
            <w:sz w:val="26"/>
          </w:rPr>
          <w:delText xml:space="preserve"> 18 U.S.C. § 1833(b)(3)(C).  </w:delText>
        </w:r>
      </w:del>
    </w:p>
    <w:p w14:paraId="0265BB64" w14:textId="45B9D307" w:rsidR="006B149C" w:rsidRDefault="00000000">
      <w:pPr>
        <w:numPr>
          <w:ilvl w:val="0"/>
          <w:numId w:val="220"/>
        </w:numPr>
        <w:spacing w:after="0" w:line="248" w:lineRule="auto"/>
        <w:ind w:hanging="360"/>
        <w:jc w:val="both"/>
        <w:rPr>
          <w:ins w:id="7548" w:author="Author" w:date="2025-10-09T10:21:00Z"/>
        </w:rPr>
      </w:pPr>
      <w:del w:id="7549" w:author="Author" w:date="2025-10-09T10:21:00Z">
        <w:r>
          <w:rPr>
            <w:rFonts w:ascii="Times New Roman" w:eastAsia="Times New Roman" w:hAnsi="Times New Roman" w:cs="Times New Roman"/>
            <w:sz w:val="26"/>
          </w:rPr>
          <w:delText xml:space="preserve"> </w:delText>
        </w:r>
      </w:del>
      <w:ins w:id="7550" w:author="Author" w:date="2025-10-09T10:21:00Z">
        <w:r>
          <w:rPr>
            <w:rFonts w:ascii="Times New Roman" w:eastAsia="Times New Roman" w:hAnsi="Times New Roman" w:cs="Times New Roman"/>
            <w:i/>
            <w:sz w:val="26"/>
          </w:rPr>
          <w:t>Ctr., Inc.</w:t>
        </w:r>
        <w:r>
          <w:rPr>
            <w:rFonts w:ascii="Times New Roman" w:eastAsia="Times New Roman" w:hAnsi="Times New Roman" w:cs="Times New Roman"/>
            <w:sz w:val="26"/>
          </w:rPr>
          <w:t xml:space="preserve">, 384 F.3d 469, 480 (7th Cir. 2004); </w:t>
        </w:r>
        <w:r>
          <w:rPr>
            <w:rFonts w:ascii="Times New Roman" w:eastAsia="Times New Roman" w:hAnsi="Times New Roman" w:cs="Times New Roman"/>
            <w:i/>
            <w:sz w:val="26"/>
          </w:rPr>
          <w:t>Wilkins v. St. Louis Hous. Auth.</w:t>
        </w:r>
        <w:r>
          <w:rPr>
            <w:rFonts w:ascii="Times New Roman" w:eastAsia="Times New Roman" w:hAnsi="Times New Roman" w:cs="Times New Roman"/>
            <w:sz w:val="26"/>
          </w:rPr>
          <w:t xml:space="preserve">, 314 F.3d 927, 933 (8th Cir. 2002); </w:t>
        </w:r>
        <w:r>
          <w:rPr>
            <w:rFonts w:ascii="Times New Roman" w:eastAsia="Times New Roman" w:hAnsi="Times New Roman" w:cs="Times New Roman"/>
            <w:i/>
            <w:sz w:val="26"/>
          </w:rPr>
          <w:t>Moore v. Cal. Inst. of Tech. Jet Propulsion Lab’y</w:t>
        </w:r>
        <w:r>
          <w:rPr>
            <w:rFonts w:ascii="Times New Roman" w:eastAsia="Times New Roman" w:hAnsi="Times New Roman" w:cs="Times New Roman"/>
            <w:sz w:val="26"/>
          </w:rPr>
          <w:t xml:space="preserve">, 275 F.3d 838, 845 (9th Cir. 2002) (citing </w:t>
        </w:r>
        <w:r>
          <w:rPr>
            <w:rFonts w:ascii="Times New Roman" w:eastAsia="Times New Roman" w:hAnsi="Times New Roman" w:cs="Times New Roman"/>
            <w:i/>
            <w:sz w:val="26"/>
          </w:rPr>
          <w:t>United States ex rel. Hopper v. Anton</w:t>
        </w:r>
        <w:r>
          <w:rPr>
            <w:rFonts w:ascii="Times New Roman" w:eastAsia="Times New Roman" w:hAnsi="Times New Roman" w:cs="Times New Roman"/>
            <w:sz w:val="26"/>
          </w:rPr>
          <w:t xml:space="preserve">, 91 F.3d 1261, 1269 (9th Cir. 1996)). </w:t>
        </w:r>
      </w:ins>
    </w:p>
    <w:p w14:paraId="13D2AC99" w14:textId="77777777" w:rsidR="006B149C" w:rsidRDefault="00000000">
      <w:pPr>
        <w:spacing w:after="1"/>
        <w:ind w:left="720"/>
        <w:rPr>
          <w:ins w:id="7551" w:author="Author" w:date="2025-10-09T10:21:00Z"/>
        </w:rPr>
      </w:pPr>
      <w:ins w:id="7552" w:author="Author" w:date="2025-10-09T10:21:00Z">
        <w:r>
          <w:rPr>
            <w:rFonts w:ascii="Times New Roman" w:eastAsia="Times New Roman" w:hAnsi="Times New Roman" w:cs="Times New Roman"/>
            <w:sz w:val="26"/>
          </w:rPr>
          <w:t xml:space="preserve"> </w:t>
        </w:r>
      </w:ins>
    </w:p>
    <w:p w14:paraId="143415B7" w14:textId="77777777" w:rsidR="006B149C" w:rsidRDefault="00000000">
      <w:pPr>
        <w:numPr>
          <w:ilvl w:val="0"/>
          <w:numId w:val="220"/>
        </w:numPr>
        <w:spacing w:after="0" w:line="248" w:lineRule="auto"/>
        <w:ind w:hanging="360"/>
        <w:jc w:val="both"/>
        <w:rPr>
          <w:ins w:id="7553" w:author="Author" w:date="2025-10-09T10:21:00Z"/>
        </w:rPr>
      </w:pPr>
      <w:ins w:id="7554" w:author="Author" w:date="2025-10-09T10:21:00Z">
        <w:r>
          <w:rPr>
            <w:rFonts w:ascii="Times New Roman" w:eastAsia="Times New Roman" w:hAnsi="Times New Roman" w:cs="Times New Roman"/>
            <w:sz w:val="26"/>
          </w:rPr>
          <w:t xml:space="preserve">In the Fraud Enforcement and Recovery Act of 2009 (“FERA”), Congress clarified the retaliation provision, 31 U.S.C. section 3730, “[t]o address the concern about indirect retaliation against colleagues and family members of the person who acts to stop the violations of the False Claims Act,” 155 Cong. Rec. E1295, E1300 (daily ed. June 3, 2009) (statement of Rep. Howard Berman) (alteration added). The FERA added language expressly protecting individuals from employment retaliation where a plaintiff </w:t>
        </w:r>
        <w:r>
          <w:rPr>
            <w:rFonts w:ascii="Times New Roman" w:eastAsia="Times New Roman" w:hAnsi="Times New Roman" w:cs="Times New Roman"/>
            <w:b/>
            <w:sz w:val="26"/>
          </w:rPr>
          <w:t>or</w:t>
        </w:r>
        <w:r>
          <w:rPr>
            <w:rFonts w:ascii="Times New Roman" w:eastAsia="Times New Roman" w:hAnsi="Times New Roman" w:cs="Times New Roman"/>
            <w:sz w:val="26"/>
          </w:rPr>
          <w:t xml:space="preserve"> “associated others” made efforts to stop FCA violations. </w:t>
        </w:r>
        <w:r>
          <w:rPr>
            <w:rFonts w:ascii="Times New Roman" w:eastAsia="Times New Roman" w:hAnsi="Times New Roman" w:cs="Times New Roman"/>
            <w:i/>
            <w:sz w:val="26"/>
          </w:rPr>
          <w:t>See ibid.</w:t>
        </w:r>
        <w:r>
          <w:rPr>
            <w:rFonts w:ascii="Times New Roman" w:eastAsia="Times New Roman" w:hAnsi="Times New Roman" w:cs="Times New Roman"/>
            <w:sz w:val="26"/>
          </w:rPr>
          <w:t xml:space="preserve">; 31 U.S.C. § 3730(h)(1). “This language is intended to deter and penalize indirect retaliation by, for example, firing a spouse or child of the person who blew the whistle.” 155 Cong. Rec. at E1300. </w:t>
        </w:r>
      </w:ins>
    </w:p>
    <w:p w14:paraId="2D31B8CF" w14:textId="77777777" w:rsidR="006B149C" w:rsidRDefault="00000000">
      <w:pPr>
        <w:spacing w:after="0"/>
        <w:ind w:left="720"/>
        <w:rPr>
          <w:ins w:id="7555" w:author="Author" w:date="2025-10-09T10:21:00Z"/>
        </w:rPr>
      </w:pPr>
      <w:ins w:id="7556" w:author="Author" w:date="2025-10-09T10:21:00Z">
        <w:r>
          <w:rPr>
            <w:rFonts w:ascii="Times New Roman" w:eastAsia="Times New Roman" w:hAnsi="Times New Roman" w:cs="Times New Roman"/>
            <w:sz w:val="26"/>
          </w:rPr>
          <w:t xml:space="preserve"> </w:t>
        </w:r>
      </w:ins>
    </w:p>
    <w:p w14:paraId="678BAEBD" w14:textId="77777777" w:rsidR="006B149C" w:rsidRDefault="00000000">
      <w:pPr>
        <w:spacing w:after="180"/>
        <w:ind w:left="720"/>
        <w:rPr>
          <w:ins w:id="7557" w:author="Author" w:date="2025-10-09T10:21:00Z"/>
        </w:rPr>
      </w:pPr>
      <w:ins w:id="7558" w:author="Author" w:date="2025-10-09T10:21:00Z">
        <w:r>
          <w:rPr>
            <w:rFonts w:ascii="Times New Roman" w:eastAsia="Times New Roman" w:hAnsi="Times New Roman" w:cs="Times New Roman"/>
            <w:sz w:val="26"/>
          </w:rPr>
          <w:t xml:space="preserve"> </w:t>
        </w:r>
      </w:ins>
    </w:p>
    <w:p w14:paraId="74BB729B" w14:textId="77777777" w:rsidR="006B149C" w:rsidRDefault="00000000">
      <w:pPr>
        <w:spacing w:after="0"/>
      </w:pPr>
      <w:r>
        <w:rPr>
          <w:sz w:val="26"/>
          <w:rPrChange w:id="7559" w:author="Author" w:date="2025-10-09T10:21:00Z">
            <w:rPr>
              <w:rFonts w:ascii="Times New Roman" w:hAnsi="Times New Roman"/>
              <w:sz w:val="26"/>
            </w:rPr>
          </w:rPrChange>
        </w:rPr>
        <w:t xml:space="preserve"> </w:t>
      </w:r>
    </w:p>
    <w:sectPr w:rsidR="006B149C">
      <w:headerReference w:type="even" r:id="rId533"/>
      <w:headerReference w:type="default" r:id="rId534"/>
      <w:footerReference w:type="even" r:id="rId535"/>
      <w:footerReference w:type="default" r:id="rId536"/>
      <w:headerReference w:type="first" r:id="rId537"/>
      <w:footerReference w:type="first" r:id="rId538"/>
      <w:pgSz w:w="12240" w:h="15840"/>
      <w:pgMar w:top="1505" w:right="1429" w:bottom="1453" w:left="1440" w:header="720" w:footer="720" w:gutter="0"/>
      <w:cols w:space="720"/>
      <w:sectPrChange w:id="7560" w:author="Author" w:date="2025-10-09T10:21:00Z">
        <w:sectPr w:rsidR="006B149C">
          <w:pgMar w:top="1483" w:right="1263" w:bottom="966" w:left="1439" w:header="720" w:footer="72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FF010" w14:textId="77777777" w:rsidR="00B422E3" w:rsidRDefault="00B422E3">
      <w:pPr>
        <w:spacing w:after="0" w:line="240" w:lineRule="auto"/>
      </w:pPr>
      <w:r>
        <w:separator/>
      </w:r>
    </w:p>
  </w:endnote>
  <w:endnote w:type="continuationSeparator" w:id="0">
    <w:p w14:paraId="37B28E10" w14:textId="77777777" w:rsidR="00B422E3" w:rsidRDefault="00B422E3">
      <w:pPr>
        <w:spacing w:after="0" w:line="240" w:lineRule="auto"/>
      </w:pPr>
      <w:r>
        <w:continuationSeparator/>
      </w:r>
    </w:p>
  </w:endnote>
  <w:endnote w:type="continuationNotice" w:id="1">
    <w:p w14:paraId="2F3465D4" w14:textId="77777777" w:rsidR="00B422E3" w:rsidRDefault="00B422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notTrueType/>
    <w:pitch w:val="default"/>
  </w:font>
  <w:font w:name="Webding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CD1A" w14:textId="77777777" w:rsidR="006B149C" w:rsidRDefault="00000000">
    <w:pPr>
      <w:spacing w:after="0"/>
      <w:ind w:left="2"/>
      <w:jc w:val="center"/>
      <w:pPrChange w:id="86" w:author="Author" w:date="2025-10-09T10:21:00Z">
        <w:pPr>
          <w:spacing w:after="0"/>
          <w:ind w:left="19"/>
          <w:jc w:val="center"/>
        </w:pPr>
      </w:pPrChange>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16A4" w14:textId="77777777" w:rsidR="006B149C" w:rsidRDefault="00000000">
    <w:pPr>
      <w:spacing w:after="0"/>
      <w:ind w:right="1"/>
      <w:jc w:val="center"/>
      <w:pPrChange w:id="223" w:author="Author" w:date="2025-10-09T10:21:00Z">
        <w:pPr/>
      </w:pPrChange>
    </w:pPr>
    <w:ins w:id="224" w:author="Author" w:date="2025-10-09T10:21:00Z">
      <w:r>
        <w:rPr>
          <w:rFonts w:ascii="Times New Roman" w:eastAsia="Times New Roman" w:hAnsi="Times New Roman" w:cs="Times New Roman"/>
          <w:sz w:val="28"/>
        </w:rPr>
        <w:t xml:space="preserve">1 </w:t>
      </w:r>
    </w:ins>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ECC0F" w14:textId="77777777" w:rsidR="006B149C" w:rsidRDefault="00000000">
    <w:pPr>
      <w:spacing w:after="153"/>
      <w:ind w:left="1"/>
    </w:pPr>
    <w:r>
      <w:rPr>
        <w:sz w:val="20"/>
      </w:rPr>
      <w:t xml:space="preserve"> </w:t>
    </w:r>
  </w:p>
  <w:p w14:paraId="6D276457" w14:textId="77777777" w:rsidR="006B149C" w:rsidRDefault="00000000">
    <w:pPr>
      <w:spacing w:after="0"/>
      <w:ind w:right="69"/>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9A942" w14:textId="77777777" w:rsidR="006B149C" w:rsidRDefault="00000000">
    <w:pPr>
      <w:spacing w:after="153"/>
      <w:ind w:left="1"/>
    </w:pPr>
    <w:r>
      <w:rPr>
        <w:sz w:val="20"/>
      </w:rPr>
      <w:t xml:space="preserve"> </w:t>
    </w:r>
  </w:p>
  <w:p w14:paraId="030F1F26" w14:textId="77777777" w:rsidR="006B149C" w:rsidRDefault="00000000">
    <w:pPr>
      <w:spacing w:after="0"/>
      <w:ind w:right="69"/>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DF16A" w14:textId="77777777" w:rsidR="006B149C" w:rsidRDefault="00000000">
    <w:pPr>
      <w:spacing w:after="153"/>
      <w:ind w:left="1"/>
    </w:pPr>
    <w:r>
      <w:rPr>
        <w:sz w:val="20"/>
      </w:rPr>
      <w:t xml:space="preserve"> </w:t>
    </w:r>
  </w:p>
  <w:p w14:paraId="5C234466" w14:textId="77777777" w:rsidR="006B149C" w:rsidRDefault="00000000">
    <w:pPr>
      <w:spacing w:after="0"/>
      <w:ind w:right="69"/>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D79E" w14:textId="77777777" w:rsidR="006B149C" w:rsidRDefault="00000000">
    <w:pPr>
      <w:spacing w:after="153"/>
      <w:ind w:left="1"/>
    </w:pPr>
    <w:r>
      <w:rPr>
        <w:sz w:val="20"/>
      </w:rPr>
      <w:t xml:space="preserve"> </w:t>
    </w:r>
  </w:p>
  <w:p w14:paraId="4E337DAC" w14:textId="77777777" w:rsidR="006B149C" w:rsidRDefault="00000000">
    <w:pPr>
      <w:spacing w:after="0"/>
      <w:ind w:right="125"/>
      <w:jc w:val="center"/>
      <w:pPrChange w:id="4703" w:author="Author" w:date="2025-10-09T10:21:00Z">
        <w:pPr>
          <w:spacing w:after="0"/>
          <w:ind w:right="88"/>
          <w:jc w:val="center"/>
        </w:pPr>
      </w:pPrChange>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1D1F" w14:textId="77777777" w:rsidR="006B149C" w:rsidRDefault="00000000">
    <w:pPr>
      <w:spacing w:after="153"/>
      <w:ind w:left="1"/>
    </w:pPr>
    <w:r>
      <w:rPr>
        <w:sz w:val="20"/>
      </w:rPr>
      <w:t xml:space="preserve"> </w:t>
    </w:r>
  </w:p>
  <w:p w14:paraId="7EBD2BD7" w14:textId="77777777" w:rsidR="006B149C" w:rsidRDefault="00000000">
    <w:pPr>
      <w:spacing w:after="0"/>
      <w:ind w:right="125"/>
      <w:jc w:val="center"/>
      <w:pPrChange w:id="4704" w:author="Author" w:date="2025-10-09T10:21:00Z">
        <w:pPr>
          <w:spacing w:after="0"/>
          <w:ind w:right="88"/>
          <w:jc w:val="center"/>
        </w:pPr>
      </w:pPrChange>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16F9" w14:textId="77777777" w:rsidR="006B149C" w:rsidRDefault="00000000">
    <w:pPr>
      <w:spacing w:after="153"/>
      <w:ind w:left="1"/>
    </w:pPr>
    <w:r>
      <w:rPr>
        <w:sz w:val="20"/>
      </w:rPr>
      <w:t xml:space="preserve"> </w:t>
    </w:r>
  </w:p>
  <w:p w14:paraId="09D84765" w14:textId="77777777" w:rsidR="006B149C" w:rsidRDefault="00000000">
    <w:pPr>
      <w:spacing w:after="0"/>
      <w:ind w:right="125"/>
      <w:jc w:val="center"/>
      <w:pPrChange w:id="4705" w:author="Author" w:date="2025-10-09T10:21:00Z">
        <w:pPr>
          <w:spacing w:after="0"/>
          <w:ind w:right="88"/>
          <w:jc w:val="center"/>
        </w:pPr>
      </w:pPrChange>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2778" w14:textId="77777777" w:rsidR="006B149C" w:rsidRDefault="00000000">
    <w:pPr>
      <w:spacing w:after="153"/>
      <w:ind w:left="1"/>
      <w:pPrChange w:id="4722" w:author="Author" w:date="2025-10-09T10:21:00Z">
        <w:pPr>
          <w:spacing w:after="153"/>
        </w:pPr>
      </w:pPrChange>
    </w:pPr>
    <w:r>
      <w:rPr>
        <w:sz w:val="20"/>
      </w:rPr>
      <w:t xml:space="preserve"> </w:t>
    </w:r>
  </w:p>
  <w:p w14:paraId="56FA133D"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BA995" w14:textId="77777777" w:rsidR="006B149C" w:rsidRDefault="00000000">
    <w:pPr>
      <w:spacing w:after="153"/>
      <w:ind w:left="1"/>
      <w:pPrChange w:id="4723" w:author="Author" w:date="2025-10-09T10:21:00Z">
        <w:pPr>
          <w:spacing w:after="153"/>
        </w:pPr>
      </w:pPrChange>
    </w:pPr>
    <w:r>
      <w:rPr>
        <w:sz w:val="20"/>
      </w:rPr>
      <w:t xml:space="preserve"> </w:t>
    </w:r>
  </w:p>
  <w:p w14:paraId="24B598AA"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0336" w14:textId="77777777" w:rsidR="006B149C" w:rsidRDefault="00000000">
    <w:pPr>
      <w:spacing w:after="153"/>
      <w:ind w:left="1"/>
      <w:pPrChange w:id="4724" w:author="Author" w:date="2025-10-09T10:21:00Z">
        <w:pPr>
          <w:spacing w:after="153"/>
        </w:pPr>
      </w:pPrChange>
    </w:pPr>
    <w:r>
      <w:rPr>
        <w:sz w:val="20"/>
      </w:rPr>
      <w:t xml:space="preserve"> </w:t>
    </w:r>
  </w:p>
  <w:p w14:paraId="0C4F017E"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1D50" w14:textId="77777777" w:rsidR="006B149C" w:rsidRDefault="00000000">
    <w:pPr>
      <w:spacing w:after="153"/>
    </w:pPr>
    <w:r>
      <w:rPr>
        <w:sz w:val="20"/>
      </w:rPr>
      <w:t xml:space="preserve"> </w:t>
    </w:r>
  </w:p>
  <w:p w14:paraId="72D62827"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46FEB" w14:textId="77777777" w:rsidR="006B149C" w:rsidRDefault="006B149C"/>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8B121" w14:textId="77777777" w:rsidR="006B149C" w:rsidRDefault="00000000">
    <w:pPr>
      <w:spacing w:after="153"/>
    </w:pPr>
    <w:r>
      <w:rPr>
        <w:sz w:val="20"/>
      </w:rPr>
      <w:t xml:space="preserve"> </w:t>
    </w:r>
  </w:p>
  <w:p w14:paraId="5AA02856"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0528" w14:textId="77777777" w:rsidR="006B149C" w:rsidRDefault="00000000">
    <w:pPr>
      <w:spacing w:after="153"/>
    </w:pPr>
    <w:r>
      <w:rPr>
        <w:sz w:val="20"/>
      </w:rPr>
      <w:t xml:space="preserve"> </w:t>
    </w:r>
  </w:p>
  <w:p w14:paraId="1496BAE8"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5CDDF" w14:textId="77777777" w:rsidR="006B149C" w:rsidRDefault="006B149C"/>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BBD34" w14:textId="77777777" w:rsidR="006B149C" w:rsidRDefault="006B149C"/>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528F" w14:textId="77777777" w:rsidR="006B149C" w:rsidRDefault="006B149C"/>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DA1E" w14:textId="77777777" w:rsidR="006B149C" w:rsidRDefault="00000000">
    <w:pPr>
      <w:spacing w:after="153"/>
    </w:pPr>
    <w:r>
      <w:rPr>
        <w:sz w:val="20"/>
      </w:rPr>
      <w:t xml:space="preserve"> </w:t>
    </w:r>
  </w:p>
  <w:p w14:paraId="3F2379E1" w14:textId="77777777" w:rsidR="006B149C" w:rsidRDefault="00000000">
    <w:pPr>
      <w:spacing w:after="0"/>
      <w:ind w:left="588"/>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9F2DE" w14:textId="77777777" w:rsidR="006B149C" w:rsidRDefault="00000000">
    <w:pPr>
      <w:spacing w:after="153"/>
    </w:pPr>
    <w:r>
      <w:rPr>
        <w:sz w:val="20"/>
      </w:rPr>
      <w:t xml:space="preserve"> </w:t>
    </w:r>
  </w:p>
  <w:p w14:paraId="25F71BAC" w14:textId="77777777" w:rsidR="006B149C" w:rsidRDefault="00000000">
    <w:pPr>
      <w:spacing w:after="0"/>
      <w:ind w:left="588"/>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0366A" w14:textId="77777777" w:rsidR="006B149C" w:rsidRDefault="00000000">
    <w:pPr>
      <w:spacing w:after="153"/>
    </w:pPr>
    <w:r>
      <w:rPr>
        <w:sz w:val="20"/>
      </w:rPr>
      <w:t xml:space="preserve"> </w:t>
    </w:r>
  </w:p>
  <w:p w14:paraId="5C245C25" w14:textId="77777777" w:rsidR="006B149C" w:rsidRDefault="00000000">
    <w:pPr>
      <w:spacing w:after="0"/>
      <w:ind w:left="588"/>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2AEF" w14:textId="77777777" w:rsidR="006B149C" w:rsidRDefault="00000000">
    <w:pPr>
      <w:spacing w:after="153"/>
    </w:pPr>
    <w:r>
      <w:rPr>
        <w:sz w:val="20"/>
      </w:rPr>
      <w:t xml:space="preserve"> </w:t>
    </w:r>
  </w:p>
  <w:p w14:paraId="74C1CE64" w14:textId="77777777" w:rsidR="006B149C" w:rsidRDefault="00000000">
    <w:pPr>
      <w:spacing w:after="0"/>
      <w:ind w:right="13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C4AD" w14:textId="77777777" w:rsidR="006B149C" w:rsidRDefault="00000000">
    <w:pPr>
      <w:spacing w:after="153"/>
    </w:pPr>
    <w:r>
      <w:rPr>
        <w:sz w:val="20"/>
      </w:rPr>
      <w:t xml:space="preserve"> </w:t>
    </w:r>
  </w:p>
  <w:p w14:paraId="7290D8BE" w14:textId="77777777" w:rsidR="006B149C" w:rsidRDefault="00000000">
    <w:pPr>
      <w:spacing w:after="0"/>
      <w:ind w:right="13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A431" w14:textId="77777777" w:rsidR="006B149C" w:rsidRDefault="006B149C"/>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7181F" w14:textId="77777777" w:rsidR="006B149C" w:rsidRDefault="00000000">
    <w:pPr>
      <w:spacing w:after="153"/>
    </w:pPr>
    <w:r>
      <w:rPr>
        <w:sz w:val="20"/>
      </w:rPr>
      <w:t xml:space="preserve"> </w:t>
    </w:r>
  </w:p>
  <w:p w14:paraId="5FA53587" w14:textId="77777777" w:rsidR="006B149C" w:rsidRDefault="00000000">
    <w:pPr>
      <w:spacing w:after="0"/>
      <w:ind w:right="13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306E" w14:textId="77777777" w:rsidR="006B149C" w:rsidRDefault="00000000">
    <w:pPr>
      <w:spacing w:after="153"/>
      <w:ind w:left="1"/>
    </w:pPr>
    <w:r>
      <w:rPr>
        <w:sz w:val="20"/>
      </w:rPr>
      <w:t xml:space="preserve"> </w:t>
    </w:r>
  </w:p>
  <w:p w14:paraId="4081D95B"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294B" w14:textId="77777777" w:rsidR="006B149C" w:rsidRDefault="00000000">
    <w:pPr>
      <w:spacing w:after="153"/>
      <w:ind w:left="1"/>
    </w:pPr>
    <w:r>
      <w:rPr>
        <w:sz w:val="20"/>
      </w:rPr>
      <w:t xml:space="preserve"> </w:t>
    </w:r>
  </w:p>
  <w:p w14:paraId="7C030586"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F726" w14:textId="77777777" w:rsidR="006B149C" w:rsidRDefault="00000000">
    <w:pPr>
      <w:spacing w:after="153"/>
      <w:ind w:left="1"/>
    </w:pPr>
    <w:r>
      <w:rPr>
        <w:sz w:val="20"/>
      </w:rPr>
      <w:t xml:space="preserve"> </w:t>
    </w:r>
  </w:p>
  <w:p w14:paraId="6C886B95"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4B5A9" w14:textId="77777777" w:rsidR="006B149C" w:rsidRDefault="00000000">
    <w:pPr>
      <w:spacing w:after="153"/>
      <w:pPrChange w:id="4909" w:author="Author" w:date="2025-10-09T10:21:00Z">
        <w:pPr>
          <w:spacing w:after="153"/>
          <w:ind w:left="1"/>
        </w:pPr>
      </w:pPrChange>
    </w:pPr>
    <w:r>
      <w:rPr>
        <w:sz w:val="20"/>
      </w:rPr>
      <w:t xml:space="preserve"> </w:t>
    </w:r>
  </w:p>
  <w:p w14:paraId="6A99CA57"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C45B" w14:textId="77777777" w:rsidR="006B149C" w:rsidRDefault="00000000">
    <w:pPr>
      <w:spacing w:after="153"/>
      <w:pPrChange w:id="4910" w:author="Author" w:date="2025-10-09T10:21:00Z">
        <w:pPr>
          <w:spacing w:after="153"/>
          <w:ind w:left="1"/>
        </w:pPr>
      </w:pPrChange>
    </w:pPr>
    <w:r>
      <w:rPr>
        <w:sz w:val="20"/>
      </w:rPr>
      <w:t xml:space="preserve"> </w:t>
    </w:r>
  </w:p>
  <w:p w14:paraId="2CF7B1A6"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AE29" w14:textId="77777777" w:rsidR="006B149C" w:rsidRDefault="00000000">
    <w:pPr>
      <w:spacing w:after="153"/>
      <w:pPrChange w:id="4912" w:author="Author" w:date="2025-10-09T10:21:00Z">
        <w:pPr>
          <w:spacing w:after="153"/>
          <w:ind w:left="1"/>
        </w:pPr>
      </w:pPrChange>
    </w:pPr>
    <w:r>
      <w:rPr>
        <w:sz w:val="20"/>
      </w:rPr>
      <w:t xml:space="preserve"> </w:t>
    </w:r>
  </w:p>
  <w:p w14:paraId="5AE63F13"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283EC" w14:textId="77777777" w:rsidR="006B149C" w:rsidRDefault="00000000">
    <w:pPr>
      <w:spacing w:after="153"/>
      <w:ind w:left="1"/>
    </w:pPr>
    <w:r>
      <w:rPr>
        <w:sz w:val="20"/>
      </w:rPr>
      <w:t xml:space="preserve"> </w:t>
    </w:r>
  </w:p>
  <w:p w14:paraId="498BBC37"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EE14" w14:textId="77777777" w:rsidR="006B149C" w:rsidRDefault="00000000">
    <w:pPr>
      <w:spacing w:after="153"/>
      <w:ind w:left="1"/>
    </w:pPr>
    <w:r>
      <w:rPr>
        <w:sz w:val="20"/>
      </w:rPr>
      <w:t xml:space="preserve"> </w:t>
    </w:r>
  </w:p>
  <w:p w14:paraId="7E6B5ACA"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6B1F4" w14:textId="77777777" w:rsidR="006B149C" w:rsidRDefault="00000000">
    <w:pPr>
      <w:spacing w:after="153"/>
      <w:ind w:left="1"/>
    </w:pPr>
    <w:r>
      <w:rPr>
        <w:sz w:val="20"/>
      </w:rPr>
      <w:t xml:space="preserve"> </w:t>
    </w:r>
  </w:p>
  <w:p w14:paraId="6755D4B3"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D401" w14:textId="77777777" w:rsidR="006B149C" w:rsidRDefault="00000000">
    <w:pPr>
      <w:spacing w:after="0"/>
      <w:ind w:right="1"/>
      <w:jc w:val="center"/>
    </w:pPr>
    <w:r>
      <w:rPr>
        <w:rFonts w:ascii="Times New Roman" w:eastAsia="Times New Roman" w:hAnsi="Times New Roman" w:cs="Times New Roman"/>
        <w:sz w:val="28"/>
      </w:rPr>
      <w:t xml:space="preserve">1 </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9F7F" w14:textId="77777777" w:rsidR="006B149C" w:rsidRDefault="00000000">
    <w:pPr>
      <w:spacing w:after="153"/>
      <w:ind w:left="1"/>
    </w:pPr>
    <w:r>
      <w:rPr>
        <w:sz w:val="20"/>
      </w:rPr>
      <w:t xml:space="preserve"> </w:t>
    </w:r>
  </w:p>
  <w:p w14:paraId="11F89F82"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7526" w14:textId="77777777" w:rsidR="006B149C" w:rsidRDefault="00000000">
    <w:pPr>
      <w:spacing w:after="153"/>
      <w:ind w:left="1"/>
    </w:pPr>
    <w:r>
      <w:rPr>
        <w:sz w:val="20"/>
      </w:rPr>
      <w:t xml:space="preserve"> </w:t>
    </w:r>
  </w:p>
  <w:p w14:paraId="3236E5AF"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6C66" w14:textId="77777777" w:rsidR="006B149C" w:rsidRDefault="00000000">
    <w:pPr>
      <w:spacing w:after="153"/>
      <w:ind w:left="1"/>
    </w:pPr>
    <w:r>
      <w:rPr>
        <w:sz w:val="20"/>
      </w:rPr>
      <w:t xml:space="preserve"> </w:t>
    </w:r>
  </w:p>
  <w:p w14:paraId="2350584D"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4F04" w14:textId="77777777" w:rsidR="006B149C" w:rsidRDefault="00000000">
    <w:pPr>
      <w:spacing w:after="153"/>
      <w:pPrChange w:id="5171" w:author="Author" w:date="2025-10-09T10:21:00Z">
        <w:pPr>
          <w:spacing w:after="153"/>
          <w:ind w:left="1"/>
        </w:pPr>
      </w:pPrChange>
    </w:pPr>
    <w:r>
      <w:rPr>
        <w:sz w:val="20"/>
      </w:rPr>
      <w:t xml:space="preserve"> </w:t>
    </w:r>
  </w:p>
  <w:p w14:paraId="5EED2FF5"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D58A9" w14:textId="77777777" w:rsidR="006B149C" w:rsidRDefault="00000000">
    <w:pPr>
      <w:spacing w:after="153"/>
      <w:pPrChange w:id="5172" w:author="Author" w:date="2025-10-09T10:21:00Z">
        <w:pPr>
          <w:spacing w:after="153"/>
          <w:ind w:left="1"/>
        </w:pPr>
      </w:pPrChange>
    </w:pPr>
    <w:r>
      <w:rPr>
        <w:sz w:val="20"/>
      </w:rPr>
      <w:t xml:space="preserve"> </w:t>
    </w:r>
  </w:p>
  <w:p w14:paraId="33FEFD39"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99CA" w14:textId="77777777" w:rsidR="006B149C" w:rsidRDefault="00000000">
    <w:pPr>
      <w:spacing w:after="153"/>
      <w:pPrChange w:id="5174" w:author="Author" w:date="2025-10-09T10:21:00Z">
        <w:pPr>
          <w:spacing w:after="153"/>
          <w:ind w:left="1"/>
        </w:pPr>
      </w:pPrChange>
    </w:pPr>
    <w:r>
      <w:rPr>
        <w:sz w:val="20"/>
      </w:rPr>
      <w:t xml:space="preserve"> </w:t>
    </w:r>
  </w:p>
  <w:p w14:paraId="6567AD40"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2373" w14:textId="77777777" w:rsidR="006B149C" w:rsidRDefault="00000000">
    <w:pPr>
      <w:spacing w:after="153"/>
    </w:pPr>
    <w:r>
      <w:rPr>
        <w:sz w:val="20"/>
      </w:rPr>
      <w:t xml:space="preserve"> </w:t>
    </w:r>
  </w:p>
  <w:p w14:paraId="24DDBB3C"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E44B" w14:textId="77777777" w:rsidR="006B149C" w:rsidRDefault="00000000">
    <w:pPr>
      <w:spacing w:after="153"/>
    </w:pPr>
    <w:r>
      <w:rPr>
        <w:sz w:val="20"/>
      </w:rPr>
      <w:t xml:space="preserve"> </w:t>
    </w:r>
  </w:p>
  <w:p w14:paraId="676EFBA4"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0248" w14:textId="77777777" w:rsidR="006B149C" w:rsidRDefault="00000000">
    <w:pPr>
      <w:spacing w:after="153"/>
    </w:pPr>
    <w:r>
      <w:rPr>
        <w:sz w:val="20"/>
      </w:rPr>
      <w:t xml:space="preserve"> </w:t>
    </w:r>
  </w:p>
  <w:p w14:paraId="72EE6290"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3DAB8" w14:textId="77777777" w:rsidR="006B149C" w:rsidRDefault="00000000">
    <w:pPr>
      <w:spacing w:after="153"/>
      <w:ind w:left="1"/>
    </w:pPr>
    <w:r>
      <w:rPr>
        <w:sz w:val="20"/>
      </w:rPr>
      <w:t xml:space="preserve"> </w:t>
    </w:r>
  </w:p>
  <w:p w14:paraId="5EBAABF2" w14:textId="77777777" w:rsidR="006B149C" w:rsidRDefault="00000000">
    <w:pPr>
      <w:spacing w:after="0"/>
      <w:ind w:right="134"/>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52F3" w14:textId="77777777" w:rsidR="006B149C" w:rsidRDefault="00000000">
    <w:pPr>
      <w:spacing w:after="0"/>
      <w:ind w:right="1"/>
      <w:jc w:val="center"/>
    </w:pPr>
    <w:r>
      <w:rPr>
        <w:rFonts w:ascii="Times New Roman" w:eastAsia="Times New Roman" w:hAnsi="Times New Roman" w:cs="Times New Roman"/>
        <w:sz w:val="28"/>
      </w:rPr>
      <w:t xml:space="preserve">1 </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8DED" w14:textId="77777777" w:rsidR="006B149C" w:rsidRDefault="00000000">
    <w:pPr>
      <w:spacing w:after="153"/>
      <w:ind w:left="1"/>
    </w:pPr>
    <w:r>
      <w:rPr>
        <w:sz w:val="20"/>
      </w:rPr>
      <w:t xml:space="preserve"> </w:t>
    </w:r>
  </w:p>
  <w:p w14:paraId="41CB80E8" w14:textId="77777777" w:rsidR="006B149C" w:rsidRDefault="00000000">
    <w:pPr>
      <w:spacing w:after="0"/>
      <w:ind w:right="134"/>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C24C" w14:textId="77777777" w:rsidR="006B149C" w:rsidRDefault="00000000">
    <w:pPr>
      <w:spacing w:after="153"/>
      <w:ind w:left="1"/>
    </w:pPr>
    <w:r>
      <w:rPr>
        <w:sz w:val="20"/>
      </w:rPr>
      <w:t xml:space="preserve"> </w:t>
    </w:r>
  </w:p>
  <w:p w14:paraId="2B63DA71" w14:textId="77777777" w:rsidR="006B149C" w:rsidRDefault="00000000">
    <w:pPr>
      <w:spacing w:after="0"/>
      <w:ind w:right="134"/>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706B" w14:textId="77777777" w:rsidR="006B149C" w:rsidRDefault="00000000">
    <w:pPr>
      <w:spacing w:after="153"/>
    </w:pPr>
    <w:r>
      <w:rPr>
        <w:sz w:val="20"/>
      </w:rPr>
      <w:t xml:space="preserve"> </w:t>
    </w:r>
  </w:p>
  <w:p w14:paraId="36FCAA3D" w14:textId="77777777" w:rsidR="006B149C" w:rsidRDefault="00000000">
    <w:pPr>
      <w:spacing w:after="0"/>
      <w:ind w:right="134"/>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DD50" w14:textId="77777777" w:rsidR="006B149C" w:rsidRDefault="00000000">
    <w:pPr>
      <w:spacing w:after="153"/>
    </w:pPr>
    <w:r>
      <w:rPr>
        <w:sz w:val="20"/>
      </w:rPr>
      <w:t xml:space="preserve"> </w:t>
    </w:r>
  </w:p>
  <w:p w14:paraId="299D12B7" w14:textId="77777777" w:rsidR="006B149C" w:rsidRDefault="00000000">
    <w:pPr>
      <w:spacing w:after="0"/>
      <w:ind w:right="134"/>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3A58" w14:textId="77777777" w:rsidR="006B149C" w:rsidRDefault="00000000">
    <w:pPr>
      <w:spacing w:after="153"/>
    </w:pPr>
    <w:r>
      <w:rPr>
        <w:sz w:val="20"/>
      </w:rPr>
      <w:t xml:space="preserve"> </w:t>
    </w:r>
  </w:p>
  <w:p w14:paraId="56F43954" w14:textId="77777777" w:rsidR="006B149C" w:rsidRDefault="00000000">
    <w:pPr>
      <w:spacing w:after="0"/>
      <w:ind w:right="134"/>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BC42" w14:textId="77777777" w:rsidR="006B149C" w:rsidRDefault="00000000">
    <w:pPr>
      <w:spacing w:after="153"/>
      <w:ind w:left="1"/>
    </w:pPr>
    <w:r>
      <w:rPr>
        <w:sz w:val="20"/>
      </w:rPr>
      <w:t xml:space="preserve"> </w:t>
    </w:r>
  </w:p>
  <w:p w14:paraId="48592564"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C6BC" w14:textId="77777777" w:rsidR="006B149C" w:rsidRDefault="00000000">
    <w:pPr>
      <w:spacing w:after="153"/>
      <w:ind w:left="1"/>
    </w:pPr>
    <w:r>
      <w:rPr>
        <w:sz w:val="20"/>
      </w:rPr>
      <w:t xml:space="preserve"> </w:t>
    </w:r>
  </w:p>
  <w:p w14:paraId="708BFF4C"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47824" w14:textId="77777777" w:rsidR="006B149C" w:rsidRDefault="00000000">
    <w:pPr>
      <w:spacing w:after="153"/>
      <w:ind w:left="1"/>
    </w:pPr>
    <w:r>
      <w:rPr>
        <w:sz w:val="20"/>
      </w:rPr>
      <w:t xml:space="preserve"> </w:t>
    </w:r>
  </w:p>
  <w:p w14:paraId="4FD1EEAB"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500D" w14:textId="77777777" w:rsidR="006B149C" w:rsidRDefault="00000000">
    <w:pPr>
      <w:spacing w:after="153"/>
      <w:ind w:left="1"/>
    </w:pPr>
    <w:r>
      <w:rPr>
        <w:sz w:val="20"/>
      </w:rPr>
      <w:t xml:space="preserve"> </w:t>
    </w:r>
  </w:p>
  <w:p w14:paraId="35AEC483"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B4309" w14:textId="77777777" w:rsidR="006B149C" w:rsidRDefault="00000000">
    <w:pPr>
      <w:spacing w:after="153"/>
      <w:ind w:left="1"/>
    </w:pPr>
    <w:r>
      <w:rPr>
        <w:sz w:val="20"/>
      </w:rPr>
      <w:t xml:space="preserve"> </w:t>
    </w:r>
  </w:p>
  <w:p w14:paraId="66E77953"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E2B9" w14:textId="77777777" w:rsidR="006B149C" w:rsidRDefault="00000000">
    <w:pPr>
      <w:spacing w:after="0"/>
      <w:ind w:right="1"/>
      <w:jc w:val="center"/>
    </w:pPr>
    <w:r>
      <w:rPr>
        <w:rFonts w:ascii="Times New Roman" w:eastAsia="Times New Roman" w:hAnsi="Times New Roman" w:cs="Times New Roman"/>
        <w:sz w:val="28"/>
      </w:rPr>
      <w:t xml:space="preserve">1 </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0E0E6" w14:textId="77777777" w:rsidR="006B149C" w:rsidRDefault="00000000">
    <w:pPr>
      <w:spacing w:after="153"/>
      <w:ind w:left="1"/>
    </w:pPr>
    <w:r>
      <w:rPr>
        <w:sz w:val="20"/>
      </w:rPr>
      <w:t xml:space="preserve"> </w:t>
    </w:r>
  </w:p>
  <w:p w14:paraId="4CB0D5F5"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F964" w14:textId="77777777" w:rsidR="006B149C" w:rsidRDefault="00000000">
    <w:pPr>
      <w:spacing w:after="153"/>
      <w:pPrChange w:id="5408" w:author="Author" w:date="2025-10-09T10:21:00Z">
        <w:pPr>
          <w:spacing w:after="153"/>
          <w:ind w:left="1"/>
        </w:pPr>
      </w:pPrChange>
    </w:pPr>
    <w:r>
      <w:rPr>
        <w:sz w:val="20"/>
      </w:rPr>
      <w:t xml:space="preserve"> </w:t>
    </w:r>
  </w:p>
  <w:p w14:paraId="1BA34853"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98CB" w14:textId="77777777" w:rsidR="006B149C" w:rsidRDefault="00000000">
    <w:pPr>
      <w:spacing w:after="153"/>
      <w:pPrChange w:id="5409" w:author="Author" w:date="2025-10-09T10:21:00Z">
        <w:pPr>
          <w:spacing w:after="153"/>
          <w:ind w:left="1"/>
        </w:pPr>
      </w:pPrChange>
    </w:pPr>
    <w:r>
      <w:rPr>
        <w:sz w:val="20"/>
      </w:rPr>
      <w:t xml:space="preserve"> </w:t>
    </w:r>
  </w:p>
  <w:p w14:paraId="6E3463BB"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D3B9E" w14:textId="77777777" w:rsidR="006B149C" w:rsidRDefault="00000000">
    <w:pPr>
      <w:spacing w:after="153"/>
      <w:pPrChange w:id="5411" w:author="Author" w:date="2025-10-09T10:21:00Z">
        <w:pPr>
          <w:spacing w:after="153"/>
          <w:ind w:left="1"/>
        </w:pPr>
      </w:pPrChange>
    </w:pPr>
    <w:r>
      <w:rPr>
        <w:sz w:val="20"/>
      </w:rPr>
      <w:t xml:space="preserve"> </w:t>
    </w:r>
  </w:p>
  <w:p w14:paraId="41E4F03E"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97D9" w14:textId="77777777" w:rsidR="006B149C" w:rsidRDefault="00000000">
    <w:pPr>
      <w:spacing w:after="153"/>
    </w:pPr>
    <w:r>
      <w:rPr>
        <w:sz w:val="20"/>
      </w:rPr>
      <w:t xml:space="preserve"> </w:t>
    </w:r>
  </w:p>
  <w:p w14:paraId="584F298F"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E26D" w14:textId="77777777" w:rsidR="006B149C" w:rsidRDefault="00000000">
    <w:pPr>
      <w:spacing w:after="153"/>
    </w:pPr>
    <w:r>
      <w:rPr>
        <w:sz w:val="20"/>
      </w:rPr>
      <w:t xml:space="preserve"> </w:t>
    </w:r>
  </w:p>
  <w:p w14:paraId="48746084"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C0FC" w14:textId="77777777" w:rsidR="006B149C" w:rsidRDefault="00000000">
    <w:pPr>
      <w:spacing w:after="153"/>
    </w:pPr>
    <w:r>
      <w:rPr>
        <w:sz w:val="20"/>
      </w:rPr>
      <w:t xml:space="preserve"> </w:t>
    </w:r>
  </w:p>
  <w:p w14:paraId="52BB883E"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D293" w14:textId="77777777" w:rsidR="006B149C" w:rsidRDefault="00000000">
    <w:pPr>
      <w:spacing w:after="153"/>
    </w:pPr>
    <w:r>
      <w:rPr>
        <w:sz w:val="20"/>
      </w:rPr>
      <w:t xml:space="preserve"> </w:t>
    </w:r>
  </w:p>
  <w:p w14:paraId="40FD326F"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FC0F" w14:textId="77777777" w:rsidR="006B149C" w:rsidRDefault="00000000">
    <w:pPr>
      <w:spacing w:after="153"/>
    </w:pPr>
    <w:r>
      <w:rPr>
        <w:sz w:val="20"/>
      </w:rPr>
      <w:t xml:space="preserve"> </w:t>
    </w:r>
  </w:p>
  <w:p w14:paraId="2D9F9747"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B41D" w14:textId="77777777" w:rsidR="006B149C" w:rsidRDefault="00000000">
    <w:pPr>
      <w:spacing w:after="153"/>
    </w:pPr>
    <w:r>
      <w:rPr>
        <w:sz w:val="20"/>
      </w:rPr>
      <w:t xml:space="preserve"> </w:t>
    </w:r>
  </w:p>
  <w:p w14:paraId="17237303"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0886" w14:textId="77777777" w:rsidR="006B149C" w:rsidRDefault="00000000">
    <w:pPr>
      <w:spacing w:after="0"/>
      <w:ind w:right="2"/>
      <w:jc w:val="center"/>
    </w:pPr>
    <w:r>
      <w:rPr>
        <w:rFonts w:ascii="Times New Roman" w:eastAsia="Times New Roman" w:hAnsi="Times New Roman" w:cs="Times New Roman"/>
        <w:sz w:val="28"/>
      </w:rPr>
      <w:t xml:space="preserve">1 </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074BD" w14:textId="77777777" w:rsidR="006B149C" w:rsidRDefault="00000000">
    <w:pPr>
      <w:spacing w:after="153"/>
    </w:pPr>
    <w:r>
      <w:rPr>
        <w:sz w:val="20"/>
      </w:rPr>
      <w:t xml:space="preserve"> </w:t>
    </w:r>
  </w:p>
  <w:p w14:paraId="158B5FCA" w14:textId="77777777" w:rsidR="006B149C" w:rsidRDefault="00000000">
    <w:pPr>
      <w:spacing w:after="0"/>
      <w:ind w:right="132"/>
      <w:jc w:val="center"/>
      <w:pPrChange w:id="5491" w:author="Author" w:date="2025-10-09T10:21:00Z">
        <w:pPr>
          <w:spacing w:after="0"/>
          <w:ind w:right="133"/>
          <w:jc w:val="center"/>
        </w:pPr>
      </w:pPrChange>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482F2" w14:textId="77777777" w:rsidR="006B149C" w:rsidRDefault="00000000">
    <w:pPr>
      <w:spacing w:after="153"/>
    </w:pPr>
    <w:r>
      <w:rPr>
        <w:sz w:val="20"/>
      </w:rPr>
      <w:t xml:space="preserve"> </w:t>
    </w:r>
  </w:p>
  <w:p w14:paraId="0160215C" w14:textId="77777777" w:rsidR="006B149C" w:rsidRDefault="00000000">
    <w:pPr>
      <w:spacing w:after="0"/>
      <w:ind w:right="132"/>
      <w:jc w:val="center"/>
      <w:pPrChange w:id="5492" w:author="Author" w:date="2025-10-09T10:21:00Z">
        <w:pPr>
          <w:spacing w:after="0"/>
          <w:ind w:right="133"/>
          <w:jc w:val="center"/>
        </w:pPr>
      </w:pPrChange>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A097" w14:textId="77777777" w:rsidR="006B149C" w:rsidRDefault="00000000">
    <w:pPr>
      <w:spacing w:after="153"/>
    </w:pPr>
    <w:r>
      <w:rPr>
        <w:sz w:val="20"/>
      </w:rPr>
      <w:t xml:space="preserve"> </w:t>
    </w:r>
  </w:p>
  <w:p w14:paraId="204079E1" w14:textId="77777777" w:rsidR="006B149C" w:rsidRDefault="00000000">
    <w:pPr>
      <w:spacing w:after="0"/>
      <w:ind w:right="132"/>
      <w:jc w:val="center"/>
      <w:pPrChange w:id="5493" w:author="Author" w:date="2025-10-09T10:21:00Z">
        <w:pPr>
          <w:spacing w:after="0"/>
          <w:ind w:right="133"/>
          <w:jc w:val="center"/>
        </w:pPr>
      </w:pPrChange>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BFFF9" w14:textId="77777777" w:rsidR="006B149C" w:rsidRDefault="00000000">
    <w:pPr>
      <w:spacing w:after="153"/>
    </w:pPr>
    <w:r>
      <w:rPr>
        <w:sz w:val="20"/>
      </w:rPr>
      <w:t xml:space="preserve"> </w:t>
    </w:r>
  </w:p>
  <w:p w14:paraId="5D27EFB0" w14:textId="77777777" w:rsidR="006B149C" w:rsidRDefault="00000000">
    <w:pPr>
      <w:spacing w:after="0"/>
      <w:ind w:right="13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751A" w14:textId="77777777" w:rsidR="006B149C" w:rsidRDefault="00000000">
    <w:pPr>
      <w:spacing w:after="153"/>
    </w:pPr>
    <w:r>
      <w:rPr>
        <w:sz w:val="20"/>
      </w:rPr>
      <w:t xml:space="preserve"> </w:t>
    </w:r>
  </w:p>
  <w:p w14:paraId="4C5C3EEF" w14:textId="77777777" w:rsidR="006B149C" w:rsidRDefault="00000000">
    <w:pPr>
      <w:spacing w:after="0"/>
      <w:ind w:right="13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04A8" w14:textId="77777777" w:rsidR="006B149C" w:rsidRDefault="00000000">
    <w:pPr>
      <w:spacing w:after="153"/>
    </w:pPr>
    <w:r>
      <w:rPr>
        <w:sz w:val="20"/>
      </w:rPr>
      <w:t xml:space="preserve"> </w:t>
    </w:r>
  </w:p>
  <w:p w14:paraId="71666045" w14:textId="77777777" w:rsidR="006B149C" w:rsidRDefault="00000000">
    <w:pPr>
      <w:spacing w:after="0"/>
      <w:ind w:right="13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E8C3" w14:textId="77777777" w:rsidR="006B149C" w:rsidRDefault="00000000">
    <w:pPr>
      <w:spacing w:after="153"/>
    </w:pPr>
    <w:r>
      <w:rPr>
        <w:sz w:val="20"/>
      </w:rPr>
      <w:t xml:space="preserve"> </w:t>
    </w:r>
  </w:p>
  <w:p w14:paraId="260D6146"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99BE0" w14:textId="77777777" w:rsidR="006B149C" w:rsidRDefault="00000000">
    <w:pPr>
      <w:spacing w:after="153"/>
    </w:pPr>
    <w:r>
      <w:rPr>
        <w:sz w:val="20"/>
      </w:rPr>
      <w:t xml:space="preserve"> </w:t>
    </w:r>
  </w:p>
  <w:p w14:paraId="0AED82D8"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7C0EA" w14:textId="77777777" w:rsidR="006B149C" w:rsidRDefault="00000000">
    <w:pPr>
      <w:spacing w:after="153"/>
    </w:pPr>
    <w:r>
      <w:rPr>
        <w:sz w:val="20"/>
      </w:rPr>
      <w:t xml:space="preserve"> </w:t>
    </w:r>
  </w:p>
  <w:p w14:paraId="19609A11"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BC4B6" w14:textId="77777777" w:rsidR="006B149C" w:rsidRDefault="00000000">
    <w:pPr>
      <w:spacing w:after="153"/>
      <w:pPrChange w:id="5638" w:author="Author" w:date="2025-10-09T10:21:00Z">
        <w:pPr>
          <w:spacing w:after="153"/>
          <w:ind w:left="1"/>
        </w:pPr>
      </w:pPrChange>
    </w:pPr>
    <w:r>
      <w:rPr>
        <w:sz w:val="20"/>
      </w:rPr>
      <w:t xml:space="preserve"> </w:t>
    </w:r>
  </w:p>
  <w:p w14:paraId="31A64353"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8B62" w14:textId="77777777" w:rsidR="006B149C" w:rsidRDefault="00000000">
    <w:pPr>
      <w:spacing w:after="0"/>
      <w:ind w:right="2"/>
      <w:jc w:val="center"/>
    </w:pPr>
    <w:r>
      <w:rPr>
        <w:rFonts w:ascii="Times New Roman" w:eastAsia="Times New Roman" w:hAnsi="Times New Roman" w:cs="Times New Roman"/>
        <w:sz w:val="28"/>
      </w:rPr>
      <w:t xml:space="preserve">1 </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8582" w14:textId="77777777" w:rsidR="006B149C" w:rsidRDefault="00000000">
    <w:pPr>
      <w:spacing w:after="153"/>
      <w:pPrChange w:id="5639" w:author="Author" w:date="2025-10-09T10:21:00Z">
        <w:pPr>
          <w:spacing w:after="153"/>
          <w:ind w:left="1"/>
        </w:pPr>
      </w:pPrChange>
    </w:pPr>
    <w:r>
      <w:rPr>
        <w:sz w:val="20"/>
      </w:rPr>
      <w:t xml:space="preserve"> </w:t>
    </w:r>
  </w:p>
  <w:p w14:paraId="12C5BA60"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5B6A6" w14:textId="77777777" w:rsidR="006B149C" w:rsidRDefault="00000000">
    <w:pPr>
      <w:spacing w:after="153"/>
      <w:pPrChange w:id="5641" w:author="Author" w:date="2025-10-09T10:21:00Z">
        <w:pPr>
          <w:spacing w:after="153"/>
          <w:ind w:left="1"/>
        </w:pPr>
      </w:pPrChange>
    </w:pPr>
    <w:r>
      <w:rPr>
        <w:sz w:val="20"/>
      </w:rPr>
      <w:t xml:space="preserve"> </w:t>
    </w:r>
  </w:p>
  <w:p w14:paraId="391CE243"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C88B6" w14:textId="77777777" w:rsidR="006B149C" w:rsidRDefault="006B149C"/>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81A67" w14:textId="77777777" w:rsidR="006B149C" w:rsidRDefault="006B149C"/>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27B0" w14:textId="77777777" w:rsidR="006B149C" w:rsidRDefault="006B149C"/>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D443" w14:textId="77777777" w:rsidR="006B149C" w:rsidRDefault="00000000">
    <w:pPr>
      <w:spacing w:after="153"/>
      <w:ind w:left="1"/>
    </w:pPr>
    <w:r>
      <w:rPr>
        <w:sz w:val="20"/>
      </w:rPr>
      <w:t xml:space="preserve"> </w:t>
    </w:r>
  </w:p>
  <w:p w14:paraId="4396F391"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AE5F" w14:textId="77777777" w:rsidR="006B149C" w:rsidRDefault="00000000">
    <w:pPr>
      <w:spacing w:after="153"/>
      <w:ind w:left="1"/>
    </w:pPr>
    <w:r>
      <w:rPr>
        <w:sz w:val="20"/>
      </w:rPr>
      <w:t xml:space="preserve"> </w:t>
    </w:r>
  </w:p>
  <w:p w14:paraId="08BD5353"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6177D" w14:textId="77777777" w:rsidR="006B149C" w:rsidRDefault="00000000">
    <w:pPr>
      <w:spacing w:after="153"/>
      <w:ind w:left="1"/>
    </w:pPr>
    <w:r>
      <w:rPr>
        <w:sz w:val="20"/>
      </w:rPr>
      <w:t xml:space="preserve"> </w:t>
    </w:r>
  </w:p>
  <w:p w14:paraId="05000AA1"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9840" w14:textId="77777777" w:rsidR="006B149C" w:rsidRDefault="00000000">
    <w:pPr>
      <w:spacing w:after="153"/>
    </w:pPr>
    <w:r>
      <w:rPr>
        <w:sz w:val="20"/>
      </w:rPr>
      <w:t xml:space="preserve"> </w:t>
    </w:r>
  </w:p>
  <w:p w14:paraId="5BF9B66D"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CB58" w14:textId="77777777" w:rsidR="006B149C" w:rsidRDefault="00000000">
    <w:pPr>
      <w:spacing w:after="153"/>
    </w:pPr>
    <w:r>
      <w:rPr>
        <w:sz w:val="20"/>
      </w:rPr>
      <w:t xml:space="preserve"> </w:t>
    </w:r>
  </w:p>
  <w:p w14:paraId="5972AF08"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E5DD9" w14:textId="77777777" w:rsidR="006B149C" w:rsidRDefault="006B149C"/>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21C2" w14:textId="77777777" w:rsidR="006B149C" w:rsidRDefault="00000000">
    <w:pPr>
      <w:spacing w:after="153"/>
    </w:pPr>
    <w:r>
      <w:rPr>
        <w:sz w:val="20"/>
      </w:rPr>
      <w:t xml:space="preserve"> </w:t>
    </w:r>
  </w:p>
  <w:p w14:paraId="3A5FF8D4"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0122" w14:textId="77777777" w:rsidR="006B149C" w:rsidRDefault="00000000">
    <w:pPr>
      <w:spacing w:after="153"/>
    </w:pPr>
    <w:r>
      <w:rPr>
        <w:sz w:val="20"/>
      </w:rPr>
      <w:t xml:space="preserve"> </w:t>
    </w:r>
  </w:p>
  <w:p w14:paraId="0FFB2323" w14:textId="77777777" w:rsidR="006B149C" w:rsidRDefault="00000000">
    <w:pPr>
      <w:spacing w:after="0"/>
      <w:ind w:right="134"/>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AFA3" w14:textId="77777777" w:rsidR="006B149C" w:rsidRDefault="00000000">
    <w:pPr>
      <w:spacing w:after="153"/>
    </w:pPr>
    <w:r>
      <w:rPr>
        <w:sz w:val="20"/>
      </w:rPr>
      <w:t xml:space="preserve"> </w:t>
    </w:r>
  </w:p>
  <w:p w14:paraId="7A0ED854" w14:textId="77777777" w:rsidR="006B149C" w:rsidRDefault="00000000">
    <w:pPr>
      <w:spacing w:after="0"/>
      <w:ind w:right="134"/>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0688" w14:textId="77777777" w:rsidR="006B149C" w:rsidRDefault="00000000">
    <w:pPr>
      <w:spacing w:after="153"/>
    </w:pPr>
    <w:r>
      <w:rPr>
        <w:sz w:val="20"/>
      </w:rPr>
      <w:t xml:space="preserve"> </w:t>
    </w:r>
  </w:p>
  <w:p w14:paraId="0ADE6953" w14:textId="77777777" w:rsidR="006B149C" w:rsidRDefault="00000000">
    <w:pPr>
      <w:spacing w:after="0"/>
      <w:ind w:right="134"/>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3F8D" w14:textId="77777777" w:rsidR="006B149C" w:rsidRDefault="006B149C"/>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02D8" w14:textId="77777777" w:rsidR="006B149C" w:rsidRDefault="006B149C"/>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F208B" w14:textId="77777777" w:rsidR="006B149C" w:rsidRDefault="006B149C"/>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154C8" w14:textId="77777777" w:rsidR="006B149C" w:rsidRDefault="00000000">
    <w:pPr>
      <w:spacing w:after="153"/>
    </w:pPr>
    <w:r>
      <w:rPr>
        <w:sz w:val="20"/>
      </w:rPr>
      <w:t xml:space="preserve"> </w:t>
    </w:r>
  </w:p>
  <w:p w14:paraId="6A1E5BE3"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101B8" w14:textId="77777777" w:rsidR="006B149C" w:rsidRDefault="00000000">
    <w:pPr>
      <w:spacing w:after="153"/>
    </w:pPr>
    <w:r>
      <w:rPr>
        <w:sz w:val="20"/>
      </w:rPr>
      <w:t xml:space="preserve"> </w:t>
    </w:r>
  </w:p>
  <w:p w14:paraId="487BB2AE"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194A" w14:textId="77777777" w:rsidR="006B149C" w:rsidRDefault="00000000">
    <w:pPr>
      <w:spacing w:after="153"/>
    </w:pPr>
    <w:r>
      <w:rPr>
        <w:sz w:val="20"/>
      </w:rPr>
      <w:t xml:space="preserve"> </w:t>
    </w:r>
  </w:p>
  <w:p w14:paraId="1161F3BE"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C94F0" w14:textId="77777777" w:rsidR="006B149C" w:rsidRDefault="00000000">
    <w:pPr>
      <w:spacing w:after="0"/>
      <w:ind w:right="1"/>
      <w:jc w:val="center"/>
      <w:pPrChange w:id="405" w:author="Author" w:date="2025-10-09T10:21:00Z">
        <w:pPr>
          <w:spacing w:after="0"/>
          <w:ind w:right="3"/>
          <w:jc w:val="center"/>
        </w:pPr>
      </w:pPrChange>
    </w:pPr>
    <w:r>
      <w:rPr>
        <w:rFonts w:ascii="Times New Roman" w:eastAsia="Times New Roman" w:hAnsi="Times New Roman" w:cs="Times New Roman"/>
        <w:sz w:val="28"/>
      </w:rPr>
      <w:t xml:space="preserve">1 </w: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11286" w14:textId="77777777" w:rsidR="006B149C" w:rsidRDefault="006B149C"/>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B317" w14:textId="77777777" w:rsidR="006B149C" w:rsidRDefault="006B149C"/>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8A3C3" w14:textId="77777777" w:rsidR="006B149C" w:rsidRDefault="006B149C"/>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988CD" w14:textId="77777777" w:rsidR="006B149C" w:rsidRDefault="00000000">
    <w:pPr>
      <w:spacing w:after="153"/>
      <w:ind w:left="1"/>
    </w:pPr>
    <w:r>
      <w:rPr>
        <w:sz w:val="20"/>
      </w:rPr>
      <w:t xml:space="preserve"> </w:t>
    </w:r>
  </w:p>
  <w:p w14:paraId="16E203D5"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ADCD" w14:textId="77777777" w:rsidR="006B149C" w:rsidRDefault="00000000">
    <w:pPr>
      <w:spacing w:after="153"/>
      <w:ind w:left="1"/>
    </w:pPr>
    <w:r>
      <w:rPr>
        <w:sz w:val="20"/>
      </w:rPr>
      <w:t xml:space="preserve"> </w:t>
    </w:r>
  </w:p>
  <w:p w14:paraId="06F168EB"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20F13" w14:textId="77777777" w:rsidR="006B149C" w:rsidRDefault="00000000">
    <w:pPr>
      <w:spacing w:after="153"/>
      <w:ind w:left="1"/>
    </w:pPr>
    <w:r>
      <w:rPr>
        <w:sz w:val="20"/>
      </w:rPr>
      <w:t xml:space="preserve"> </w:t>
    </w:r>
  </w:p>
  <w:p w14:paraId="37891AF4"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018F" w14:textId="77777777" w:rsidR="006B149C" w:rsidRDefault="00000000">
    <w:pPr>
      <w:spacing w:after="153"/>
      <w:ind w:left="2"/>
    </w:pPr>
    <w:r>
      <w:rPr>
        <w:sz w:val="20"/>
      </w:rPr>
      <w:t xml:space="preserve"> </w:t>
    </w:r>
  </w:p>
  <w:p w14:paraId="4F04A310" w14:textId="77777777" w:rsidR="006B149C" w:rsidRDefault="00000000">
    <w:pPr>
      <w:spacing w:after="0"/>
      <w:ind w:right="131"/>
      <w:jc w:val="center"/>
    </w:pPr>
    <w:r>
      <w:rPr>
        <w:rFonts w:ascii="Times New Roman" w:eastAsia="Times New Roman" w:hAnsi="Times New Roman" w:cs="Times New Roman"/>
      </w:rPr>
      <w:t xml:space="preserve">1 </w: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8DFD" w14:textId="77777777" w:rsidR="006B149C" w:rsidRDefault="006B149C"/>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A84A" w14:textId="77777777" w:rsidR="006B149C" w:rsidRDefault="00000000">
    <w:pPr>
      <w:spacing w:after="153"/>
      <w:ind w:left="2"/>
    </w:pPr>
    <w:r>
      <w:rPr>
        <w:sz w:val="20"/>
      </w:rPr>
      <w:t xml:space="preserve"> </w:t>
    </w:r>
  </w:p>
  <w:p w14:paraId="53BCF9B2" w14:textId="77777777" w:rsidR="006B149C" w:rsidRDefault="00000000">
    <w:pPr>
      <w:spacing w:after="0"/>
      <w:ind w:right="131"/>
      <w:jc w:val="center"/>
    </w:pPr>
    <w:r>
      <w:rPr>
        <w:rFonts w:ascii="Times New Roman" w:eastAsia="Times New Roman" w:hAnsi="Times New Roman" w:cs="Times New Roman"/>
      </w:rPr>
      <w:t xml:space="preserve">1 </w: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6452" w14:textId="77777777" w:rsidR="006B149C" w:rsidRDefault="00000000">
    <w:pPr>
      <w:spacing w:after="153"/>
      <w:ind w:left="1"/>
    </w:pPr>
    <w:r>
      <w:rPr>
        <w:sz w:val="20"/>
      </w:rPr>
      <w:t xml:space="preserve"> </w:t>
    </w:r>
  </w:p>
  <w:p w14:paraId="567D7395"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37EB8" w14:textId="77777777" w:rsidR="006B149C" w:rsidRDefault="00000000">
    <w:pPr>
      <w:spacing w:after="0"/>
      <w:ind w:left="2"/>
      <w:jc w:val="center"/>
      <w:pPrChange w:id="87" w:author="Author" w:date="2025-10-09T10:21:00Z">
        <w:pPr>
          <w:spacing w:after="0"/>
          <w:ind w:left="19"/>
          <w:jc w:val="center"/>
        </w:pPr>
      </w:pPrChange>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0B7C6" w14:textId="77777777" w:rsidR="006B149C" w:rsidRDefault="00000000">
    <w:pPr>
      <w:spacing w:after="0"/>
      <w:ind w:right="1"/>
      <w:jc w:val="center"/>
      <w:pPrChange w:id="406" w:author="Author" w:date="2025-10-09T10:21:00Z">
        <w:pPr>
          <w:spacing w:after="0"/>
          <w:ind w:right="3"/>
          <w:jc w:val="center"/>
        </w:pPr>
      </w:pPrChange>
    </w:pPr>
    <w:r>
      <w:rPr>
        <w:rFonts w:ascii="Times New Roman" w:eastAsia="Times New Roman" w:hAnsi="Times New Roman" w:cs="Times New Roman"/>
        <w:sz w:val="28"/>
      </w:rPr>
      <w:t xml:space="preserve">1 </w: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0131" w14:textId="77777777" w:rsidR="006B149C" w:rsidRDefault="00000000">
    <w:pPr>
      <w:spacing w:after="153"/>
      <w:ind w:left="1"/>
    </w:pPr>
    <w:r>
      <w:rPr>
        <w:sz w:val="20"/>
      </w:rPr>
      <w:t xml:space="preserve"> </w:t>
    </w:r>
  </w:p>
  <w:p w14:paraId="7FB06ECB"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2F5A" w14:textId="77777777" w:rsidR="006B149C" w:rsidRDefault="006B149C"/>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5C8BC" w14:textId="77777777" w:rsidR="006B149C" w:rsidRDefault="006B149C"/>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42853" w14:textId="77777777" w:rsidR="006B149C" w:rsidRDefault="006B149C"/>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7ADE7" w14:textId="77777777" w:rsidR="006B149C" w:rsidRDefault="006B149C"/>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69B5" w14:textId="77777777" w:rsidR="006B149C" w:rsidRDefault="00000000">
    <w:pPr>
      <w:spacing w:after="153"/>
      <w:ind w:left="2"/>
    </w:pPr>
    <w:r>
      <w:rPr>
        <w:sz w:val="20"/>
      </w:rPr>
      <w:t xml:space="preserve"> </w:t>
    </w:r>
  </w:p>
  <w:p w14:paraId="715C08C9"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6C1C" w14:textId="77777777" w:rsidR="006B149C" w:rsidRDefault="00000000">
    <w:pPr>
      <w:spacing w:after="153"/>
      <w:ind w:left="2"/>
    </w:pPr>
    <w:r>
      <w:rPr>
        <w:sz w:val="20"/>
      </w:rPr>
      <w:t xml:space="preserve"> </w:t>
    </w:r>
  </w:p>
  <w:p w14:paraId="1C6C4983"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2D11" w14:textId="77777777" w:rsidR="006B149C" w:rsidRDefault="00000000">
    <w:pPr>
      <w:spacing w:after="153"/>
      <w:ind w:left="2"/>
    </w:pPr>
    <w:r>
      <w:rPr>
        <w:sz w:val="20"/>
      </w:rPr>
      <w:t xml:space="preserve"> </w:t>
    </w:r>
  </w:p>
  <w:p w14:paraId="113EB9FF"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5EF1F" w14:textId="77777777" w:rsidR="006B149C" w:rsidRDefault="00000000">
    <w:pPr>
      <w:spacing w:after="153"/>
      <w:ind w:left="1"/>
    </w:pPr>
    <w:r>
      <w:rPr>
        <w:sz w:val="20"/>
      </w:rPr>
      <w:t xml:space="preserve"> </w:t>
    </w:r>
  </w:p>
  <w:p w14:paraId="13836CDA"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4E042" w14:textId="77777777" w:rsidR="006B149C" w:rsidRDefault="00000000">
    <w:pPr>
      <w:spacing w:after="153"/>
      <w:ind w:left="1"/>
    </w:pPr>
    <w:r>
      <w:rPr>
        <w:sz w:val="20"/>
      </w:rPr>
      <w:t xml:space="preserve"> </w:t>
    </w:r>
  </w:p>
  <w:p w14:paraId="4CBBFE7F"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C6F4" w14:textId="77777777" w:rsidR="006B149C" w:rsidRDefault="006B149C"/>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81516" w14:textId="77777777" w:rsidR="006B149C" w:rsidRDefault="00000000">
    <w:pPr>
      <w:spacing w:after="153"/>
      <w:ind w:left="1"/>
    </w:pPr>
    <w:r>
      <w:rPr>
        <w:sz w:val="20"/>
      </w:rPr>
      <w:t xml:space="preserve"> </w:t>
    </w:r>
  </w:p>
  <w:p w14:paraId="2B7DCC9A"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F4F04" w14:textId="77777777" w:rsidR="006B149C" w:rsidRDefault="00000000">
    <w:pPr>
      <w:spacing w:after="153"/>
      <w:ind w:left="2"/>
    </w:pPr>
    <w:r>
      <w:rPr>
        <w:sz w:val="20"/>
      </w:rPr>
      <w:t xml:space="preserve"> </w:t>
    </w:r>
  </w:p>
  <w:p w14:paraId="56D71AE7"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1D61" w14:textId="77777777" w:rsidR="006B149C" w:rsidRDefault="00000000">
    <w:pPr>
      <w:spacing w:after="153"/>
      <w:ind w:left="2"/>
    </w:pPr>
    <w:r>
      <w:rPr>
        <w:sz w:val="20"/>
      </w:rPr>
      <w:t xml:space="preserve"> </w:t>
    </w:r>
  </w:p>
  <w:p w14:paraId="3CCCF43F"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8CA3E" w14:textId="77777777" w:rsidR="006B149C" w:rsidRDefault="00000000">
    <w:pPr>
      <w:spacing w:after="153"/>
      <w:ind w:left="2"/>
    </w:pPr>
    <w:r>
      <w:rPr>
        <w:sz w:val="20"/>
      </w:rPr>
      <w:t xml:space="preserve"> </w:t>
    </w:r>
  </w:p>
  <w:p w14:paraId="0193B054" w14:textId="77777777" w:rsidR="006B149C" w:rsidRDefault="00000000">
    <w:pPr>
      <w:spacing w:after="0"/>
      <w:ind w:right="133"/>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9CE1" w14:textId="77777777" w:rsidR="006B149C" w:rsidRDefault="00000000">
    <w:pPr>
      <w:spacing w:after="153"/>
      <w:ind w:left="1"/>
    </w:pPr>
    <w:r>
      <w:rPr>
        <w:sz w:val="20"/>
      </w:rPr>
      <w:t xml:space="preserve"> </w:t>
    </w:r>
  </w:p>
  <w:p w14:paraId="7D7A163D"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018E" w14:textId="77777777" w:rsidR="006B149C" w:rsidRDefault="00000000">
    <w:pPr>
      <w:spacing w:after="153"/>
      <w:ind w:left="1"/>
    </w:pPr>
    <w:r>
      <w:rPr>
        <w:sz w:val="20"/>
      </w:rPr>
      <w:t xml:space="preserve"> </w:t>
    </w:r>
  </w:p>
  <w:p w14:paraId="372A74E9"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E4891" w14:textId="77777777" w:rsidR="006B149C" w:rsidRDefault="00000000">
    <w:pPr>
      <w:spacing w:after="153"/>
      <w:ind w:left="1"/>
    </w:pPr>
    <w:r>
      <w:rPr>
        <w:sz w:val="20"/>
      </w:rPr>
      <w:t xml:space="preserve"> </w:t>
    </w:r>
  </w:p>
  <w:p w14:paraId="3172AE94"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FE830" w14:textId="77777777" w:rsidR="006B149C" w:rsidRDefault="00000000">
    <w:pPr>
      <w:spacing w:after="153"/>
      <w:ind w:left="1"/>
    </w:pPr>
    <w:r>
      <w:rPr>
        <w:sz w:val="20"/>
      </w:rPr>
      <w:t xml:space="preserve"> </w:t>
    </w:r>
  </w:p>
  <w:p w14:paraId="33BB5D05"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2068" w14:textId="77777777" w:rsidR="006B149C" w:rsidRDefault="00000000">
    <w:pPr>
      <w:spacing w:after="153"/>
      <w:ind w:left="1"/>
    </w:pPr>
    <w:r>
      <w:rPr>
        <w:sz w:val="20"/>
      </w:rPr>
      <w:t xml:space="preserve"> </w:t>
    </w:r>
  </w:p>
  <w:p w14:paraId="562B0E58"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6BB3D" w14:textId="77777777" w:rsidR="006B149C" w:rsidRDefault="00000000">
    <w:pPr>
      <w:spacing w:after="153"/>
      <w:ind w:left="1"/>
    </w:pPr>
    <w:r>
      <w:rPr>
        <w:sz w:val="20"/>
      </w:rPr>
      <w:t xml:space="preserve"> </w:t>
    </w:r>
  </w:p>
  <w:p w14:paraId="70F9BDCB"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9422" w14:textId="77777777" w:rsidR="006B149C" w:rsidRDefault="00000000">
    <w:pPr>
      <w:spacing w:after="0"/>
      <w:ind w:right="1"/>
      <w:jc w:val="center"/>
      <w:pPrChange w:id="449" w:author="Author" w:date="2025-10-09T10:21:00Z">
        <w:pPr/>
      </w:pPrChange>
    </w:pPr>
    <w:ins w:id="450" w:author="Author" w:date="2025-10-09T10:21:00Z">
      <w:r>
        <w:rPr>
          <w:rFonts w:ascii="Times New Roman" w:eastAsia="Times New Roman" w:hAnsi="Times New Roman" w:cs="Times New Roman"/>
          <w:sz w:val="28"/>
        </w:rPr>
        <w:t xml:space="preserve">1 </w:t>
      </w:r>
    </w:ins>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1FB8" w14:textId="77777777" w:rsidR="006B149C" w:rsidRDefault="006B149C"/>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FB87" w14:textId="77777777" w:rsidR="006B149C" w:rsidRDefault="006B149C"/>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7AEB" w14:textId="77777777" w:rsidR="006B149C" w:rsidRDefault="006B149C"/>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948B" w14:textId="77777777" w:rsidR="006B149C" w:rsidRDefault="00000000">
    <w:pPr>
      <w:spacing w:after="153"/>
      <w:ind w:left="1"/>
    </w:pPr>
    <w:r>
      <w:rPr>
        <w:sz w:val="20"/>
      </w:rPr>
      <w:t xml:space="preserve"> </w:t>
    </w:r>
  </w:p>
  <w:p w14:paraId="6F347C4C"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D3EF" w14:textId="77777777" w:rsidR="006B149C" w:rsidRDefault="00000000">
    <w:pPr>
      <w:spacing w:after="153"/>
      <w:ind w:left="1"/>
    </w:pPr>
    <w:r>
      <w:rPr>
        <w:sz w:val="20"/>
      </w:rPr>
      <w:t xml:space="preserve"> </w:t>
    </w:r>
  </w:p>
  <w:p w14:paraId="7711321E"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9C08" w14:textId="77777777" w:rsidR="006B149C" w:rsidRDefault="00000000">
    <w:pPr>
      <w:spacing w:after="153"/>
      <w:ind w:left="1"/>
    </w:pPr>
    <w:r>
      <w:rPr>
        <w:sz w:val="20"/>
      </w:rPr>
      <w:t xml:space="preserve"> </w:t>
    </w:r>
  </w:p>
  <w:p w14:paraId="6F09C6F8"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EF23" w14:textId="77777777" w:rsidR="006B149C" w:rsidRDefault="00000000">
    <w:pPr>
      <w:spacing w:after="153"/>
      <w:ind w:left="1"/>
    </w:pPr>
    <w:r>
      <w:rPr>
        <w:sz w:val="20"/>
      </w:rPr>
      <w:t xml:space="preserve"> </w:t>
    </w:r>
  </w:p>
  <w:p w14:paraId="3A57DFCA"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76487" w14:textId="77777777" w:rsidR="006B149C" w:rsidRDefault="00000000">
    <w:pPr>
      <w:spacing w:after="153"/>
      <w:ind w:left="1"/>
    </w:pPr>
    <w:r>
      <w:rPr>
        <w:sz w:val="20"/>
      </w:rPr>
      <w:t xml:space="preserve"> </w:t>
    </w:r>
  </w:p>
  <w:p w14:paraId="72289589"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FF39" w14:textId="77777777" w:rsidR="006B149C" w:rsidRDefault="00000000">
    <w:pPr>
      <w:spacing w:after="153"/>
      <w:ind w:left="1"/>
    </w:pPr>
    <w:r>
      <w:rPr>
        <w:sz w:val="20"/>
      </w:rPr>
      <w:t xml:space="preserve"> </w:t>
    </w:r>
  </w:p>
  <w:p w14:paraId="7D67F20A"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6EFF4" w14:textId="77777777" w:rsidR="006B149C" w:rsidRDefault="00000000">
    <w:pPr>
      <w:spacing w:after="153"/>
      <w:ind w:left="1"/>
    </w:pPr>
    <w:r>
      <w:rPr>
        <w:sz w:val="20"/>
      </w:rPr>
      <w:t xml:space="preserve"> </w:t>
    </w:r>
  </w:p>
  <w:p w14:paraId="11A065DF" w14:textId="77777777" w:rsidR="006B149C" w:rsidRDefault="00000000">
    <w:pPr>
      <w:spacing w:after="0"/>
      <w:ind w:right="13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FE3DF" w14:textId="77777777" w:rsidR="006B149C" w:rsidRDefault="00000000">
    <w:pPr>
      <w:spacing w:after="0"/>
      <w:ind w:right="1"/>
      <w:jc w:val="center"/>
      <w:pPrChange w:id="451" w:author="Author" w:date="2025-10-09T10:21:00Z">
        <w:pPr/>
      </w:pPrChange>
    </w:pPr>
    <w:ins w:id="452" w:author="Author" w:date="2025-10-09T10:21:00Z">
      <w:r>
        <w:rPr>
          <w:rFonts w:ascii="Times New Roman" w:eastAsia="Times New Roman" w:hAnsi="Times New Roman" w:cs="Times New Roman"/>
          <w:sz w:val="28"/>
        </w:rPr>
        <w:t xml:space="preserve">1 </w:t>
      </w:r>
    </w:ins>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5441" w14:textId="77777777" w:rsidR="006B149C" w:rsidRDefault="00000000">
    <w:pPr>
      <w:spacing w:after="153"/>
      <w:ind w:left="1"/>
    </w:pPr>
    <w:r>
      <w:rPr>
        <w:sz w:val="20"/>
      </w:rPr>
      <w:t xml:space="preserve"> </w:t>
    </w:r>
  </w:p>
  <w:p w14:paraId="1CF13814" w14:textId="77777777" w:rsidR="006B149C" w:rsidRDefault="00000000">
    <w:pPr>
      <w:spacing w:after="0"/>
      <w:ind w:right="13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1390" w14:textId="77777777" w:rsidR="006B149C" w:rsidRDefault="00000000">
    <w:pPr>
      <w:spacing w:after="153"/>
      <w:ind w:left="1"/>
    </w:pPr>
    <w:r>
      <w:rPr>
        <w:sz w:val="20"/>
      </w:rPr>
      <w:t xml:space="preserve"> </w:t>
    </w:r>
  </w:p>
  <w:p w14:paraId="64CC3D06" w14:textId="77777777" w:rsidR="006B149C" w:rsidRDefault="00000000">
    <w:pPr>
      <w:spacing w:after="0"/>
      <w:ind w:right="13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2B19" w14:textId="77777777" w:rsidR="006B149C" w:rsidRDefault="00000000">
    <w:pPr>
      <w:spacing w:after="153"/>
    </w:pPr>
    <w:r>
      <w:rPr>
        <w:sz w:val="20"/>
      </w:rPr>
      <w:t xml:space="preserve"> </w:t>
    </w:r>
  </w:p>
  <w:p w14:paraId="1C5B51D9"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CF57" w14:textId="77777777" w:rsidR="006B149C" w:rsidRDefault="00000000">
    <w:pPr>
      <w:spacing w:after="153"/>
    </w:pPr>
    <w:r>
      <w:rPr>
        <w:sz w:val="20"/>
      </w:rPr>
      <w:t xml:space="preserve"> </w:t>
    </w:r>
  </w:p>
  <w:p w14:paraId="444E1971"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E3D89" w14:textId="77777777" w:rsidR="006B149C" w:rsidRDefault="00000000">
    <w:pPr>
      <w:spacing w:after="153"/>
    </w:pPr>
    <w:r>
      <w:rPr>
        <w:sz w:val="20"/>
      </w:rPr>
      <w:t xml:space="preserve"> </w:t>
    </w:r>
  </w:p>
  <w:p w14:paraId="790B6118"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67BE9" w14:textId="77777777" w:rsidR="006B149C" w:rsidRDefault="006B149C"/>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C80A6" w14:textId="77777777" w:rsidR="006B149C" w:rsidRDefault="006B149C"/>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72FB0" w14:textId="77777777" w:rsidR="006B149C" w:rsidRDefault="006B149C"/>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CF6F" w14:textId="77777777" w:rsidR="006B149C" w:rsidRDefault="00000000">
    <w:pPr>
      <w:spacing w:after="153"/>
      <w:ind w:left="1"/>
    </w:pPr>
    <w:r>
      <w:rPr>
        <w:sz w:val="20"/>
      </w:rPr>
      <w:t xml:space="preserve"> </w:t>
    </w:r>
  </w:p>
  <w:p w14:paraId="46E59FA7"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3777B" w14:textId="77777777" w:rsidR="006B149C" w:rsidRDefault="00000000">
    <w:pPr>
      <w:spacing w:after="153"/>
      <w:ind w:left="1"/>
    </w:pPr>
    <w:r>
      <w:rPr>
        <w:sz w:val="20"/>
      </w:rPr>
      <w:t xml:space="preserve"> </w:t>
    </w:r>
  </w:p>
  <w:p w14:paraId="566B9D99"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6EEF" w14:textId="77777777" w:rsidR="006B149C" w:rsidRDefault="006B149C"/>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3D61" w14:textId="77777777" w:rsidR="006B149C" w:rsidRDefault="00000000">
    <w:pPr>
      <w:spacing w:after="153"/>
      <w:ind w:left="1"/>
    </w:pPr>
    <w:r>
      <w:rPr>
        <w:sz w:val="20"/>
      </w:rPr>
      <w:t xml:space="preserve"> </w:t>
    </w:r>
  </w:p>
  <w:p w14:paraId="17D87D65"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D7EC" w14:textId="77777777" w:rsidR="006B149C" w:rsidRDefault="00000000">
    <w:pPr>
      <w:spacing w:after="153"/>
      <w:ind w:left="2"/>
    </w:pPr>
    <w:r>
      <w:rPr>
        <w:sz w:val="20"/>
      </w:rPr>
      <w:t xml:space="preserve"> </w:t>
    </w:r>
  </w:p>
  <w:p w14:paraId="67ED721E"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A0D42" w14:textId="77777777" w:rsidR="006B149C" w:rsidRDefault="00000000">
    <w:pPr>
      <w:spacing w:after="153"/>
      <w:ind w:left="2"/>
    </w:pPr>
    <w:r>
      <w:rPr>
        <w:sz w:val="20"/>
      </w:rPr>
      <w:t xml:space="preserve"> </w:t>
    </w:r>
  </w:p>
  <w:p w14:paraId="25FB95D6"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014B" w14:textId="77777777" w:rsidR="006B149C" w:rsidRDefault="00000000">
    <w:pPr>
      <w:spacing w:after="153"/>
      <w:ind w:left="2"/>
    </w:pPr>
    <w:r>
      <w:rPr>
        <w:sz w:val="20"/>
      </w:rPr>
      <w:t xml:space="preserve"> </w:t>
    </w:r>
  </w:p>
  <w:p w14:paraId="21797B21" w14:textId="77777777" w:rsidR="006B149C" w:rsidRDefault="00000000">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DCCEA" w14:textId="77777777" w:rsidR="006B149C" w:rsidRDefault="00000000">
    <w:pPr>
      <w:spacing w:after="153"/>
      <w:ind w:left="1"/>
    </w:pPr>
    <w:r>
      <w:rPr>
        <w:sz w:val="20"/>
      </w:rPr>
      <w:t xml:space="preserve"> </w:t>
    </w:r>
  </w:p>
  <w:p w14:paraId="347AFBFC"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281B" w14:textId="77777777" w:rsidR="006B149C" w:rsidRDefault="00000000">
    <w:pPr>
      <w:spacing w:after="153"/>
      <w:ind w:left="1"/>
    </w:pPr>
    <w:r>
      <w:rPr>
        <w:sz w:val="20"/>
      </w:rPr>
      <w:t xml:space="preserve"> </w:t>
    </w:r>
  </w:p>
  <w:p w14:paraId="6C8F786F"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9624" w14:textId="77777777" w:rsidR="006B149C" w:rsidRDefault="00000000">
    <w:pPr>
      <w:spacing w:after="153"/>
      <w:ind w:left="1"/>
    </w:pPr>
    <w:r>
      <w:rPr>
        <w:sz w:val="20"/>
      </w:rPr>
      <w:t xml:space="preserve"> </w:t>
    </w:r>
  </w:p>
  <w:p w14:paraId="1F9CA29F"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F4FB" w14:textId="77777777" w:rsidR="006B149C" w:rsidRDefault="00000000">
    <w:pPr>
      <w:spacing w:after="153"/>
    </w:pPr>
    <w:r>
      <w:rPr>
        <w:sz w:val="20"/>
      </w:rPr>
      <w:t xml:space="preserve"> </w:t>
    </w:r>
  </w:p>
  <w:p w14:paraId="7E1A19AC"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C08E" w14:textId="77777777" w:rsidR="006B149C" w:rsidRDefault="00000000">
    <w:pPr>
      <w:spacing w:after="153"/>
    </w:pPr>
    <w:r>
      <w:rPr>
        <w:sz w:val="20"/>
      </w:rPr>
      <w:t xml:space="preserve"> </w:t>
    </w:r>
  </w:p>
  <w:p w14:paraId="0460CF12"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1648" w14:textId="77777777" w:rsidR="006B149C" w:rsidRDefault="00000000">
    <w:pPr>
      <w:spacing w:after="153"/>
    </w:pPr>
    <w:r>
      <w:rPr>
        <w:sz w:val="20"/>
      </w:rPr>
      <w:t xml:space="preserve"> </w:t>
    </w:r>
  </w:p>
  <w:p w14:paraId="2BD0AAD7" w14:textId="77777777" w:rsidR="006B149C" w:rsidRDefault="00000000">
    <w:pPr>
      <w:spacing w:after="0"/>
      <w:ind w:right="13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807B"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492C" w14:textId="77777777" w:rsidR="006B149C" w:rsidRDefault="00000000">
    <w:pPr>
      <w:spacing w:after="153"/>
      <w:ind w:left="1"/>
    </w:pPr>
    <w:r>
      <w:rPr>
        <w:sz w:val="20"/>
      </w:rPr>
      <w:t xml:space="preserve"> </w:t>
    </w:r>
  </w:p>
  <w:p w14:paraId="4225ED9B" w14:textId="77777777" w:rsidR="006B149C" w:rsidRDefault="00000000">
    <w:pPr>
      <w:spacing w:after="0"/>
      <w:ind w:right="136"/>
      <w:jc w:val="center"/>
      <w:pPrChange w:id="6268" w:author="Author" w:date="2025-10-09T10:21:00Z">
        <w:pPr>
          <w:spacing w:after="0"/>
          <w:ind w:right="137"/>
          <w:jc w:val="center"/>
        </w:pPr>
      </w:pPrChange>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3EFE" w14:textId="77777777" w:rsidR="006B149C" w:rsidRDefault="00000000">
    <w:pPr>
      <w:spacing w:after="153"/>
      <w:ind w:left="1"/>
    </w:pPr>
    <w:r>
      <w:rPr>
        <w:sz w:val="20"/>
      </w:rPr>
      <w:t xml:space="preserve"> </w:t>
    </w:r>
  </w:p>
  <w:p w14:paraId="07FE5CC9" w14:textId="77777777" w:rsidR="006B149C" w:rsidRDefault="00000000">
    <w:pPr>
      <w:spacing w:after="0"/>
      <w:ind w:right="136"/>
      <w:jc w:val="center"/>
      <w:pPrChange w:id="6269" w:author="Author" w:date="2025-10-09T10:21:00Z">
        <w:pPr>
          <w:spacing w:after="0"/>
          <w:ind w:right="137"/>
          <w:jc w:val="center"/>
        </w:pPr>
      </w:pPrChange>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742D" w14:textId="77777777" w:rsidR="006B149C" w:rsidRDefault="00000000">
    <w:pPr>
      <w:spacing w:after="153"/>
      <w:ind w:left="1"/>
    </w:pPr>
    <w:r>
      <w:rPr>
        <w:sz w:val="20"/>
      </w:rPr>
      <w:t xml:space="preserve"> </w:t>
    </w:r>
  </w:p>
  <w:p w14:paraId="37E59DFE" w14:textId="77777777" w:rsidR="006B149C" w:rsidRDefault="00000000">
    <w:pPr>
      <w:spacing w:after="0"/>
      <w:ind w:right="136"/>
      <w:jc w:val="center"/>
      <w:pPrChange w:id="6270" w:author="Author" w:date="2025-10-09T10:21:00Z">
        <w:pPr>
          <w:spacing w:after="0"/>
          <w:ind w:right="137"/>
          <w:jc w:val="center"/>
        </w:pPr>
      </w:pPrChange>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78B18" w14:textId="77777777" w:rsidR="006B149C" w:rsidRDefault="00000000">
    <w:pPr>
      <w:spacing w:after="153"/>
      <w:ind w:left="1"/>
    </w:pPr>
    <w:r>
      <w:rPr>
        <w:sz w:val="20"/>
      </w:rPr>
      <w:t xml:space="preserve"> </w:t>
    </w:r>
  </w:p>
  <w:p w14:paraId="006FE413" w14:textId="77777777" w:rsidR="006B149C" w:rsidRDefault="00000000">
    <w:pPr>
      <w:spacing w:after="0"/>
      <w:ind w:right="132"/>
      <w:jc w:val="center"/>
      <w:pPrChange w:id="6461" w:author="Author" w:date="2025-10-09T10:21:00Z">
        <w:pPr>
          <w:spacing w:after="0"/>
          <w:ind w:right="133"/>
          <w:jc w:val="center"/>
        </w:pPr>
      </w:pPrChange>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54D5" w14:textId="77777777" w:rsidR="006B149C" w:rsidRDefault="00000000">
    <w:pPr>
      <w:spacing w:after="153"/>
      <w:ind w:left="1"/>
    </w:pPr>
    <w:r>
      <w:rPr>
        <w:sz w:val="20"/>
      </w:rPr>
      <w:t xml:space="preserve"> </w:t>
    </w:r>
  </w:p>
  <w:p w14:paraId="4849525C" w14:textId="77777777" w:rsidR="006B149C" w:rsidRDefault="00000000">
    <w:pPr>
      <w:spacing w:after="0"/>
      <w:ind w:right="132"/>
      <w:jc w:val="center"/>
      <w:pPrChange w:id="6462" w:author="Author" w:date="2025-10-09T10:21:00Z">
        <w:pPr>
          <w:spacing w:after="0"/>
          <w:ind w:right="133"/>
          <w:jc w:val="center"/>
        </w:pPr>
      </w:pPrChange>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54095" w14:textId="77777777" w:rsidR="006B149C" w:rsidRDefault="00000000">
    <w:pPr>
      <w:spacing w:after="153"/>
      <w:ind w:left="1"/>
    </w:pPr>
    <w:r>
      <w:rPr>
        <w:sz w:val="20"/>
      </w:rPr>
      <w:t xml:space="preserve"> </w:t>
    </w:r>
  </w:p>
  <w:p w14:paraId="17CB802E" w14:textId="77777777" w:rsidR="006B149C" w:rsidRDefault="00000000">
    <w:pPr>
      <w:spacing w:after="0"/>
      <w:ind w:right="132"/>
      <w:jc w:val="center"/>
      <w:pPrChange w:id="6463" w:author="Author" w:date="2025-10-09T10:21:00Z">
        <w:pPr>
          <w:spacing w:after="0"/>
          <w:ind w:right="133"/>
          <w:jc w:val="center"/>
        </w:pPr>
      </w:pPrChange>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AAFF" w14:textId="77777777" w:rsidR="006B149C" w:rsidRDefault="006B149C"/>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4E43" w14:textId="77777777" w:rsidR="006B149C" w:rsidRDefault="006B149C"/>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EBA21" w14:textId="77777777" w:rsidR="006B149C" w:rsidRDefault="006B149C"/>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3876" w14:textId="77777777" w:rsidR="006B149C" w:rsidRDefault="006B149C"/>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C36C"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09EC" w14:textId="77777777" w:rsidR="006B149C" w:rsidRDefault="006B149C"/>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92E0" w14:textId="77777777" w:rsidR="006B149C" w:rsidRDefault="006B149C"/>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1D173" w14:textId="77777777" w:rsidR="006B149C" w:rsidRDefault="006B149C"/>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754D" w14:textId="77777777" w:rsidR="006B149C" w:rsidRDefault="006B149C"/>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5C41" w14:textId="77777777" w:rsidR="006B149C" w:rsidRDefault="006B149C"/>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6E29"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7B1CB"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BAF3"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66CE" w14:textId="77777777" w:rsidR="006B149C" w:rsidRDefault="00000000">
    <w:pPr>
      <w:spacing w:after="0"/>
      <w:ind w:left="2"/>
      <w:jc w:val="center"/>
      <w:pPrChange w:id="88" w:author="Author" w:date="2025-10-09T10:21:00Z">
        <w:pPr>
          <w:spacing w:after="0"/>
          <w:ind w:left="19"/>
          <w:jc w:val="center"/>
        </w:pPr>
      </w:pPrChange>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4A99"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7800" w14:textId="77777777" w:rsidR="00235FF1" w:rsidRDefault="00000000">
    <w:pPr>
      <w:spacing w:after="0"/>
      <w:ind w:right="1"/>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DA8C" w14:textId="77777777" w:rsidR="00235FF1" w:rsidRDefault="00000000">
    <w:pPr>
      <w:spacing w:after="0"/>
      <w:ind w:right="1"/>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B164A" w14:textId="77777777" w:rsidR="00235FF1" w:rsidRDefault="00000000">
    <w:pPr>
      <w:spacing w:after="0"/>
      <w:ind w:right="1"/>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C8223"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8C20"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1408"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20BD9"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64F92"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A28EB"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5FDF" w14:textId="77777777" w:rsidR="006B149C" w:rsidRDefault="00000000">
    <w:pPr>
      <w:spacing w:after="0"/>
      <w:ind w:right="3"/>
      <w:jc w:val="center"/>
      <w:pPrChange w:id="159" w:author="Author" w:date="2025-10-09T10:21:00Z">
        <w:pPr>
          <w:spacing w:after="0"/>
          <w:ind w:right="4"/>
          <w:jc w:val="center"/>
        </w:pPr>
      </w:pPrChange>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CB6" w14:textId="77777777" w:rsidR="00235FF1" w:rsidRDefault="00000000">
    <w:pPr>
      <w:spacing w:after="0"/>
      <w:ind w:right="1"/>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095C" w14:textId="77777777" w:rsidR="00235FF1" w:rsidRDefault="00000000">
    <w:pPr>
      <w:spacing w:after="0"/>
      <w:ind w:right="1"/>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6D0B" w14:textId="77777777" w:rsidR="00235FF1" w:rsidRDefault="00000000">
    <w:pPr>
      <w:spacing w:after="0"/>
      <w:ind w:right="1"/>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25FD" w14:textId="77777777" w:rsidR="00235FF1" w:rsidRDefault="00000000">
    <w:pPr>
      <w:spacing w:after="0"/>
      <w:ind w:right="3"/>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7BAB4" w14:textId="77777777" w:rsidR="00235FF1" w:rsidRDefault="00000000">
    <w:pPr>
      <w:spacing w:after="0"/>
      <w:ind w:right="3"/>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5EA17" w14:textId="77777777" w:rsidR="00235FF1" w:rsidRDefault="00000000">
    <w:pPr>
      <w:spacing w:after="0"/>
      <w:ind w:right="3"/>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B46F7" w14:textId="77777777" w:rsidR="00235FF1" w:rsidRDefault="00000000">
    <w:pPr>
      <w:spacing w:after="0"/>
      <w:ind w:right="1"/>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98E47" w14:textId="77777777" w:rsidR="00235FF1" w:rsidRDefault="00000000">
    <w:pPr>
      <w:spacing w:after="0"/>
      <w:ind w:right="1"/>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BF89" w14:textId="77777777" w:rsidR="00235FF1" w:rsidRDefault="00000000">
    <w:pPr>
      <w:spacing w:after="0"/>
      <w:ind w:right="1"/>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AAC2"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A731A" w14:textId="77777777" w:rsidR="006B149C" w:rsidRDefault="00000000">
    <w:pPr>
      <w:spacing w:after="0"/>
      <w:ind w:right="3"/>
      <w:jc w:val="center"/>
      <w:pPrChange w:id="160" w:author="Author" w:date="2025-10-09T10:21:00Z">
        <w:pPr>
          <w:spacing w:after="0"/>
          <w:ind w:right="4"/>
          <w:jc w:val="center"/>
        </w:pPr>
      </w:pPrChange>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70A4"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5D98"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88EB"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5687"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8276"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1F33"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DA67"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BA57" w14:textId="77777777" w:rsidR="00235FF1" w:rsidRDefault="00000000">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0BC9" w14:textId="77777777" w:rsidR="00235FF1" w:rsidRDefault="00000000">
    <w:pPr>
      <w:spacing w:after="0"/>
      <w:ind w:right="3"/>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2D76" w14:textId="77777777" w:rsidR="00235FF1" w:rsidRDefault="00000000">
    <w:pPr>
      <w:spacing w:after="0"/>
      <w:ind w:right="3"/>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15EA" w14:textId="77777777" w:rsidR="006B149C" w:rsidRDefault="00000000">
    <w:pPr>
      <w:spacing w:after="0"/>
      <w:ind w:right="3"/>
      <w:jc w:val="center"/>
      <w:pPrChange w:id="161" w:author="Author" w:date="2025-10-09T10:21:00Z">
        <w:pPr>
          <w:spacing w:after="0"/>
          <w:ind w:right="4"/>
          <w:jc w:val="center"/>
        </w:pPr>
      </w:pPrChange>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6551" w14:textId="77777777" w:rsidR="00235FF1" w:rsidRDefault="00000000">
    <w:pPr>
      <w:spacing w:after="0"/>
      <w:ind w:right="3"/>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DBEB6" w14:textId="77777777" w:rsidR="00235FF1" w:rsidRDefault="00000000">
    <w:pPr>
      <w:spacing w:after="0"/>
      <w:ind w:right="3"/>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487D6" w14:textId="77777777" w:rsidR="00235FF1" w:rsidRDefault="00000000">
    <w:pPr>
      <w:spacing w:after="0"/>
      <w:ind w:right="3"/>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BE13" w14:textId="77777777" w:rsidR="00235FF1" w:rsidRDefault="00000000">
    <w:pPr>
      <w:spacing w:after="0"/>
      <w:ind w:right="3"/>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5131" w14:textId="77777777" w:rsidR="006B149C" w:rsidRDefault="006B149C"/>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89F4" w14:textId="77777777" w:rsidR="006B149C" w:rsidRDefault="006B149C"/>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49CA" w14:textId="77777777" w:rsidR="006B149C" w:rsidRDefault="006B149C"/>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A4007" w14:textId="77777777" w:rsidR="006B149C" w:rsidRDefault="00000000">
    <w:pPr>
      <w:spacing w:after="153"/>
      <w:ind w:left="1"/>
    </w:pPr>
    <w:r>
      <w:rPr>
        <w:sz w:val="20"/>
      </w:rPr>
      <w:t xml:space="preserve"> </w:t>
    </w:r>
  </w:p>
  <w:p w14:paraId="6F6708A2" w14:textId="77777777" w:rsidR="006B149C" w:rsidRDefault="00000000">
    <w:pPr>
      <w:spacing w:after="0"/>
      <w:ind w:right="65"/>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D34C" w14:textId="77777777" w:rsidR="006B149C" w:rsidRDefault="00000000">
    <w:pPr>
      <w:spacing w:after="153"/>
      <w:ind w:left="1"/>
    </w:pPr>
    <w:r>
      <w:rPr>
        <w:sz w:val="20"/>
      </w:rPr>
      <w:t xml:space="preserve"> </w:t>
    </w:r>
  </w:p>
  <w:p w14:paraId="369E0AE3" w14:textId="77777777" w:rsidR="006B149C" w:rsidRDefault="00000000">
    <w:pPr>
      <w:spacing w:after="0"/>
      <w:ind w:right="65"/>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A9F5" w14:textId="77777777" w:rsidR="006B149C" w:rsidRDefault="00000000">
    <w:pPr>
      <w:spacing w:after="153"/>
      <w:ind w:left="1"/>
    </w:pPr>
    <w:r>
      <w:rPr>
        <w:sz w:val="20"/>
      </w:rPr>
      <w:t xml:space="preserve"> </w:t>
    </w:r>
  </w:p>
  <w:p w14:paraId="6F65DA57" w14:textId="77777777" w:rsidR="006B149C" w:rsidRDefault="00000000">
    <w:pPr>
      <w:spacing w:after="0"/>
      <w:ind w:right="65"/>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B8F23" w14:textId="77777777" w:rsidR="006B149C" w:rsidRDefault="00000000">
    <w:pPr>
      <w:spacing w:after="0"/>
      <w:ind w:right="1"/>
      <w:jc w:val="center"/>
    </w:pPr>
    <w:r>
      <w:rPr>
        <w:rFonts w:ascii="Times New Roman" w:eastAsia="Times New Roman" w:hAnsi="Times New Roman" w:cs="Times New Roman"/>
        <w:sz w:val="28"/>
      </w:rPr>
      <w:t xml:space="preserve">1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0E906" w14:textId="77777777" w:rsidR="006B149C" w:rsidRDefault="00000000">
    <w:pPr>
      <w:spacing w:after="153"/>
      <w:ind w:left="1"/>
    </w:pPr>
    <w:r>
      <w:rPr>
        <w:sz w:val="20"/>
      </w:rPr>
      <w:t xml:space="preserve"> </w:t>
    </w:r>
  </w:p>
  <w:p w14:paraId="25185C41" w14:textId="77777777" w:rsidR="006B149C" w:rsidRDefault="00000000">
    <w:pPr>
      <w:spacing w:after="0"/>
      <w:ind w:right="126"/>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2998" w14:textId="77777777" w:rsidR="006B149C" w:rsidRDefault="00000000">
    <w:pPr>
      <w:spacing w:after="153"/>
      <w:ind w:left="1"/>
    </w:pPr>
    <w:r>
      <w:rPr>
        <w:sz w:val="20"/>
      </w:rPr>
      <w:t xml:space="preserve"> </w:t>
    </w:r>
  </w:p>
  <w:p w14:paraId="1BD174FA" w14:textId="77777777" w:rsidR="006B149C" w:rsidRDefault="00000000">
    <w:pPr>
      <w:spacing w:after="0"/>
      <w:ind w:right="126"/>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F9CF" w14:textId="77777777" w:rsidR="006B149C" w:rsidRDefault="00000000">
    <w:pPr>
      <w:spacing w:after="153"/>
      <w:ind w:left="1"/>
    </w:pPr>
    <w:r>
      <w:rPr>
        <w:sz w:val="20"/>
      </w:rPr>
      <w:t xml:space="preserve"> </w:t>
    </w:r>
  </w:p>
  <w:p w14:paraId="6EE67E38" w14:textId="77777777" w:rsidR="006B149C" w:rsidRDefault="00000000">
    <w:pPr>
      <w:spacing w:after="0"/>
      <w:ind w:right="126"/>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515E" w14:textId="77777777" w:rsidR="006B149C" w:rsidRDefault="00000000">
    <w:pPr>
      <w:spacing w:after="153"/>
      <w:ind w:left="2"/>
    </w:pPr>
    <w:r>
      <w:rPr>
        <w:sz w:val="20"/>
      </w:rPr>
      <w:t xml:space="preserve"> </w:t>
    </w:r>
  </w:p>
  <w:p w14:paraId="77CD3725" w14:textId="77777777" w:rsidR="006B149C" w:rsidRDefault="00000000">
    <w:pPr>
      <w:spacing w:after="0"/>
      <w:ind w:right="12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75CF" w14:textId="77777777" w:rsidR="006B149C" w:rsidRDefault="00000000">
    <w:pPr>
      <w:spacing w:after="153"/>
      <w:ind w:left="2"/>
    </w:pPr>
    <w:r>
      <w:rPr>
        <w:sz w:val="20"/>
      </w:rPr>
      <w:t xml:space="preserve"> </w:t>
    </w:r>
  </w:p>
  <w:p w14:paraId="1CD55E05" w14:textId="77777777" w:rsidR="006B149C" w:rsidRDefault="00000000">
    <w:pPr>
      <w:spacing w:after="0"/>
      <w:ind w:right="12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505E6" w14:textId="77777777" w:rsidR="006B149C" w:rsidRDefault="00000000">
    <w:pPr>
      <w:spacing w:after="153"/>
      <w:ind w:left="2"/>
    </w:pPr>
    <w:r>
      <w:rPr>
        <w:sz w:val="20"/>
      </w:rPr>
      <w:t xml:space="preserve"> </w:t>
    </w:r>
  </w:p>
  <w:p w14:paraId="6F7027C9" w14:textId="77777777" w:rsidR="006B149C" w:rsidRDefault="00000000">
    <w:pPr>
      <w:spacing w:after="0"/>
      <w:ind w:right="12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2DF8" w14:textId="77777777" w:rsidR="006B149C" w:rsidRDefault="00000000">
    <w:pPr>
      <w:spacing w:after="153"/>
      <w:ind w:left="3"/>
    </w:pPr>
    <w:r>
      <w:rPr>
        <w:sz w:val="20"/>
      </w:rPr>
      <w:t xml:space="preserve"> </w:t>
    </w:r>
  </w:p>
  <w:p w14:paraId="257552F8" w14:textId="77777777" w:rsidR="006B149C" w:rsidRDefault="00000000">
    <w:pPr>
      <w:spacing w:after="0"/>
      <w:ind w:right="109"/>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2F412" w14:textId="77777777" w:rsidR="006B149C" w:rsidRDefault="00000000">
    <w:pPr>
      <w:spacing w:after="153"/>
      <w:ind w:left="3"/>
    </w:pPr>
    <w:r>
      <w:rPr>
        <w:sz w:val="20"/>
      </w:rPr>
      <w:t xml:space="preserve"> </w:t>
    </w:r>
  </w:p>
  <w:p w14:paraId="586A194D" w14:textId="77777777" w:rsidR="006B149C" w:rsidRDefault="00000000">
    <w:pPr>
      <w:spacing w:after="0"/>
      <w:ind w:right="109"/>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C972F" w14:textId="77777777" w:rsidR="006B149C" w:rsidRDefault="00000000">
    <w:pPr>
      <w:spacing w:after="153"/>
      <w:ind w:left="3"/>
    </w:pPr>
    <w:r>
      <w:rPr>
        <w:sz w:val="20"/>
      </w:rPr>
      <w:t xml:space="preserve"> </w:t>
    </w:r>
  </w:p>
  <w:p w14:paraId="0960C576" w14:textId="77777777" w:rsidR="006B149C" w:rsidRDefault="00000000">
    <w:pPr>
      <w:spacing w:after="0"/>
      <w:ind w:right="109"/>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7187" w14:textId="77777777" w:rsidR="006B149C" w:rsidRDefault="00000000">
    <w:pPr>
      <w:spacing w:after="153"/>
      <w:ind w:left="2"/>
    </w:pPr>
    <w:r>
      <w:rPr>
        <w:sz w:val="20"/>
      </w:rPr>
      <w:t xml:space="preserve"> </w:t>
    </w:r>
  </w:p>
  <w:p w14:paraId="1BA134EB" w14:textId="77777777" w:rsidR="006B149C" w:rsidRDefault="00000000">
    <w:pPr>
      <w:spacing w:after="0"/>
      <w:ind w:right="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D1A53" w14:textId="77777777" w:rsidR="006B149C" w:rsidRDefault="00000000">
    <w:pPr>
      <w:spacing w:after="0"/>
      <w:ind w:right="1"/>
      <w:jc w:val="center"/>
    </w:pPr>
    <w:r>
      <w:rPr>
        <w:rFonts w:ascii="Times New Roman" w:eastAsia="Times New Roman" w:hAnsi="Times New Roman" w:cs="Times New Roman"/>
        <w:sz w:val="28"/>
      </w:rPr>
      <w:t xml:space="preserve">1 </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9F16C" w14:textId="77777777" w:rsidR="006B149C" w:rsidRDefault="00000000">
    <w:pPr>
      <w:spacing w:after="153"/>
      <w:ind w:left="2"/>
    </w:pPr>
    <w:r>
      <w:rPr>
        <w:sz w:val="20"/>
      </w:rPr>
      <w:t xml:space="preserve"> </w:t>
    </w:r>
  </w:p>
  <w:p w14:paraId="7C0F7267" w14:textId="77777777" w:rsidR="006B149C" w:rsidRDefault="00000000">
    <w:pPr>
      <w:spacing w:after="0"/>
      <w:ind w:right="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EB938" w14:textId="77777777" w:rsidR="006B149C" w:rsidRDefault="00000000">
    <w:pPr>
      <w:spacing w:after="153"/>
      <w:ind w:left="2"/>
    </w:pPr>
    <w:r>
      <w:rPr>
        <w:sz w:val="20"/>
      </w:rPr>
      <w:t xml:space="preserve"> </w:t>
    </w:r>
  </w:p>
  <w:p w14:paraId="54A47B6D" w14:textId="77777777" w:rsidR="006B149C" w:rsidRDefault="00000000">
    <w:pPr>
      <w:spacing w:after="0"/>
      <w:ind w:right="1"/>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DC9C" w14:textId="77777777" w:rsidR="006B149C" w:rsidRDefault="00000000">
    <w:pPr>
      <w:spacing w:after="153"/>
      <w:ind w:left="2"/>
    </w:pPr>
    <w:r>
      <w:rPr>
        <w:sz w:val="20"/>
      </w:rPr>
      <w:t xml:space="preserve"> </w:t>
    </w:r>
  </w:p>
  <w:p w14:paraId="70CE0F35" w14:textId="77777777" w:rsidR="006B149C" w:rsidRDefault="00000000">
    <w:pPr>
      <w:spacing w:after="0"/>
      <w:ind w:right="108"/>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DCCE" w14:textId="77777777" w:rsidR="006B149C" w:rsidRDefault="00000000">
    <w:pPr>
      <w:spacing w:after="153"/>
      <w:ind w:left="2"/>
    </w:pPr>
    <w:r>
      <w:rPr>
        <w:sz w:val="20"/>
      </w:rPr>
      <w:t xml:space="preserve"> </w:t>
    </w:r>
  </w:p>
  <w:p w14:paraId="7890C4F7" w14:textId="77777777" w:rsidR="006B149C" w:rsidRDefault="00000000">
    <w:pPr>
      <w:spacing w:after="0"/>
      <w:ind w:right="108"/>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FD46" w14:textId="77777777" w:rsidR="006B149C" w:rsidRDefault="00000000">
    <w:pPr>
      <w:spacing w:after="153"/>
      <w:ind w:left="2"/>
    </w:pPr>
    <w:r>
      <w:rPr>
        <w:sz w:val="20"/>
      </w:rPr>
      <w:t xml:space="preserve"> </w:t>
    </w:r>
  </w:p>
  <w:p w14:paraId="038218DC" w14:textId="77777777" w:rsidR="006B149C" w:rsidRDefault="00000000">
    <w:pPr>
      <w:spacing w:after="0"/>
      <w:ind w:right="108"/>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47811" w14:textId="77777777" w:rsidR="006B149C" w:rsidRDefault="00000000">
    <w:pPr>
      <w:spacing w:after="153"/>
      <w:ind w:left="1"/>
    </w:pPr>
    <w:r>
      <w:rPr>
        <w:sz w:val="20"/>
      </w:rPr>
      <w:t xml:space="preserve"> </w:t>
    </w:r>
  </w:p>
  <w:p w14:paraId="16CF2774" w14:textId="77777777" w:rsidR="006B149C" w:rsidRDefault="00000000">
    <w:pPr>
      <w:spacing w:after="0"/>
      <w:ind w:right="117"/>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9AF8D" w14:textId="77777777" w:rsidR="006B149C" w:rsidRDefault="00000000">
    <w:pPr>
      <w:spacing w:after="153"/>
      <w:ind w:left="1"/>
    </w:pPr>
    <w:r>
      <w:rPr>
        <w:sz w:val="20"/>
      </w:rPr>
      <w:t xml:space="preserve"> </w:t>
    </w:r>
  </w:p>
  <w:p w14:paraId="2BD091CF" w14:textId="77777777" w:rsidR="006B149C" w:rsidRDefault="00000000">
    <w:pPr>
      <w:spacing w:after="0"/>
      <w:ind w:right="117"/>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DAA14" w14:textId="77777777" w:rsidR="006B149C" w:rsidRDefault="00000000">
    <w:pPr>
      <w:spacing w:after="153"/>
      <w:ind w:left="1"/>
    </w:pPr>
    <w:r>
      <w:rPr>
        <w:sz w:val="20"/>
      </w:rPr>
      <w:t xml:space="preserve"> </w:t>
    </w:r>
  </w:p>
  <w:p w14:paraId="46E2B508" w14:textId="77777777" w:rsidR="006B149C" w:rsidRDefault="00000000">
    <w:pPr>
      <w:spacing w:after="0"/>
      <w:ind w:right="117"/>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CFC2" w14:textId="77777777" w:rsidR="006B149C" w:rsidRDefault="00000000">
    <w:pPr>
      <w:spacing w:after="153"/>
      <w:ind w:left="2"/>
    </w:pPr>
    <w:r>
      <w:rPr>
        <w:sz w:val="20"/>
      </w:rPr>
      <w:t xml:space="preserve"> </w:t>
    </w:r>
  </w:p>
  <w:p w14:paraId="60982143" w14:textId="77777777" w:rsidR="006B149C" w:rsidRDefault="00000000">
    <w:pPr>
      <w:spacing w:after="0"/>
      <w:ind w:right="66"/>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B1A2" w14:textId="77777777" w:rsidR="006B149C" w:rsidRDefault="00000000">
    <w:pPr>
      <w:spacing w:after="153"/>
      <w:ind w:left="2"/>
    </w:pPr>
    <w:r>
      <w:rPr>
        <w:sz w:val="20"/>
      </w:rPr>
      <w:t xml:space="preserve"> </w:t>
    </w:r>
  </w:p>
  <w:p w14:paraId="03204575" w14:textId="77777777" w:rsidR="006B149C" w:rsidRDefault="00000000">
    <w:pPr>
      <w:spacing w:after="0"/>
      <w:ind w:right="66"/>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E615F" w14:textId="77777777" w:rsidR="006B149C" w:rsidRDefault="00000000">
    <w:pPr>
      <w:spacing w:after="0"/>
      <w:ind w:right="1"/>
      <w:jc w:val="center"/>
    </w:pPr>
    <w:r>
      <w:rPr>
        <w:rFonts w:ascii="Times New Roman" w:eastAsia="Times New Roman" w:hAnsi="Times New Roman" w:cs="Times New Roman"/>
        <w:sz w:val="28"/>
      </w:rPr>
      <w:t xml:space="preserve">1 </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6A55" w14:textId="77777777" w:rsidR="006B149C" w:rsidRDefault="00000000">
    <w:pPr>
      <w:spacing w:after="153"/>
      <w:ind w:left="2"/>
    </w:pPr>
    <w:r>
      <w:rPr>
        <w:sz w:val="20"/>
      </w:rPr>
      <w:t xml:space="preserve"> </w:t>
    </w:r>
  </w:p>
  <w:p w14:paraId="6462405A" w14:textId="77777777" w:rsidR="006B149C" w:rsidRDefault="00000000">
    <w:pPr>
      <w:spacing w:after="0"/>
      <w:ind w:right="66"/>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6DD0" w14:textId="77777777" w:rsidR="006B149C" w:rsidRDefault="00000000">
    <w:pPr>
      <w:spacing w:after="153"/>
      <w:ind w:left="1"/>
    </w:pPr>
    <w:r>
      <w:rPr>
        <w:sz w:val="20"/>
      </w:rPr>
      <w:t xml:space="preserve"> </w:t>
    </w:r>
  </w:p>
  <w:p w14:paraId="4E4DA119" w14:textId="77777777" w:rsidR="006B149C" w:rsidRDefault="00000000">
    <w:pPr>
      <w:spacing w:after="0"/>
      <w:ind w:right="88"/>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7DACF" w14:textId="77777777" w:rsidR="006B149C" w:rsidRDefault="00000000">
    <w:pPr>
      <w:spacing w:after="153"/>
      <w:ind w:left="1"/>
    </w:pPr>
    <w:r>
      <w:rPr>
        <w:sz w:val="20"/>
      </w:rPr>
      <w:t xml:space="preserve"> </w:t>
    </w:r>
  </w:p>
  <w:p w14:paraId="5B1212E9" w14:textId="77777777" w:rsidR="006B149C" w:rsidRDefault="00000000">
    <w:pPr>
      <w:spacing w:after="0"/>
      <w:ind w:right="88"/>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4615" w14:textId="77777777" w:rsidR="006B149C" w:rsidRDefault="00000000">
    <w:pPr>
      <w:spacing w:after="153"/>
      <w:ind w:left="1"/>
    </w:pPr>
    <w:r>
      <w:rPr>
        <w:sz w:val="20"/>
      </w:rPr>
      <w:t xml:space="preserve"> </w:t>
    </w:r>
  </w:p>
  <w:p w14:paraId="22619BED" w14:textId="77777777" w:rsidR="006B149C" w:rsidRDefault="00000000">
    <w:pPr>
      <w:spacing w:after="0"/>
      <w:ind w:right="88"/>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7DBA3" w14:textId="77777777" w:rsidR="006B149C" w:rsidRDefault="00000000">
    <w:pPr>
      <w:spacing w:after="153"/>
      <w:ind w:left="1"/>
    </w:pPr>
    <w:r>
      <w:rPr>
        <w:sz w:val="20"/>
      </w:rPr>
      <w:t xml:space="preserve"> </w:t>
    </w:r>
  </w:p>
  <w:p w14:paraId="75C1BCE0" w14:textId="77777777" w:rsidR="006B149C" w:rsidRDefault="00000000">
    <w:pPr>
      <w:spacing w:after="0"/>
      <w:ind w:right="66"/>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F8C1" w14:textId="77777777" w:rsidR="006B149C" w:rsidRDefault="00000000">
    <w:pPr>
      <w:spacing w:after="153"/>
      <w:ind w:left="1"/>
    </w:pPr>
    <w:r>
      <w:rPr>
        <w:sz w:val="20"/>
      </w:rPr>
      <w:t xml:space="preserve"> </w:t>
    </w:r>
  </w:p>
  <w:p w14:paraId="5397D57C" w14:textId="77777777" w:rsidR="006B149C" w:rsidRDefault="00000000">
    <w:pPr>
      <w:spacing w:after="0"/>
      <w:ind w:right="66"/>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EB536" w14:textId="77777777" w:rsidR="006B149C" w:rsidRDefault="00000000">
    <w:pPr>
      <w:spacing w:after="153"/>
      <w:ind w:left="1"/>
    </w:pPr>
    <w:r>
      <w:rPr>
        <w:sz w:val="20"/>
      </w:rPr>
      <w:t xml:space="preserve"> </w:t>
    </w:r>
  </w:p>
  <w:p w14:paraId="261A8FC4" w14:textId="77777777" w:rsidR="006B149C" w:rsidRDefault="00000000">
    <w:pPr>
      <w:spacing w:after="0"/>
      <w:ind w:right="66"/>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5680C" w14:textId="77777777" w:rsidR="006B149C" w:rsidRDefault="00000000">
    <w:pPr>
      <w:spacing w:after="153"/>
      <w:ind w:left="1"/>
    </w:pPr>
    <w:r>
      <w:rPr>
        <w:sz w:val="20"/>
      </w:rPr>
      <w:t xml:space="preserve"> </w:t>
    </w:r>
  </w:p>
  <w:p w14:paraId="70A57CCF" w14:textId="77777777" w:rsidR="006B149C" w:rsidRDefault="00000000">
    <w:pPr>
      <w:spacing w:after="0"/>
      <w:ind w:right="109"/>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62AC" w14:textId="77777777" w:rsidR="006B149C" w:rsidRDefault="00000000">
    <w:pPr>
      <w:spacing w:after="153"/>
      <w:ind w:left="1"/>
    </w:pPr>
    <w:r>
      <w:rPr>
        <w:sz w:val="20"/>
      </w:rPr>
      <w:t xml:space="preserve"> </w:t>
    </w:r>
  </w:p>
  <w:p w14:paraId="02AD3203" w14:textId="77777777" w:rsidR="006B149C" w:rsidRDefault="00000000">
    <w:pPr>
      <w:spacing w:after="0"/>
      <w:ind w:right="109"/>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67CC" w14:textId="77777777" w:rsidR="006B149C" w:rsidRDefault="00000000">
    <w:pPr>
      <w:spacing w:after="153"/>
      <w:ind w:left="1"/>
    </w:pPr>
    <w:r>
      <w:rPr>
        <w:sz w:val="20"/>
      </w:rPr>
      <w:t xml:space="preserve"> </w:t>
    </w:r>
  </w:p>
  <w:p w14:paraId="2013E1AA" w14:textId="77777777" w:rsidR="006B149C" w:rsidRDefault="00000000">
    <w:pPr>
      <w:spacing w:after="0"/>
      <w:ind w:right="109"/>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5A5F1" w14:textId="77777777" w:rsidR="00B422E3" w:rsidRDefault="00B422E3">
      <w:pPr>
        <w:spacing w:after="0" w:line="240" w:lineRule="auto"/>
      </w:pPr>
      <w:r>
        <w:separator/>
      </w:r>
    </w:p>
  </w:footnote>
  <w:footnote w:type="continuationSeparator" w:id="0">
    <w:p w14:paraId="14FD9677" w14:textId="77777777" w:rsidR="00B422E3" w:rsidRDefault="00B422E3">
      <w:pPr>
        <w:spacing w:after="0" w:line="240" w:lineRule="auto"/>
      </w:pPr>
      <w:r>
        <w:continuationSeparator/>
      </w:r>
    </w:p>
  </w:footnote>
  <w:footnote w:type="continuationNotice" w:id="1">
    <w:p w14:paraId="1A0042A9" w14:textId="77777777" w:rsidR="00B422E3" w:rsidRDefault="00B422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D090" w14:textId="77777777" w:rsidR="006B149C" w:rsidRDefault="006B149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A918" w14:textId="77777777" w:rsidR="006B149C" w:rsidRDefault="006B149C"/>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DF08" w14:textId="77777777" w:rsidR="006B149C" w:rsidRDefault="006B149C"/>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DDDA" w14:textId="77777777" w:rsidR="006B149C" w:rsidRDefault="006B149C"/>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EB54" w14:textId="77777777" w:rsidR="006B149C" w:rsidRDefault="006B149C"/>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8BF8" w14:textId="77777777" w:rsidR="006B149C" w:rsidRDefault="006B149C"/>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E7902" w14:textId="77777777" w:rsidR="006B149C" w:rsidRDefault="006B149C"/>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6935" w14:textId="77777777" w:rsidR="006B149C" w:rsidRDefault="006B149C"/>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BB4E9" w14:textId="77777777" w:rsidR="006B149C" w:rsidRDefault="006B149C"/>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8B5C" w14:textId="77777777" w:rsidR="006B149C" w:rsidRDefault="006B149C"/>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7948" w14:textId="77777777" w:rsidR="006B149C" w:rsidRDefault="006B149C"/>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19E7" w14:textId="77777777" w:rsidR="006B149C" w:rsidRDefault="006B149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DB54" w14:textId="77777777" w:rsidR="006B149C" w:rsidRDefault="006B149C"/>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0BE6" w14:textId="77777777" w:rsidR="006B149C" w:rsidRDefault="006B149C"/>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2EB3" w14:textId="77777777" w:rsidR="006B149C" w:rsidRDefault="006B149C"/>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75E1" w14:textId="77777777" w:rsidR="006B149C" w:rsidRDefault="006B149C"/>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8A78" w14:textId="77777777" w:rsidR="006B149C" w:rsidRDefault="006B149C"/>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3E71" w14:textId="77777777" w:rsidR="006B149C" w:rsidRDefault="006B149C"/>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34824" w14:textId="77777777" w:rsidR="006B149C" w:rsidRDefault="00000000">
    <w:pPr>
      <w:tabs>
        <w:tab w:val="center" w:pos="4680"/>
        <w:tab w:val="right" w:pos="9363"/>
      </w:tabs>
      <w:spacing w:after="0"/>
      <w:ind w:right="-72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FBF9" w14:textId="77777777" w:rsidR="006B149C" w:rsidRDefault="00000000">
    <w:pPr>
      <w:tabs>
        <w:tab w:val="center" w:pos="4680"/>
        <w:tab w:val="right" w:pos="9363"/>
      </w:tabs>
      <w:spacing w:after="0"/>
      <w:ind w:right="-72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43E7" w14:textId="77777777" w:rsidR="006B149C" w:rsidRDefault="00000000">
    <w:pPr>
      <w:tabs>
        <w:tab w:val="center" w:pos="4680"/>
        <w:tab w:val="right" w:pos="9363"/>
      </w:tabs>
      <w:spacing w:after="0"/>
      <w:ind w:right="-72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41F22" w14:textId="77777777" w:rsidR="006B149C" w:rsidRDefault="00000000">
    <w:pPr>
      <w:tabs>
        <w:tab w:val="center" w:pos="4680"/>
        <w:tab w:val="right" w:pos="9360"/>
      </w:tabs>
      <w:spacing w:after="0"/>
      <w:ind w:right="-2"/>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F115" w14:textId="77777777" w:rsidR="006B149C" w:rsidRDefault="00000000">
    <w:pPr>
      <w:tabs>
        <w:tab w:val="center" w:pos="4680"/>
        <w:tab w:val="right" w:pos="9360"/>
      </w:tabs>
      <w:spacing w:after="0"/>
      <w:ind w:right="-2"/>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B99C" w14:textId="77777777" w:rsidR="006B149C" w:rsidRDefault="006B149C"/>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3F0AB" w14:textId="77777777" w:rsidR="006B149C" w:rsidRDefault="00000000">
    <w:pPr>
      <w:tabs>
        <w:tab w:val="center" w:pos="4680"/>
        <w:tab w:val="right" w:pos="9360"/>
      </w:tabs>
      <w:spacing w:after="0"/>
      <w:ind w:right="-2"/>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5295"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1641"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D65F"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0C198" w14:textId="77777777" w:rsidR="006B149C" w:rsidRDefault="00000000">
    <w:pPr>
      <w:tabs>
        <w:tab w:val="center" w:pos="4680"/>
        <w:tab w:val="right" w:pos="9364"/>
      </w:tabs>
      <w:spacing w:after="0"/>
      <w:pPrChange w:id="4907" w:author="Author" w:date="2025-10-09T10:21:00Z">
        <w:pPr>
          <w:tabs>
            <w:tab w:val="center" w:pos="4681"/>
            <w:tab w:val="right" w:pos="9364"/>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895C" w14:textId="77777777" w:rsidR="006B149C" w:rsidRDefault="00000000">
    <w:pPr>
      <w:tabs>
        <w:tab w:val="center" w:pos="4680"/>
        <w:tab w:val="right" w:pos="9364"/>
      </w:tabs>
      <w:spacing w:after="0"/>
      <w:pPrChange w:id="4908" w:author="Author" w:date="2025-10-09T10:21:00Z">
        <w:pPr>
          <w:tabs>
            <w:tab w:val="center" w:pos="4681"/>
            <w:tab w:val="right" w:pos="9364"/>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625E" w14:textId="77777777" w:rsidR="006B149C" w:rsidRDefault="00000000">
    <w:pPr>
      <w:tabs>
        <w:tab w:val="center" w:pos="4680"/>
        <w:tab w:val="right" w:pos="9364"/>
      </w:tabs>
      <w:spacing w:after="0"/>
      <w:pPrChange w:id="4911" w:author="Author" w:date="2025-10-09T10:21:00Z">
        <w:pPr>
          <w:tabs>
            <w:tab w:val="center" w:pos="4681"/>
            <w:tab w:val="right" w:pos="9364"/>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D566"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191B"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A1F2B"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9E094" w14:textId="77777777" w:rsidR="006B149C" w:rsidRDefault="006B149C"/>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1BCCF"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B106"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3448"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B94C" w14:textId="77777777" w:rsidR="006B149C" w:rsidRDefault="00000000">
    <w:pPr>
      <w:tabs>
        <w:tab w:val="center" w:pos="4680"/>
        <w:tab w:val="right" w:pos="9364"/>
      </w:tabs>
      <w:spacing w:after="0"/>
      <w:pPrChange w:id="5169" w:author="Author" w:date="2025-10-09T10:21:00Z">
        <w:pPr>
          <w:tabs>
            <w:tab w:val="center" w:pos="4681"/>
            <w:tab w:val="right" w:pos="9364"/>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E22F" w14:textId="77777777" w:rsidR="006B149C" w:rsidRDefault="00000000">
    <w:pPr>
      <w:tabs>
        <w:tab w:val="center" w:pos="4680"/>
        <w:tab w:val="right" w:pos="9364"/>
      </w:tabs>
      <w:spacing w:after="0"/>
      <w:pPrChange w:id="5170" w:author="Author" w:date="2025-10-09T10:21:00Z">
        <w:pPr>
          <w:tabs>
            <w:tab w:val="center" w:pos="4681"/>
            <w:tab w:val="right" w:pos="9364"/>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335E" w14:textId="77777777" w:rsidR="006B149C" w:rsidRDefault="00000000">
    <w:pPr>
      <w:tabs>
        <w:tab w:val="center" w:pos="4680"/>
        <w:tab w:val="right" w:pos="9364"/>
      </w:tabs>
      <w:spacing w:after="0"/>
      <w:pPrChange w:id="5173" w:author="Author" w:date="2025-10-09T10:21:00Z">
        <w:pPr>
          <w:tabs>
            <w:tab w:val="center" w:pos="4681"/>
            <w:tab w:val="right" w:pos="9364"/>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AACD" w14:textId="77777777" w:rsidR="006B149C" w:rsidRDefault="00000000">
    <w:pPr>
      <w:tabs>
        <w:tab w:val="center" w:pos="4680"/>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322EB" w14:textId="77777777" w:rsidR="006B149C" w:rsidRDefault="00000000">
    <w:pPr>
      <w:tabs>
        <w:tab w:val="center" w:pos="4680"/>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C8FB" w14:textId="77777777" w:rsidR="006B149C" w:rsidRDefault="00000000">
    <w:pPr>
      <w:tabs>
        <w:tab w:val="center" w:pos="4680"/>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D87E" w14:textId="77777777" w:rsidR="006B149C" w:rsidRDefault="00000000">
    <w:pPr>
      <w:tabs>
        <w:tab w:val="center" w:pos="4681"/>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13BF4" w14:textId="77777777" w:rsidR="006B149C" w:rsidRDefault="006B149C"/>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606F" w14:textId="77777777" w:rsidR="006B149C" w:rsidRDefault="00000000">
    <w:pPr>
      <w:tabs>
        <w:tab w:val="center" w:pos="4681"/>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A374" w14:textId="77777777" w:rsidR="006B149C" w:rsidRDefault="00000000">
    <w:pPr>
      <w:tabs>
        <w:tab w:val="center" w:pos="4681"/>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567D9" w14:textId="77777777" w:rsidR="006B149C" w:rsidRDefault="00000000">
    <w:pPr>
      <w:tabs>
        <w:tab w:val="center" w:pos="4681"/>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DA50" w14:textId="77777777" w:rsidR="006B149C" w:rsidRDefault="00000000">
    <w:pPr>
      <w:tabs>
        <w:tab w:val="center" w:pos="4681"/>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577E" w14:textId="77777777" w:rsidR="006B149C" w:rsidRDefault="00000000">
    <w:pPr>
      <w:tabs>
        <w:tab w:val="center" w:pos="4681"/>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62E52" w14:textId="77777777" w:rsidR="006B149C" w:rsidRDefault="00000000">
    <w:pPr>
      <w:tabs>
        <w:tab w:val="center" w:pos="4681"/>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A2F3" w14:textId="77777777" w:rsidR="006B149C" w:rsidRDefault="00000000">
    <w:pPr>
      <w:tabs>
        <w:tab w:val="center" w:pos="4681"/>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B524" w14:textId="77777777" w:rsidR="006B149C" w:rsidRDefault="00000000">
    <w:pPr>
      <w:tabs>
        <w:tab w:val="center" w:pos="4681"/>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E9B9" w14:textId="77777777" w:rsidR="006B149C" w:rsidRDefault="00000000">
    <w:pPr>
      <w:tabs>
        <w:tab w:val="center" w:pos="4681"/>
        <w:tab w:val="right" w:pos="9364"/>
      </w:tabs>
      <w:spacing w:after="0"/>
      <w:pPrChange w:id="5375" w:author="Author" w:date="2025-10-09T10:21:00Z">
        <w:pPr>
          <w:tabs>
            <w:tab w:val="center" w:pos="4681"/>
            <w:tab w:val="right" w:pos="9363"/>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019A" w14:textId="77777777" w:rsidR="006B149C" w:rsidRDefault="00000000">
    <w:pPr>
      <w:tabs>
        <w:tab w:val="center" w:pos="4681"/>
        <w:tab w:val="right" w:pos="9364"/>
      </w:tabs>
      <w:spacing w:after="0"/>
      <w:pPrChange w:id="5376" w:author="Author" w:date="2025-10-09T10:21:00Z">
        <w:pPr>
          <w:tabs>
            <w:tab w:val="center" w:pos="4681"/>
            <w:tab w:val="right" w:pos="9363"/>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AF0C" w14:textId="77777777" w:rsidR="006B149C" w:rsidRDefault="006B149C"/>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015A" w14:textId="77777777" w:rsidR="006B149C" w:rsidRDefault="00000000">
    <w:pPr>
      <w:tabs>
        <w:tab w:val="center" w:pos="4681"/>
        <w:tab w:val="right" w:pos="9364"/>
      </w:tabs>
      <w:spacing w:after="0"/>
      <w:pPrChange w:id="5377" w:author="Author" w:date="2025-10-09T10:21:00Z">
        <w:pPr>
          <w:tabs>
            <w:tab w:val="center" w:pos="4681"/>
            <w:tab w:val="right" w:pos="9363"/>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20B1" w14:textId="77777777" w:rsidR="006B149C" w:rsidRDefault="00000000">
    <w:pPr>
      <w:tabs>
        <w:tab w:val="center" w:pos="4680"/>
        <w:tab w:val="right" w:pos="9363"/>
      </w:tabs>
      <w:spacing w:after="0"/>
      <w:pPrChange w:id="5406" w:author="Author" w:date="2025-10-09T10:21:00Z">
        <w:pPr>
          <w:tabs>
            <w:tab w:val="center" w:pos="4681"/>
            <w:tab w:val="right" w:pos="9364"/>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A16D" w14:textId="77777777" w:rsidR="006B149C" w:rsidRDefault="00000000">
    <w:pPr>
      <w:tabs>
        <w:tab w:val="center" w:pos="4680"/>
        <w:tab w:val="right" w:pos="9363"/>
      </w:tabs>
      <w:spacing w:after="0"/>
      <w:pPrChange w:id="5407" w:author="Author" w:date="2025-10-09T10:21:00Z">
        <w:pPr>
          <w:tabs>
            <w:tab w:val="center" w:pos="4681"/>
            <w:tab w:val="right" w:pos="9364"/>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3172" w14:textId="77777777" w:rsidR="006B149C" w:rsidRDefault="00000000">
    <w:pPr>
      <w:tabs>
        <w:tab w:val="center" w:pos="4680"/>
        <w:tab w:val="right" w:pos="9363"/>
      </w:tabs>
      <w:spacing w:after="0"/>
      <w:pPrChange w:id="5410" w:author="Author" w:date="2025-10-09T10:21:00Z">
        <w:pPr>
          <w:tabs>
            <w:tab w:val="center" w:pos="4681"/>
            <w:tab w:val="right" w:pos="9364"/>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D485"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93FB"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2C02"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76FF0" w14:textId="77777777" w:rsidR="006B149C" w:rsidRDefault="00000000">
    <w:pPr>
      <w:tabs>
        <w:tab w:val="center" w:pos="4680"/>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A889" w14:textId="77777777" w:rsidR="006B149C" w:rsidRDefault="00000000">
    <w:pPr>
      <w:tabs>
        <w:tab w:val="center" w:pos="4680"/>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9C6C" w14:textId="77777777" w:rsidR="006B149C" w:rsidRDefault="00000000">
    <w:pPr>
      <w:tabs>
        <w:tab w:val="center" w:pos="4680"/>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4111" w14:textId="77777777" w:rsidR="006B149C" w:rsidRDefault="006B149C"/>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58DD"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9957"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A3CB"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4086" w14:textId="77777777" w:rsidR="006B149C" w:rsidRDefault="00000000">
    <w:pPr>
      <w:tabs>
        <w:tab w:val="center" w:pos="4680"/>
        <w:tab w:val="right" w:pos="9361"/>
      </w:tabs>
      <w:spacing w:after="0"/>
      <w:ind w:right="-2"/>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FBC65" w14:textId="77777777" w:rsidR="006B149C" w:rsidRDefault="00000000">
    <w:pPr>
      <w:tabs>
        <w:tab w:val="center" w:pos="4680"/>
        <w:tab w:val="right" w:pos="9361"/>
      </w:tabs>
      <w:spacing w:after="0"/>
      <w:ind w:right="-2"/>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7929" w14:textId="77777777" w:rsidR="006B149C" w:rsidRDefault="00000000">
    <w:pPr>
      <w:tabs>
        <w:tab w:val="center" w:pos="4680"/>
        <w:tab w:val="right" w:pos="9361"/>
      </w:tabs>
      <w:spacing w:after="0"/>
      <w:ind w:right="-2"/>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D1DB"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F986"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AFDC"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3EBE" w14:textId="77777777" w:rsidR="006B149C" w:rsidRDefault="00000000">
    <w:pPr>
      <w:tabs>
        <w:tab w:val="center" w:pos="4680"/>
        <w:tab w:val="right" w:pos="9363"/>
      </w:tabs>
      <w:spacing w:after="0"/>
      <w:pPrChange w:id="5636" w:author="Author" w:date="2025-10-09T10:21:00Z">
        <w:pPr>
          <w:tabs>
            <w:tab w:val="center" w:pos="4681"/>
            <w:tab w:val="right" w:pos="9364"/>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2AF0" w14:textId="77777777" w:rsidR="006B149C" w:rsidRDefault="006B149C"/>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A635" w14:textId="77777777" w:rsidR="006B149C" w:rsidRDefault="00000000">
    <w:pPr>
      <w:tabs>
        <w:tab w:val="center" w:pos="4680"/>
        <w:tab w:val="right" w:pos="9363"/>
      </w:tabs>
      <w:spacing w:after="0"/>
      <w:pPrChange w:id="5637" w:author="Author" w:date="2025-10-09T10:21:00Z">
        <w:pPr>
          <w:tabs>
            <w:tab w:val="center" w:pos="4681"/>
            <w:tab w:val="right" w:pos="9364"/>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9597" w14:textId="77777777" w:rsidR="006B149C" w:rsidRDefault="00000000">
    <w:pPr>
      <w:tabs>
        <w:tab w:val="center" w:pos="4680"/>
        <w:tab w:val="right" w:pos="9363"/>
      </w:tabs>
      <w:spacing w:after="0"/>
      <w:pPrChange w:id="5640" w:author="Author" w:date="2025-10-09T10:21:00Z">
        <w:pPr>
          <w:tabs>
            <w:tab w:val="center" w:pos="4681"/>
            <w:tab w:val="right" w:pos="9364"/>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6A2B"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3AB8"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F00D8"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CF81" w14:textId="77777777" w:rsidR="006B149C" w:rsidRDefault="00000000">
    <w:pPr>
      <w:tabs>
        <w:tab w:val="center" w:pos="4681"/>
        <w:tab w:val="right" w:pos="9362"/>
      </w:tabs>
      <w:spacing w:after="0"/>
      <w:ind w:right="-1"/>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CA695" w14:textId="77777777" w:rsidR="006B149C" w:rsidRDefault="00000000">
    <w:pPr>
      <w:tabs>
        <w:tab w:val="center" w:pos="4681"/>
        <w:tab w:val="right" w:pos="9362"/>
      </w:tabs>
      <w:spacing w:after="0"/>
      <w:ind w:right="-1"/>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E695F" w14:textId="77777777" w:rsidR="006B149C" w:rsidRDefault="00000000">
    <w:pPr>
      <w:tabs>
        <w:tab w:val="center" w:pos="4681"/>
        <w:tab w:val="right" w:pos="9362"/>
      </w:tabs>
      <w:spacing w:after="0"/>
      <w:ind w:right="-1"/>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BE882"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64C6"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5D08" w14:textId="77777777" w:rsidR="006B149C" w:rsidRDefault="006B149C"/>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7C002"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29D7" w14:textId="77777777" w:rsidR="006B149C" w:rsidRDefault="00000000">
    <w:pPr>
      <w:tabs>
        <w:tab w:val="center" w:pos="4680"/>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8636" w14:textId="77777777" w:rsidR="006B149C" w:rsidRDefault="00000000">
    <w:pPr>
      <w:tabs>
        <w:tab w:val="center" w:pos="4680"/>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9475" w14:textId="77777777" w:rsidR="006B149C" w:rsidRDefault="00000000">
    <w:pPr>
      <w:tabs>
        <w:tab w:val="center" w:pos="4680"/>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1C3B" w14:textId="77777777" w:rsidR="006B149C" w:rsidRDefault="00000000">
    <w:pPr>
      <w:tabs>
        <w:tab w:val="center" w:pos="4680"/>
        <w:tab w:val="right" w:pos="9362"/>
      </w:tabs>
      <w:spacing w:after="0"/>
      <w:ind w:right="-1"/>
      <w:pPrChange w:id="5718" w:author="Author" w:date="2025-10-09T10:21:00Z">
        <w:pPr>
          <w:tabs>
            <w:tab w:val="center" w:pos="4680"/>
            <w:tab w:val="right" w:pos="9363"/>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6B80" w14:textId="77777777" w:rsidR="006B149C" w:rsidRDefault="00000000">
    <w:pPr>
      <w:tabs>
        <w:tab w:val="center" w:pos="4680"/>
        <w:tab w:val="right" w:pos="9362"/>
      </w:tabs>
      <w:spacing w:after="0"/>
      <w:ind w:right="-1"/>
      <w:pPrChange w:id="5719" w:author="Author" w:date="2025-10-09T10:21:00Z">
        <w:pPr>
          <w:tabs>
            <w:tab w:val="center" w:pos="4680"/>
            <w:tab w:val="right" w:pos="9363"/>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E9BAF" w14:textId="77777777" w:rsidR="006B149C" w:rsidRDefault="00000000">
    <w:pPr>
      <w:tabs>
        <w:tab w:val="center" w:pos="4680"/>
        <w:tab w:val="right" w:pos="9362"/>
      </w:tabs>
      <w:spacing w:after="0"/>
      <w:ind w:right="-1"/>
      <w:pPrChange w:id="5720" w:author="Author" w:date="2025-10-09T10:21:00Z">
        <w:pPr>
          <w:tabs>
            <w:tab w:val="center" w:pos="4680"/>
            <w:tab w:val="right" w:pos="9363"/>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E7AE0"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ACC7F"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C1DD8"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0982" w14:textId="77777777" w:rsidR="006B149C" w:rsidRDefault="006B149C"/>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85A5E"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1610B"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5189"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BB9AA"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56343"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A22F"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E4CD" w14:textId="77777777" w:rsidR="006B149C" w:rsidRDefault="00000000">
    <w:pPr>
      <w:tabs>
        <w:tab w:val="center" w:pos="4683"/>
        <w:tab w:val="right" w:pos="9367"/>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6BAE" w14:textId="77777777" w:rsidR="006B149C" w:rsidRDefault="00000000">
    <w:pPr>
      <w:tabs>
        <w:tab w:val="center" w:pos="4683"/>
        <w:tab w:val="right" w:pos="9367"/>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83DE" w14:textId="77777777" w:rsidR="006B149C" w:rsidRDefault="00000000">
    <w:pPr>
      <w:tabs>
        <w:tab w:val="center" w:pos="4683"/>
        <w:tab w:val="right" w:pos="9367"/>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CBB4" w14:textId="77777777" w:rsidR="006B149C" w:rsidRDefault="00000000">
    <w:pPr>
      <w:tabs>
        <w:tab w:val="center" w:pos="4681"/>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22D6" w14:textId="77777777" w:rsidR="006B149C" w:rsidRDefault="006B149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C005" w14:textId="77777777" w:rsidR="006B149C" w:rsidRDefault="006B149C"/>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8BC88" w14:textId="77777777" w:rsidR="006B149C" w:rsidRDefault="00000000">
    <w:pPr>
      <w:tabs>
        <w:tab w:val="center" w:pos="4681"/>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9EB1B" w14:textId="77777777" w:rsidR="006B149C" w:rsidRDefault="00000000">
    <w:pPr>
      <w:tabs>
        <w:tab w:val="center" w:pos="4681"/>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64EAE"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77A5"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92730"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3BB4" w14:textId="77777777" w:rsidR="006B149C" w:rsidRDefault="00000000">
    <w:pPr>
      <w:tabs>
        <w:tab w:val="center" w:pos="4682"/>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95DD" w14:textId="77777777" w:rsidR="006B149C" w:rsidRDefault="00000000">
    <w:pPr>
      <w:tabs>
        <w:tab w:val="center" w:pos="4682"/>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0940A" w14:textId="77777777" w:rsidR="006B149C" w:rsidRDefault="00000000">
    <w:pPr>
      <w:tabs>
        <w:tab w:val="center" w:pos="4682"/>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C456"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07F50"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2A96" w14:textId="77777777" w:rsidR="006B149C" w:rsidRDefault="006B149C"/>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5CAD"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C4B2" w14:textId="77777777" w:rsidR="006B149C" w:rsidRDefault="00000000">
    <w:pPr>
      <w:tabs>
        <w:tab w:val="center" w:pos="4682"/>
        <w:tab w:val="right" w:pos="9366"/>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1D00" w14:textId="77777777" w:rsidR="006B149C" w:rsidRDefault="00000000">
    <w:pPr>
      <w:tabs>
        <w:tab w:val="center" w:pos="4682"/>
        <w:tab w:val="right" w:pos="9366"/>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BC2A8" w14:textId="77777777" w:rsidR="006B149C" w:rsidRDefault="00000000">
    <w:pPr>
      <w:tabs>
        <w:tab w:val="center" w:pos="4682"/>
        <w:tab w:val="right" w:pos="9366"/>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3789"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16A6"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CC157"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14D9" w14:textId="77777777" w:rsidR="006B149C" w:rsidRDefault="00000000">
    <w:pPr>
      <w:tabs>
        <w:tab w:val="center" w:pos="4681"/>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CD7FC" w14:textId="77777777" w:rsidR="006B149C" w:rsidRDefault="00000000">
    <w:pPr>
      <w:tabs>
        <w:tab w:val="center" w:pos="4681"/>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2B93" w14:textId="77777777" w:rsidR="006B149C" w:rsidRDefault="00000000">
    <w:pPr>
      <w:tabs>
        <w:tab w:val="center" w:pos="4681"/>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89586" w14:textId="77777777" w:rsidR="006B149C" w:rsidRDefault="006B149C"/>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00AC1"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C962"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647"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176E"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577E7"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0976"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53E1"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1ABF"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271A"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1F40" w14:textId="77777777" w:rsidR="006B149C" w:rsidRDefault="00000000">
    <w:pPr>
      <w:tabs>
        <w:tab w:val="center" w:pos="4681"/>
        <w:tab w:val="right" w:pos="9364"/>
      </w:tabs>
      <w:spacing w:after="0"/>
      <w:pPrChange w:id="6002" w:author="Author" w:date="2025-10-09T10:21:00Z">
        <w:pPr>
          <w:tabs>
            <w:tab w:val="center" w:pos="4681"/>
            <w:tab w:val="right" w:pos="9363"/>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0DE19" w14:textId="77777777" w:rsidR="006B149C" w:rsidRDefault="006B149C"/>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0C2FC" w14:textId="77777777" w:rsidR="006B149C" w:rsidRDefault="00000000">
    <w:pPr>
      <w:tabs>
        <w:tab w:val="center" w:pos="4681"/>
        <w:tab w:val="right" w:pos="9364"/>
      </w:tabs>
      <w:spacing w:after="0"/>
      <w:pPrChange w:id="6003" w:author="Author" w:date="2025-10-09T10:21:00Z">
        <w:pPr>
          <w:tabs>
            <w:tab w:val="center" w:pos="4681"/>
            <w:tab w:val="right" w:pos="9363"/>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8A10E" w14:textId="77777777" w:rsidR="006B149C" w:rsidRDefault="00000000">
    <w:pPr>
      <w:tabs>
        <w:tab w:val="center" w:pos="4681"/>
        <w:tab w:val="right" w:pos="9364"/>
      </w:tabs>
      <w:spacing w:after="0"/>
      <w:pPrChange w:id="6004" w:author="Author" w:date="2025-10-09T10:21:00Z">
        <w:pPr>
          <w:tabs>
            <w:tab w:val="center" w:pos="4681"/>
            <w:tab w:val="right" w:pos="9363"/>
          </w:tabs>
          <w:spacing w:after="0"/>
        </w:pPr>
      </w:pPrChange>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902B3"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99FDF"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E202"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C65EF"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29A3"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17D98"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419A0"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B8D93"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C3DE" w14:textId="77777777" w:rsidR="006B149C" w:rsidRDefault="006B149C"/>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AB109" w14:textId="77777777" w:rsidR="006B149C" w:rsidRDefault="00000000">
    <w:pPr>
      <w:tabs>
        <w:tab w:val="center" w:pos="4681"/>
        <w:tab w:val="right" w:pos="9364"/>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3A01" w14:textId="77777777" w:rsidR="006B149C" w:rsidRDefault="00000000">
    <w:pPr>
      <w:tabs>
        <w:tab w:val="center" w:pos="4682"/>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D2B5" w14:textId="77777777" w:rsidR="006B149C" w:rsidRDefault="00000000">
    <w:pPr>
      <w:tabs>
        <w:tab w:val="center" w:pos="4682"/>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4293" w14:textId="77777777" w:rsidR="006B149C" w:rsidRDefault="00000000">
    <w:pPr>
      <w:tabs>
        <w:tab w:val="center" w:pos="4682"/>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9D1DE" w14:textId="77777777" w:rsidR="006B149C" w:rsidRDefault="00000000">
    <w:pPr>
      <w:tabs>
        <w:tab w:val="center" w:pos="4681"/>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0358" w14:textId="77777777" w:rsidR="006B149C" w:rsidRDefault="00000000">
    <w:pPr>
      <w:tabs>
        <w:tab w:val="center" w:pos="4681"/>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AC29E" w14:textId="77777777" w:rsidR="006B149C" w:rsidRDefault="00000000">
    <w:pPr>
      <w:tabs>
        <w:tab w:val="center" w:pos="4681"/>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30C3"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CD0A"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2AD3F" w14:textId="77777777" w:rsidR="006B149C" w:rsidRDefault="00000000">
    <w:pPr>
      <w:tabs>
        <w:tab w:val="center" w:pos="4680"/>
        <w:tab w:val="right" w:pos="9363"/>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4417" w14:textId="77777777" w:rsidR="00235FF1" w:rsidRDefault="00235FF1"/>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B00E" w14:textId="77777777" w:rsidR="006B149C" w:rsidRDefault="00000000">
    <w:pPr>
      <w:tabs>
        <w:tab w:val="center" w:pos="4681"/>
        <w:tab w:val="right" w:pos="9369"/>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5BEB4" w14:textId="77777777" w:rsidR="006B149C" w:rsidRDefault="00000000">
    <w:pPr>
      <w:tabs>
        <w:tab w:val="center" w:pos="4681"/>
        <w:tab w:val="right" w:pos="9369"/>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44DB" w14:textId="77777777" w:rsidR="006B149C" w:rsidRDefault="00000000">
    <w:pPr>
      <w:tabs>
        <w:tab w:val="center" w:pos="4681"/>
        <w:tab w:val="right" w:pos="9369"/>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0CA1" w14:textId="77777777" w:rsidR="006B149C" w:rsidRDefault="00000000">
    <w:pPr>
      <w:tabs>
        <w:tab w:val="center" w:pos="4681"/>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CF7EB" w14:textId="77777777" w:rsidR="006B149C" w:rsidRDefault="00000000">
    <w:pPr>
      <w:tabs>
        <w:tab w:val="center" w:pos="4681"/>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D880" w14:textId="77777777" w:rsidR="006B149C" w:rsidRDefault="00000000">
    <w:pPr>
      <w:tabs>
        <w:tab w:val="center" w:pos="4681"/>
        <w:tab w:val="right" w:pos="9365"/>
      </w:tabs>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5.13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8006" w14:textId="77777777" w:rsidR="006B149C" w:rsidRDefault="006B149C"/>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4CD6" w14:textId="77777777" w:rsidR="006B149C" w:rsidRDefault="006B149C"/>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34A20" w14:textId="77777777" w:rsidR="006B149C" w:rsidRDefault="006B149C"/>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3614" w14:textId="77777777" w:rsidR="006B149C" w:rsidRDefault="00000000">
    <w:pPr>
      <w:spacing w:after="1648"/>
    </w:pPr>
    <w:r>
      <w:t xml:space="preserve"> </w:t>
    </w:r>
  </w:p>
  <w:p w14:paraId="0E72845C" w14:textId="77777777" w:rsidR="006B149C" w:rsidRDefault="00000000">
    <w:pPr>
      <w:spacing w:after="0"/>
      <w:ind w:right="2"/>
      <w:jc w:val="right"/>
    </w:pPr>
    <w:r>
      <w:rPr>
        <w:rFonts w:ascii="Times New Roman" w:eastAsia="Times New Roman" w:hAnsi="Times New Roman" w:cs="Times New Roman"/>
        <w:sz w:val="28"/>
      </w:rPr>
      <w:t xml:space="preserve">Plaintiff brings her False Claims Act claim under 31 U.S.C. section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C2EBB" w14:textId="77777777" w:rsidR="00235FF1" w:rsidRDefault="00235FF1"/>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1546" w14:textId="77777777" w:rsidR="006B149C" w:rsidRDefault="006B149C"/>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32E6" w14:textId="77777777" w:rsidR="006B149C" w:rsidRDefault="00000000">
    <w:pPr>
      <w:spacing w:after="1648"/>
    </w:pPr>
    <w:r>
      <w:t xml:space="preserve"> </w:t>
    </w:r>
  </w:p>
  <w:p w14:paraId="463760DE" w14:textId="77777777" w:rsidR="006B149C" w:rsidRDefault="00000000">
    <w:pPr>
      <w:spacing w:after="0"/>
      <w:ind w:right="2"/>
      <w:jc w:val="right"/>
    </w:pPr>
    <w:r>
      <w:rPr>
        <w:rFonts w:ascii="Times New Roman" w:eastAsia="Times New Roman" w:hAnsi="Times New Roman" w:cs="Times New Roman"/>
        <w:sz w:val="28"/>
      </w:rPr>
      <w:t xml:space="preserve">Plaintiff brings her False Claims Act claim under 31 U.S.C. section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DEAE" w14:textId="77777777" w:rsidR="006B149C" w:rsidRDefault="006B149C"/>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72215" w14:textId="77777777" w:rsidR="006B149C" w:rsidRDefault="006B149C"/>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E2F0" w14:textId="77777777" w:rsidR="006B149C" w:rsidRDefault="006B149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F5B7" w14:textId="77777777" w:rsidR="00235FF1" w:rsidRDefault="00235FF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CAC8" w14:textId="77777777" w:rsidR="00235FF1" w:rsidRDefault="00235FF1"/>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60A8" w14:textId="77777777" w:rsidR="00235FF1" w:rsidRDefault="00235F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65ED" w14:textId="77777777" w:rsidR="006B149C" w:rsidRDefault="006B149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E987" w14:textId="77777777" w:rsidR="00235FF1" w:rsidRDefault="00235FF1"/>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3927B" w14:textId="77777777" w:rsidR="00235FF1" w:rsidRDefault="00235FF1"/>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FBAB3" w14:textId="77777777" w:rsidR="00235FF1" w:rsidRDefault="00235FF1"/>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428E" w14:textId="77777777" w:rsidR="00235FF1" w:rsidRDefault="00235FF1"/>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56D82" w14:textId="77777777" w:rsidR="00235FF1" w:rsidRDefault="00235FF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2BD8" w14:textId="77777777" w:rsidR="00235FF1" w:rsidRDefault="00235FF1"/>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C84E" w14:textId="77777777" w:rsidR="00235FF1" w:rsidRDefault="00235FF1"/>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CB5D" w14:textId="77777777" w:rsidR="00235FF1" w:rsidRDefault="00235FF1"/>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B422B" w14:textId="77777777" w:rsidR="00235FF1" w:rsidRDefault="00235FF1"/>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CB47" w14:textId="77777777" w:rsidR="00235FF1" w:rsidRDefault="00235FF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682E" w14:textId="77777777" w:rsidR="006B149C" w:rsidRDefault="006B149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1EDA" w14:textId="77777777" w:rsidR="00235FF1" w:rsidRDefault="00235FF1"/>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75BBC" w14:textId="77777777" w:rsidR="00235FF1" w:rsidRDefault="00235FF1"/>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ACC0" w14:textId="77777777" w:rsidR="00235FF1" w:rsidRDefault="00235FF1"/>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759E" w14:textId="77777777" w:rsidR="00235FF1" w:rsidRDefault="00235FF1"/>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38F25" w14:textId="77777777" w:rsidR="00235FF1" w:rsidRDefault="00235FF1"/>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86A7" w14:textId="77777777" w:rsidR="00235FF1" w:rsidRDefault="00235FF1"/>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24D" w14:textId="77777777" w:rsidR="00235FF1" w:rsidRDefault="00235FF1"/>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3802" w14:textId="77777777" w:rsidR="00235FF1" w:rsidRDefault="00235FF1"/>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29D03" w14:textId="77777777" w:rsidR="00235FF1" w:rsidRDefault="00235FF1"/>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7FE63" w14:textId="77777777" w:rsidR="00235FF1" w:rsidRDefault="00235FF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E4DF6" w14:textId="77777777" w:rsidR="006B149C" w:rsidRDefault="006B149C"/>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0E32C" w14:textId="77777777" w:rsidR="00235FF1" w:rsidRDefault="00235FF1"/>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86E9" w14:textId="77777777" w:rsidR="00235FF1" w:rsidRDefault="00235FF1"/>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B716A" w14:textId="77777777" w:rsidR="00235FF1" w:rsidRDefault="00235FF1"/>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7860A" w14:textId="77777777" w:rsidR="00235FF1" w:rsidRDefault="00235FF1"/>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95D1" w14:textId="77777777" w:rsidR="00235FF1" w:rsidRDefault="00235FF1"/>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7AA92" w14:textId="77777777" w:rsidR="00235FF1" w:rsidRDefault="00235FF1"/>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C7863" w14:textId="77777777" w:rsidR="00235FF1" w:rsidRDefault="00235FF1"/>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34F3" w14:textId="77777777" w:rsidR="00235FF1" w:rsidRDefault="00235FF1"/>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4C48" w14:textId="77777777" w:rsidR="00235FF1" w:rsidRDefault="00235FF1"/>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3434E" w14:textId="77777777" w:rsidR="00235FF1" w:rsidRDefault="00235FF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D41B5" w14:textId="77777777" w:rsidR="006B149C" w:rsidRDefault="006B149C"/>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F2D2" w14:textId="77777777" w:rsidR="00235FF1" w:rsidRDefault="00235FF1"/>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F1D5" w14:textId="77777777" w:rsidR="00235FF1" w:rsidRDefault="00235FF1"/>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C904" w14:textId="77777777" w:rsidR="00235FF1" w:rsidRDefault="00235FF1"/>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B98B" w14:textId="77777777" w:rsidR="00235FF1" w:rsidRDefault="00235FF1"/>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01B8A" w14:textId="77777777" w:rsidR="006B149C" w:rsidRDefault="006B149C"/>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3A37D" w14:textId="77777777" w:rsidR="006B149C" w:rsidRDefault="006B149C"/>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96E9" w14:textId="77777777" w:rsidR="006B149C" w:rsidRDefault="006B149C"/>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6575" w14:textId="77777777" w:rsidR="006B149C" w:rsidRDefault="006B149C"/>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E7AA" w14:textId="77777777" w:rsidR="006B149C" w:rsidRDefault="006B149C"/>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0413" w14:textId="77777777" w:rsidR="006B149C" w:rsidRDefault="006B149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D047" w14:textId="77777777" w:rsidR="006B149C" w:rsidRDefault="006B149C"/>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3DAC" w14:textId="77777777" w:rsidR="006B149C" w:rsidRDefault="006B149C"/>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D9582" w14:textId="77777777" w:rsidR="006B149C" w:rsidRDefault="006B149C"/>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9294" w14:textId="77777777" w:rsidR="006B149C" w:rsidRDefault="006B149C"/>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8AFC" w14:textId="77777777" w:rsidR="006B149C" w:rsidRDefault="006B149C"/>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9FE7" w14:textId="77777777" w:rsidR="006B149C" w:rsidRDefault="006B149C"/>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D2BAE" w14:textId="77777777" w:rsidR="006B149C" w:rsidRDefault="006B149C"/>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CE774" w14:textId="77777777" w:rsidR="006B149C" w:rsidRDefault="006B149C"/>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6C80" w14:textId="77777777" w:rsidR="006B149C" w:rsidRDefault="006B149C"/>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3BFB5" w14:textId="77777777" w:rsidR="006B149C" w:rsidRDefault="006B149C"/>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9982" w14:textId="77777777" w:rsidR="006B149C" w:rsidRDefault="006B149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1A4DD" w14:textId="77777777" w:rsidR="006B149C" w:rsidRDefault="006B149C"/>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640C" w14:textId="77777777" w:rsidR="006B149C" w:rsidRDefault="006B149C"/>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D84FD" w14:textId="77777777" w:rsidR="006B149C" w:rsidRDefault="006B149C"/>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F2FBF" w14:textId="77777777" w:rsidR="006B149C" w:rsidRDefault="006B149C"/>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CBCF" w14:textId="77777777" w:rsidR="006B149C" w:rsidRDefault="006B149C"/>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9866" w14:textId="77777777" w:rsidR="006B149C" w:rsidRDefault="006B149C"/>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788D" w14:textId="77777777" w:rsidR="006B149C" w:rsidRDefault="006B149C"/>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9129" w14:textId="77777777" w:rsidR="006B149C" w:rsidRDefault="006B149C"/>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695F9" w14:textId="77777777" w:rsidR="006B149C" w:rsidRDefault="006B149C"/>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623F" w14:textId="77777777" w:rsidR="006B149C" w:rsidRDefault="006B149C"/>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FF96B" w14:textId="77777777" w:rsidR="006B149C" w:rsidRDefault="006B149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21DF" w14:textId="77777777" w:rsidR="006B149C" w:rsidRDefault="006B149C"/>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3A90" w14:textId="77777777" w:rsidR="006B149C" w:rsidRDefault="006B149C"/>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9D80" w14:textId="77777777" w:rsidR="006B149C" w:rsidRDefault="006B149C"/>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8F30" w14:textId="77777777" w:rsidR="006B149C" w:rsidRDefault="006B149C"/>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A6FE" w14:textId="77777777" w:rsidR="006B149C" w:rsidRDefault="006B149C"/>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86C2C" w14:textId="77777777" w:rsidR="006B149C" w:rsidRDefault="006B149C"/>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DEA6" w14:textId="77777777" w:rsidR="006B149C" w:rsidRDefault="006B149C"/>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37CF" w14:textId="77777777" w:rsidR="006B149C" w:rsidRDefault="006B149C"/>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885B" w14:textId="77777777" w:rsidR="006B149C" w:rsidRDefault="006B149C"/>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8F72" w14:textId="77777777" w:rsidR="006B149C" w:rsidRDefault="006B149C"/>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B52F" w14:textId="77777777" w:rsidR="006B149C" w:rsidRDefault="006B14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C80"/>
    <w:multiLevelType w:val="hybridMultilevel"/>
    <w:tmpl w:val="65C0EDB8"/>
    <w:lvl w:ilvl="0" w:tplc="316443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44842A">
      <w:start w:val="1"/>
      <w:numFmt w:val="lowerLetter"/>
      <w:lvlText w:val="%2"/>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AAB0B2">
      <w:start w:val="1"/>
      <w:numFmt w:val="lowerRoman"/>
      <w:lvlText w:val="%3"/>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E2E0B6">
      <w:start w:val="1"/>
      <w:numFmt w:val="decimal"/>
      <w:lvlText w:val="%4"/>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84153A">
      <w:start w:val="1"/>
      <w:numFmt w:val="lowerLetter"/>
      <w:lvlText w:val="%5"/>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DC38D4">
      <w:start w:val="1"/>
      <w:numFmt w:val="lowerRoman"/>
      <w:lvlText w:val="%6"/>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4CFF8C">
      <w:start w:val="1"/>
      <w:numFmt w:val="decimal"/>
      <w:lvlText w:val="%7"/>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0C2824">
      <w:start w:val="1"/>
      <w:numFmt w:val="lowerLetter"/>
      <w:lvlText w:val="%8"/>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2071F6">
      <w:start w:val="1"/>
      <w:numFmt w:val="lowerRoman"/>
      <w:lvlText w:val="%9"/>
      <w:lvlJc w:val="left"/>
      <w:pPr>
        <w:ind w:left="6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0212702"/>
    <w:multiLevelType w:val="hybridMultilevel"/>
    <w:tmpl w:val="820A288A"/>
    <w:lvl w:ilvl="0" w:tplc="AA446C58">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68246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266B5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BAE38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60BEB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10ACF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2CE2B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C007D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8C9FC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0A161F7"/>
    <w:multiLevelType w:val="hybridMultilevel"/>
    <w:tmpl w:val="10B0B222"/>
    <w:lvl w:ilvl="0" w:tplc="651AFA84">
      <w:start w:val="1"/>
      <w:numFmt w:val="bullet"/>
      <w:lvlText w:val="•"/>
      <w:lvlJc w:val="left"/>
      <w:pPr>
        <w:ind w:left="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B8AA72">
      <w:start w:val="1"/>
      <w:numFmt w:val="bullet"/>
      <w:lvlText w:val="o"/>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80416A">
      <w:start w:val="1"/>
      <w:numFmt w:val="bullet"/>
      <w:lvlText w:val="▪"/>
      <w:lvlJc w:val="left"/>
      <w:pPr>
        <w:ind w:left="2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6AA5A4">
      <w:start w:val="1"/>
      <w:numFmt w:val="bullet"/>
      <w:lvlText w:val="•"/>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6848AA">
      <w:start w:val="1"/>
      <w:numFmt w:val="bullet"/>
      <w:lvlText w:val="o"/>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8CB9E0">
      <w:start w:val="1"/>
      <w:numFmt w:val="bullet"/>
      <w:lvlText w:val="▪"/>
      <w:lvlJc w:val="left"/>
      <w:pPr>
        <w:ind w:left="4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40D082">
      <w:start w:val="1"/>
      <w:numFmt w:val="bullet"/>
      <w:lvlText w:val="•"/>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8A2F6A">
      <w:start w:val="1"/>
      <w:numFmt w:val="bullet"/>
      <w:lvlText w:val="o"/>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C805014">
      <w:start w:val="1"/>
      <w:numFmt w:val="bullet"/>
      <w:lvlText w:val="▪"/>
      <w:lvlJc w:val="left"/>
      <w:pPr>
        <w:ind w:left="68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0A565DD"/>
    <w:multiLevelType w:val="hybridMultilevel"/>
    <w:tmpl w:val="4EA0B9AC"/>
    <w:lvl w:ilvl="0" w:tplc="8EACD2FE">
      <w:start w:val="6"/>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A6CD7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0A56D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242A2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86FBD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3AEB8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3E481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C070A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C6320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0DA54F1"/>
    <w:multiLevelType w:val="hybridMultilevel"/>
    <w:tmpl w:val="BB1CA8A6"/>
    <w:lvl w:ilvl="0" w:tplc="97A87160">
      <w:start w:val="2"/>
      <w:numFmt w:val="lowerLetter"/>
      <w:lvlText w:val="(%1)"/>
      <w:lvlJc w:val="left"/>
      <w:pPr>
        <w:ind w:left="3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07014F4">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9161EF0">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09AA42C">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5622CAC">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1ECF5CC">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0F2362A">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67C392C">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25E49EE">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12E6E43"/>
    <w:multiLevelType w:val="hybridMultilevel"/>
    <w:tmpl w:val="B5586E8C"/>
    <w:lvl w:ilvl="0" w:tplc="5AD411FE">
      <w:start w:val="1"/>
      <w:numFmt w:val="bullet"/>
      <w:lvlText w:val="•"/>
      <w:lvlJc w:val="left"/>
      <w:pPr>
        <w:ind w:left="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F2C84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96A44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D4075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98689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6A469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42523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6A062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442C5C">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1C46283"/>
    <w:multiLevelType w:val="hybridMultilevel"/>
    <w:tmpl w:val="FB6E56EC"/>
    <w:lvl w:ilvl="0" w:tplc="FBA8132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A659B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F6FCB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E47DB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0660C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7EA8F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9412B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FEC68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0277C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1D87375"/>
    <w:multiLevelType w:val="hybridMultilevel"/>
    <w:tmpl w:val="28B29F40"/>
    <w:lvl w:ilvl="0" w:tplc="F7C4C734">
      <w:start w:val="5"/>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8C8EC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0C936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00341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36AC9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985D3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5ECA4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F01EA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5C1EE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2A805A9"/>
    <w:multiLevelType w:val="hybridMultilevel"/>
    <w:tmpl w:val="BE682BD0"/>
    <w:lvl w:ilvl="0" w:tplc="4A842F7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B43B1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F6C08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029DE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66A4B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7AE7F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07C4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3C5FB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FEEBE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30329EA"/>
    <w:multiLevelType w:val="hybridMultilevel"/>
    <w:tmpl w:val="7E90F946"/>
    <w:lvl w:ilvl="0" w:tplc="89AAE770">
      <w:start w:val="1"/>
      <w:numFmt w:val="decimal"/>
      <w:lvlText w:val="%1."/>
      <w:lvlJc w:val="left"/>
      <w:pPr>
        <w:ind w:left="1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98748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421E3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4A742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32F26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96CBF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3AE74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887BF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D0DD5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31E3C07"/>
    <w:multiLevelType w:val="hybridMultilevel"/>
    <w:tmpl w:val="3D8ECCD4"/>
    <w:lvl w:ilvl="0" w:tplc="7E0637B8">
      <w:start w:val="1"/>
      <w:numFmt w:val="low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ACBF4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D8FB3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32C40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40570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52FBC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88C43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A6D7F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489AB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3CC458E"/>
    <w:multiLevelType w:val="hybridMultilevel"/>
    <w:tmpl w:val="4B30D17C"/>
    <w:lvl w:ilvl="0" w:tplc="22FC7CF0">
      <w:start w:val="1"/>
      <w:numFmt w:val="bullet"/>
      <w:lvlText w:val="•"/>
      <w:lvlJc w:val="left"/>
      <w:pPr>
        <w:ind w:left="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0453B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B27F7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6E8EA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32AAF6">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1E16D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498B0A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B2873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B2223A">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43A5516"/>
    <w:multiLevelType w:val="hybridMultilevel"/>
    <w:tmpl w:val="E076B906"/>
    <w:lvl w:ilvl="0" w:tplc="AE486EAA">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E8EEC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40508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1A862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58C50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1E558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90A2C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DE042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8832F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44800CD"/>
    <w:multiLevelType w:val="hybridMultilevel"/>
    <w:tmpl w:val="B97C73F2"/>
    <w:lvl w:ilvl="0" w:tplc="A3825A96">
      <w:start w:val="1"/>
      <w:numFmt w:val="lowerLetter"/>
      <w:lvlText w:val="(%1)"/>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F6666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8EE9E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04A7C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A653E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8E002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5EBA3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A28E3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32D39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49D2BD4"/>
    <w:multiLevelType w:val="hybridMultilevel"/>
    <w:tmpl w:val="5D029F56"/>
    <w:lvl w:ilvl="0" w:tplc="459CC128">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4A1DA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008E6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CA4B0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229ED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BE137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A41B2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2EDBE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70D40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516510C"/>
    <w:multiLevelType w:val="hybridMultilevel"/>
    <w:tmpl w:val="1690D5B0"/>
    <w:lvl w:ilvl="0" w:tplc="6ABAB7D6">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7A024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9E16D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9A851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349A7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A2E55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EEE5A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4E0C5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66A6A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054E2FAB"/>
    <w:multiLevelType w:val="hybridMultilevel"/>
    <w:tmpl w:val="D62AC962"/>
    <w:lvl w:ilvl="0" w:tplc="3A9CC7F0">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4A3C0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B8D07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40FEF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1840D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9E44B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46EA1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82CA5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E00DB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05536CB8"/>
    <w:multiLevelType w:val="hybridMultilevel"/>
    <w:tmpl w:val="5E988B6E"/>
    <w:lvl w:ilvl="0" w:tplc="7EB8EF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F64DB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D0118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04CAE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46B58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46DFB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4C236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18FC8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CABBE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5635855"/>
    <w:multiLevelType w:val="hybridMultilevel"/>
    <w:tmpl w:val="FF88C860"/>
    <w:lvl w:ilvl="0" w:tplc="B4A49A0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4462B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62B5CE">
      <w:start w:val="1"/>
      <w:numFmt w:val="decimal"/>
      <w:lvlRestart w:val="0"/>
      <w:lvlText w:val="%3."/>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78084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78C91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78DB9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F283F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58837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AAE56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05885C04"/>
    <w:multiLevelType w:val="hybridMultilevel"/>
    <w:tmpl w:val="7D5E094A"/>
    <w:lvl w:ilvl="0" w:tplc="B32ABECE">
      <w:start w:val="1"/>
      <w:numFmt w:val="lowerLetter"/>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98377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04BB5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A415F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54137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72F1C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84368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88F40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DCC0C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05E14AF5"/>
    <w:multiLevelType w:val="hybridMultilevel"/>
    <w:tmpl w:val="A86A929E"/>
    <w:lvl w:ilvl="0" w:tplc="576C1F70">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40129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DCD07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CE6B2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66285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0005D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F43BF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DE80E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221DA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06511033"/>
    <w:multiLevelType w:val="hybridMultilevel"/>
    <w:tmpl w:val="39C6C9CE"/>
    <w:lvl w:ilvl="0" w:tplc="670001D0">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0A0B8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FE5B2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D4B8E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BEE21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20AD3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B4FF7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FA91E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86765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0697733D"/>
    <w:multiLevelType w:val="hybridMultilevel"/>
    <w:tmpl w:val="5FE08A5A"/>
    <w:lvl w:ilvl="0" w:tplc="325A17EA">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DA1AF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EA9A0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E6BB7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3C4D1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54758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985C1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20ED5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147EA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070D3889"/>
    <w:multiLevelType w:val="hybridMultilevel"/>
    <w:tmpl w:val="5ECE8238"/>
    <w:lvl w:ilvl="0" w:tplc="0EDA3606">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8E4E0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1E352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E8C8A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AC7C0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C853F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B2DD9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10121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DC5B6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07270B74"/>
    <w:multiLevelType w:val="hybridMultilevel"/>
    <w:tmpl w:val="1848EFBA"/>
    <w:lvl w:ilvl="0" w:tplc="48A695A2">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96210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CEA23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3CB62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0E6A8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968E2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0E1FC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C8402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EA83C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072E2460"/>
    <w:multiLevelType w:val="hybridMultilevel"/>
    <w:tmpl w:val="60368638"/>
    <w:lvl w:ilvl="0" w:tplc="B83A0DAC">
      <w:start w:val="1"/>
      <w:numFmt w:val="bullet"/>
      <w:lvlText w:val="•"/>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CFE6864">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85EB174">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B76DFC2">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60255F6">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59E6E4A">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000917E">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426691E">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EA89FD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076432A6"/>
    <w:multiLevelType w:val="hybridMultilevel"/>
    <w:tmpl w:val="9424BA80"/>
    <w:lvl w:ilvl="0" w:tplc="6DC8EFD8">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64B0E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EA1EC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2A1C8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BEE91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A40B9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E01F3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E00BE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4C0D6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077663E7"/>
    <w:multiLevelType w:val="hybridMultilevel"/>
    <w:tmpl w:val="C71C2642"/>
    <w:lvl w:ilvl="0" w:tplc="241244B0">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6EBE6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DEAE6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EC2F0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66086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3A573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6EF71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8E3DE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16EE2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078244CE"/>
    <w:multiLevelType w:val="hybridMultilevel"/>
    <w:tmpl w:val="C7E2BF5C"/>
    <w:lvl w:ilvl="0" w:tplc="9C2CEE5A">
      <w:start w:val="1"/>
      <w:numFmt w:val="bullet"/>
      <w:lvlText w:val="•"/>
      <w:lvlJc w:val="left"/>
      <w:pPr>
        <w:ind w:left="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EAE3E8">
      <w:start w:val="1"/>
      <w:numFmt w:val="bullet"/>
      <w:lvlText w:val="o"/>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72365C">
      <w:start w:val="1"/>
      <w:numFmt w:val="bullet"/>
      <w:lvlText w:val="▪"/>
      <w:lvlJc w:val="left"/>
      <w:pPr>
        <w:ind w:left="2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CA574C">
      <w:start w:val="1"/>
      <w:numFmt w:val="bullet"/>
      <w:lvlText w:val="•"/>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08E9FC">
      <w:start w:val="1"/>
      <w:numFmt w:val="bullet"/>
      <w:lvlText w:val="o"/>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7CD638">
      <w:start w:val="1"/>
      <w:numFmt w:val="bullet"/>
      <w:lvlText w:val="▪"/>
      <w:lvlJc w:val="left"/>
      <w:pPr>
        <w:ind w:left="4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ACCE40">
      <w:start w:val="1"/>
      <w:numFmt w:val="bullet"/>
      <w:lvlText w:val="•"/>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48F70A">
      <w:start w:val="1"/>
      <w:numFmt w:val="bullet"/>
      <w:lvlText w:val="o"/>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70386E">
      <w:start w:val="1"/>
      <w:numFmt w:val="bullet"/>
      <w:lvlText w:val="▪"/>
      <w:lvlJc w:val="left"/>
      <w:pPr>
        <w:ind w:left="68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07A50837"/>
    <w:multiLevelType w:val="hybridMultilevel"/>
    <w:tmpl w:val="BE2A08C8"/>
    <w:lvl w:ilvl="0" w:tplc="2982EAE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863BBC">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040A72">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18A066">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1ED4B0">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94F282">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7C633E">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08DF64">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1C0E3C">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07C0793D"/>
    <w:multiLevelType w:val="hybridMultilevel"/>
    <w:tmpl w:val="E05EF83E"/>
    <w:lvl w:ilvl="0" w:tplc="24762F84">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C2832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543CE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EC513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D0A2A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2E258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863CC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702EA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24966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07CA0BB9"/>
    <w:multiLevelType w:val="hybridMultilevel"/>
    <w:tmpl w:val="BDEA2A5A"/>
    <w:lvl w:ilvl="0" w:tplc="0D7A4B90">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D0DA7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AEAAD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E82FC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58F26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32A0A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38E09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48C4D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32889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080379DC"/>
    <w:multiLevelType w:val="hybridMultilevel"/>
    <w:tmpl w:val="7F88F098"/>
    <w:lvl w:ilvl="0" w:tplc="9730759C">
      <w:start w:val="1"/>
      <w:numFmt w:val="bullet"/>
      <w:lvlText w:val="•"/>
      <w:lvlJc w:val="left"/>
      <w:pPr>
        <w:ind w:left="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E0C820">
      <w:start w:val="1"/>
      <w:numFmt w:val="bullet"/>
      <w:lvlText w:val="o"/>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68ABBC">
      <w:start w:val="1"/>
      <w:numFmt w:val="bullet"/>
      <w:lvlText w:val="▪"/>
      <w:lvlJc w:val="left"/>
      <w:pPr>
        <w:ind w:left="2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E8FBB4">
      <w:start w:val="1"/>
      <w:numFmt w:val="bullet"/>
      <w:lvlText w:val="•"/>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1E8272">
      <w:start w:val="1"/>
      <w:numFmt w:val="bullet"/>
      <w:lvlText w:val="o"/>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605682">
      <w:start w:val="1"/>
      <w:numFmt w:val="bullet"/>
      <w:lvlText w:val="▪"/>
      <w:lvlJc w:val="left"/>
      <w:pPr>
        <w:ind w:left="4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04065C">
      <w:start w:val="1"/>
      <w:numFmt w:val="bullet"/>
      <w:lvlText w:val="•"/>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34D7CE">
      <w:start w:val="1"/>
      <w:numFmt w:val="bullet"/>
      <w:lvlText w:val="o"/>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18A198">
      <w:start w:val="1"/>
      <w:numFmt w:val="bullet"/>
      <w:lvlText w:val="▪"/>
      <w:lvlJc w:val="left"/>
      <w:pPr>
        <w:ind w:left="68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080B343F"/>
    <w:multiLevelType w:val="hybridMultilevel"/>
    <w:tmpl w:val="0010BF36"/>
    <w:lvl w:ilvl="0" w:tplc="17C0A36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8239A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86818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BA457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4051B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6EEBB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DCC29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F8BA5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7C73C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0856062B"/>
    <w:multiLevelType w:val="hybridMultilevel"/>
    <w:tmpl w:val="9516F1E0"/>
    <w:lvl w:ilvl="0" w:tplc="A0EE49EA">
      <w:start w:val="1"/>
      <w:numFmt w:val="decimal"/>
      <w:lvlText w:val="%1."/>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8AE4F96">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9B6A1BE">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70E9EDC">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3F627D6">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E2AE42E">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4C21AC4">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7E293EE">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8BC168E">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089E3A95"/>
    <w:multiLevelType w:val="hybridMultilevel"/>
    <w:tmpl w:val="69820156"/>
    <w:lvl w:ilvl="0" w:tplc="992E20F6">
      <w:start w:val="1"/>
      <w:numFmt w:val="decimal"/>
      <w:lvlText w:val="%1."/>
      <w:lvlJc w:val="left"/>
      <w:pPr>
        <w:ind w:left="1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6A026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540CC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0EDE0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A8CF0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B2014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D2CA7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1A928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B0B86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08A73092"/>
    <w:multiLevelType w:val="hybridMultilevel"/>
    <w:tmpl w:val="13DC29CE"/>
    <w:lvl w:ilvl="0" w:tplc="2B3295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1CBF6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302D1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2C5E7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56B2A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9C3B2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804D9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58DFD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049EA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0905426B"/>
    <w:multiLevelType w:val="hybridMultilevel"/>
    <w:tmpl w:val="8AC8C664"/>
    <w:lvl w:ilvl="0" w:tplc="A7700130">
      <w:start w:val="1"/>
      <w:numFmt w:val="decimal"/>
      <w:lvlText w:val="%1."/>
      <w:lvlJc w:val="left"/>
      <w:pPr>
        <w:ind w:left="1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E63F1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E2A58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E0E0C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E65B8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24494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780A1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BC200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7C34D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09E8371A"/>
    <w:multiLevelType w:val="hybridMultilevel"/>
    <w:tmpl w:val="44B08050"/>
    <w:lvl w:ilvl="0" w:tplc="128E52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ACF7E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68DEF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4E31E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6C99B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72AFF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0E838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70057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0A7A5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09F06A7A"/>
    <w:multiLevelType w:val="hybridMultilevel"/>
    <w:tmpl w:val="1EB44162"/>
    <w:lvl w:ilvl="0" w:tplc="C43264C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A281F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2E564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18101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4C85E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4AD12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2C858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E82F6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3C9E7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0A214A86"/>
    <w:multiLevelType w:val="hybridMultilevel"/>
    <w:tmpl w:val="7F961B82"/>
    <w:lvl w:ilvl="0" w:tplc="8E6402B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0E13A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066D16">
      <w:start w:val="1"/>
      <w:numFmt w:val="decimal"/>
      <w:lvlRestart w:val="0"/>
      <w:lvlText w:val="%3."/>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6A8F8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7E1A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586F2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E6E02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E0F8F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C8C84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0A3E25CA"/>
    <w:multiLevelType w:val="hybridMultilevel"/>
    <w:tmpl w:val="02B06D76"/>
    <w:lvl w:ilvl="0" w:tplc="B6FED60A">
      <w:start w:val="1"/>
      <w:numFmt w:val="lowerLetter"/>
      <w:lvlText w:val="%1."/>
      <w:lvlJc w:val="left"/>
      <w:pPr>
        <w:ind w:left="1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86A2A6">
      <w:start w:val="1"/>
      <w:numFmt w:val="lowerLetter"/>
      <w:lvlText w:val="%2"/>
      <w:lvlJc w:val="left"/>
      <w:pPr>
        <w:ind w:left="2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7ECB96">
      <w:start w:val="1"/>
      <w:numFmt w:val="lowerRoman"/>
      <w:lvlText w:val="%3"/>
      <w:lvlJc w:val="left"/>
      <w:pPr>
        <w:ind w:left="2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6436D6">
      <w:start w:val="1"/>
      <w:numFmt w:val="decimal"/>
      <w:lvlText w:val="%4"/>
      <w:lvlJc w:val="left"/>
      <w:pPr>
        <w:ind w:left="3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6C007E">
      <w:start w:val="1"/>
      <w:numFmt w:val="lowerLetter"/>
      <w:lvlText w:val="%5"/>
      <w:lvlJc w:val="left"/>
      <w:pPr>
        <w:ind w:left="4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5C77D2">
      <w:start w:val="1"/>
      <w:numFmt w:val="lowerRoman"/>
      <w:lvlText w:val="%6"/>
      <w:lvlJc w:val="left"/>
      <w:pPr>
        <w:ind w:left="5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46DDA8">
      <w:start w:val="1"/>
      <w:numFmt w:val="decimal"/>
      <w:lvlText w:val="%7"/>
      <w:lvlJc w:val="left"/>
      <w:pPr>
        <w:ind w:left="5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36FCC4">
      <w:start w:val="1"/>
      <w:numFmt w:val="lowerLetter"/>
      <w:lvlText w:val="%8"/>
      <w:lvlJc w:val="left"/>
      <w:pPr>
        <w:ind w:left="6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F84AEA">
      <w:start w:val="1"/>
      <w:numFmt w:val="lowerRoman"/>
      <w:lvlText w:val="%9"/>
      <w:lvlJc w:val="left"/>
      <w:pPr>
        <w:ind w:left="7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0A4D65EF"/>
    <w:multiLevelType w:val="hybridMultilevel"/>
    <w:tmpl w:val="913C47FE"/>
    <w:lvl w:ilvl="0" w:tplc="48DA26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E2694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32748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F0FFF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1A710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DA751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F877E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62132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E033B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0A7C7999"/>
    <w:multiLevelType w:val="hybridMultilevel"/>
    <w:tmpl w:val="6F462C02"/>
    <w:lvl w:ilvl="0" w:tplc="BF4A018C">
      <w:start w:val="1"/>
      <w:numFmt w:val="bullet"/>
      <w:lvlText w:val="•"/>
      <w:lvlJc w:val="left"/>
      <w:pPr>
        <w:ind w:left="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DCC0E6">
      <w:start w:val="1"/>
      <w:numFmt w:val="bullet"/>
      <w:lvlText w:val="o"/>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D6EB7E">
      <w:start w:val="1"/>
      <w:numFmt w:val="bullet"/>
      <w:lvlText w:val="▪"/>
      <w:lvlJc w:val="left"/>
      <w:pPr>
        <w:ind w:left="2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520014">
      <w:start w:val="1"/>
      <w:numFmt w:val="bullet"/>
      <w:lvlText w:val="•"/>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E83CA4">
      <w:start w:val="1"/>
      <w:numFmt w:val="bullet"/>
      <w:lvlText w:val="o"/>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C8B6CA">
      <w:start w:val="1"/>
      <w:numFmt w:val="bullet"/>
      <w:lvlText w:val="▪"/>
      <w:lvlJc w:val="left"/>
      <w:pPr>
        <w:ind w:left="4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62987E">
      <w:start w:val="1"/>
      <w:numFmt w:val="bullet"/>
      <w:lvlText w:val="•"/>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0858A0">
      <w:start w:val="1"/>
      <w:numFmt w:val="bullet"/>
      <w:lvlText w:val="o"/>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F0BB50">
      <w:start w:val="1"/>
      <w:numFmt w:val="bullet"/>
      <w:lvlText w:val="▪"/>
      <w:lvlJc w:val="left"/>
      <w:pPr>
        <w:ind w:left="68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0A964366"/>
    <w:multiLevelType w:val="hybridMultilevel"/>
    <w:tmpl w:val="D1462A1E"/>
    <w:lvl w:ilvl="0" w:tplc="48CE6E58">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CAE91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58E36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DCD65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5A984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B64B0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9C3E6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78D73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38FD8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0B417B78"/>
    <w:multiLevelType w:val="hybridMultilevel"/>
    <w:tmpl w:val="EDE2A3DC"/>
    <w:lvl w:ilvl="0" w:tplc="E24AE3E6">
      <w:start w:val="1"/>
      <w:numFmt w:val="decimal"/>
      <w:lvlText w:val="%1."/>
      <w:lvlJc w:val="left"/>
      <w:pPr>
        <w:ind w:left="1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10A1D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2AEC6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42F65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2E949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04A97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6CA1A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58658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ACE2E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0BAD0FE1"/>
    <w:multiLevelType w:val="hybridMultilevel"/>
    <w:tmpl w:val="A7A62E32"/>
    <w:lvl w:ilvl="0" w:tplc="A6D24A52">
      <w:start w:val="1"/>
      <w:numFmt w:val="low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B4F12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D687B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56B0C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C6D2E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6214E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18810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96E04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B63F1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0C070899"/>
    <w:multiLevelType w:val="hybridMultilevel"/>
    <w:tmpl w:val="20A6E184"/>
    <w:lvl w:ilvl="0" w:tplc="12BE7098">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66B47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D2FEA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40D3B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04BD4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76CEF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A6D25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4238B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8A6E7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0C1542BC"/>
    <w:multiLevelType w:val="hybridMultilevel"/>
    <w:tmpl w:val="E054BB50"/>
    <w:lvl w:ilvl="0" w:tplc="6CE06D30">
      <w:start w:val="1"/>
      <w:numFmt w:val="low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44C3E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CCAA1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347A5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0C30B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24B5E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F2583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5E941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F6072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0C344654"/>
    <w:multiLevelType w:val="hybridMultilevel"/>
    <w:tmpl w:val="76D42AFC"/>
    <w:lvl w:ilvl="0" w:tplc="77243B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42C6E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B03DA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92FAB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3A51D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20BA8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E855A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CA3BA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14D7E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0CAD06A2"/>
    <w:multiLevelType w:val="hybridMultilevel"/>
    <w:tmpl w:val="60FACDD8"/>
    <w:lvl w:ilvl="0" w:tplc="95B02C64">
      <w:start w:val="1"/>
      <w:numFmt w:val="bullet"/>
      <w:lvlText w:val="•"/>
      <w:lvlJc w:val="left"/>
      <w:pPr>
        <w:ind w:left="21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B0A1F8A">
      <w:start w:val="1"/>
      <w:numFmt w:val="bullet"/>
      <w:lvlText w:val="o"/>
      <w:lvlJc w:val="left"/>
      <w:pPr>
        <w:ind w:left="1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80063E">
      <w:start w:val="1"/>
      <w:numFmt w:val="bullet"/>
      <w:lvlText w:val="▪"/>
      <w:lvlJc w:val="left"/>
      <w:pPr>
        <w:ind w:left="25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CB884E0">
      <w:start w:val="1"/>
      <w:numFmt w:val="bullet"/>
      <w:lvlText w:val="•"/>
      <w:lvlJc w:val="left"/>
      <w:pPr>
        <w:ind w:left="32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D3E168E">
      <w:start w:val="1"/>
      <w:numFmt w:val="bullet"/>
      <w:lvlText w:val="o"/>
      <w:lvlJc w:val="left"/>
      <w:pPr>
        <w:ind w:left="39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F7A9A72">
      <w:start w:val="1"/>
      <w:numFmt w:val="bullet"/>
      <w:lvlText w:val="▪"/>
      <w:lvlJc w:val="left"/>
      <w:pPr>
        <w:ind w:left="46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CDA4168">
      <w:start w:val="1"/>
      <w:numFmt w:val="bullet"/>
      <w:lvlText w:val="•"/>
      <w:lvlJc w:val="left"/>
      <w:pPr>
        <w:ind w:left="54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84C1474">
      <w:start w:val="1"/>
      <w:numFmt w:val="bullet"/>
      <w:lvlText w:val="o"/>
      <w:lvlJc w:val="left"/>
      <w:pPr>
        <w:ind w:left="61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C64D830">
      <w:start w:val="1"/>
      <w:numFmt w:val="bullet"/>
      <w:lvlText w:val="▪"/>
      <w:lvlJc w:val="left"/>
      <w:pPr>
        <w:ind w:left="68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0CDF067A"/>
    <w:multiLevelType w:val="hybridMultilevel"/>
    <w:tmpl w:val="684A5D7A"/>
    <w:lvl w:ilvl="0" w:tplc="8E22287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A8A952">
      <w:start w:val="1"/>
      <w:numFmt w:val="decimal"/>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D01A6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7299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BA71C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D0D47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A4939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C009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C69B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0CF54A35"/>
    <w:multiLevelType w:val="hybridMultilevel"/>
    <w:tmpl w:val="522A8C30"/>
    <w:lvl w:ilvl="0" w:tplc="AB542C5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34054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F4853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A22F9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82421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A67CC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3EA0E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B8A12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F478E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0D233CB7"/>
    <w:multiLevelType w:val="hybridMultilevel"/>
    <w:tmpl w:val="E4203792"/>
    <w:lvl w:ilvl="0" w:tplc="6AEE88F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E4DA7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72FFC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B4F15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7A024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C803B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E2018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9884A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DA922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0DC31B9D"/>
    <w:multiLevelType w:val="hybridMultilevel"/>
    <w:tmpl w:val="F6AA6DCA"/>
    <w:lvl w:ilvl="0" w:tplc="47D0801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50C37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AE9F1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34059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40290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4AFF2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A4278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660BF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BED3A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0DEB1387"/>
    <w:multiLevelType w:val="hybridMultilevel"/>
    <w:tmpl w:val="9E7EBF86"/>
    <w:lvl w:ilvl="0" w:tplc="25849F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CA19D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36328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50D1E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F807E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62DBA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BEB25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B0FE6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DA50B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0E3C35D6"/>
    <w:multiLevelType w:val="hybridMultilevel"/>
    <w:tmpl w:val="1868CBEA"/>
    <w:lvl w:ilvl="0" w:tplc="6588983E">
      <w:start w:val="1"/>
      <w:numFmt w:val="decimal"/>
      <w:lvlText w:val="%1."/>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30E3CB0">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DB01066">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2B63C36">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6FEA734">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3749F50">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EDA9A22">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F4EAD2">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C1C8B50">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0E515FEC"/>
    <w:multiLevelType w:val="hybridMultilevel"/>
    <w:tmpl w:val="3BA0C8B2"/>
    <w:lvl w:ilvl="0" w:tplc="ED52F3FE">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9E8C6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CC0F8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CC0C6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82FDB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6E048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30283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3A069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9AE41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0E5877E6"/>
    <w:multiLevelType w:val="hybridMultilevel"/>
    <w:tmpl w:val="012091CA"/>
    <w:lvl w:ilvl="0" w:tplc="73BA1B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60789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9082A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56925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C0F21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52F79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A6D9F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7AEA1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561FA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0E7609A7"/>
    <w:multiLevelType w:val="hybridMultilevel"/>
    <w:tmpl w:val="092E9830"/>
    <w:lvl w:ilvl="0" w:tplc="02000C28">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8EE49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1AD39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5EEA3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54EFD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A8F8C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A23FA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46095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02575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0E7B475E"/>
    <w:multiLevelType w:val="hybridMultilevel"/>
    <w:tmpl w:val="2DBE2BC0"/>
    <w:lvl w:ilvl="0" w:tplc="B4F6D658">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10EA4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F062D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DE509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9C070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CC2A2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EC8EE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FA9FA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18C36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0F0E4F82"/>
    <w:multiLevelType w:val="hybridMultilevel"/>
    <w:tmpl w:val="E79C0AEE"/>
    <w:lvl w:ilvl="0" w:tplc="A8427D78">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58471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12A78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DC4A3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2EA63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78CF4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0AA2B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9456E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AA699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0F6C50BA"/>
    <w:multiLevelType w:val="hybridMultilevel"/>
    <w:tmpl w:val="68D65C72"/>
    <w:lvl w:ilvl="0" w:tplc="11D2E0EE">
      <w:start w:val="1"/>
      <w:numFmt w:val="bullet"/>
      <w:lvlText w:val="•"/>
      <w:lvlJc w:val="left"/>
      <w:pPr>
        <w:ind w:left="7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39CE560">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6264838">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81A27F2">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722F436">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66AE84E4">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5288C34">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B3C45B8">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87C5674">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3" w15:restartNumberingAfterBreak="0">
    <w:nsid w:val="0F8937A0"/>
    <w:multiLevelType w:val="hybridMultilevel"/>
    <w:tmpl w:val="78DACE54"/>
    <w:lvl w:ilvl="0" w:tplc="15B29A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1438D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2CB85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C056D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587DE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1470B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F2CC8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228BD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60A23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0FD6370C"/>
    <w:multiLevelType w:val="hybridMultilevel"/>
    <w:tmpl w:val="24923D12"/>
    <w:lvl w:ilvl="0" w:tplc="6AB2A412">
      <w:start w:val="1"/>
      <w:numFmt w:val="decimal"/>
      <w:lvlText w:val="%1."/>
      <w:lvlJc w:val="left"/>
      <w:pPr>
        <w:ind w:left="1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94927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3C257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F2E03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76D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5C477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F641D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4A22F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6AB1F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101E7A30"/>
    <w:multiLevelType w:val="hybridMultilevel"/>
    <w:tmpl w:val="A8A0A012"/>
    <w:lvl w:ilvl="0" w:tplc="583EA9E8">
      <w:start w:val="1"/>
      <w:numFmt w:val="decimal"/>
      <w:lvlText w:val="%1."/>
      <w:lvlJc w:val="left"/>
      <w:pPr>
        <w:ind w:left="1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12CAA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EE664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0AF51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C286B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82E09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18EA0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EA8DB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9ABF4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105E11A9"/>
    <w:multiLevelType w:val="hybridMultilevel"/>
    <w:tmpl w:val="8CDE96C4"/>
    <w:lvl w:ilvl="0" w:tplc="4A7CEBBC">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E26C8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02B6C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00BF5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84A28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C2677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E086A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5CD42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D2502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10605D1F"/>
    <w:multiLevelType w:val="hybridMultilevel"/>
    <w:tmpl w:val="7212769E"/>
    <w:lvl w:ilvl="0" w:tplc="ED207E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44CE7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6AE2C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12C18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EC7C3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E460C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C250B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24129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2EA7E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10733578"/>
    <w:multiLevelType w:val="hybridMultilevel"/>
    <w:tmpl w:val="EFCAA546"/>
    <w:lvl w:ilvl="0" w:tplc="15280EFC">
      <w:start w:val="1"/>
      <w:numFmt w:val="lowerLetter"/>
      <w:lvlText w:val="(%1)"/>
      <w:lvlJc w:val="left"/>
      <w:pPr>
        <w:ind w:left="1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88BDF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1C63E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50243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5886D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7EDC1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D29C5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DAF02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28D72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10B11674"/>
    <w:multiLevelType w:val="hybridMultilevel"/>
    <w:tmpl w:val="4AD41390"/>
    <w:lvl w:ilvl="0" w:tplc="C3088D1E">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9E120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DA07D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DE3F0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0A016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A775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30055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14C33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9028D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113723F0"/>
    <w:multiLevelType w:val="hybridMultilevel"/>
    <w:tmpl w:val="E488E22A"/>
    <w:lvl w:ilvl="0" w:tplc="09D0CA1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1E90B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A8EFB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083F5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42465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6298C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8EE70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445A3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E484C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11522F05"/>
    <w:multiLevelType w:val="hybridMultilevel"/>
    <w:tmpl w:val="08A60B40"/>
    <w:lvl w:ilvl="0" w:tplc="155E34E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5C3E5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600E1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CEC78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76251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3E064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9E7C6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A05A1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50514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11533E24"/>
    <w:multiLevelType w:val="hybridMultilevel"/>
    <w:tmpl w:val="4BC4F49E"/>
    <w:lvl w:ilvl="0" w:tplc="05B2DE84">
      <w:start w:val="1"/>
      <w:numFmt w:val="upperLetter"/>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C2C0F78">
      <w:start w:val="1"/>
      <w:numFmt w:val="lowerLetter"/>
      <w:lvlText w:val="%2"/>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E4A3FEA">
      <w:start w:val="1"/>
      <w:numFmt w:val="lowerRoman"/>
      <w:lvlText w:val="%3"/>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1542F98">
      <w:start w:val="1"/>
      <w:numFmt w:val="decimal"/>
      <w:lvlText w:val="%4"/>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72CBBFE">
      <w:start w:val="1"/>
      <w:numFmt w:val="lowerLetter"/>
      <w:lvlText w:val="%5"/>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DF8F6A4">
      <w:start w:val="1"/>
      <w:numFmt w:val="lowerRoman"/>
      <w:lvlText w:val="%6"/>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5A41D9A">
      <w:start w:val="1"/>
      <w:numFmt w:val="decimal"/>
      <w:lvlText w:val="%7"/>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944B3D8">
      <w:start w:val="1"/>
      <w:numFmt w:val="lowerLetter"/>
      <w:lvlText w:val="%8"/>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6D88A86">
      <w:start w:val="1"/>
      <w:numFmt w:val="lowerRoman"/>
      <w:lvlText w:val="%9"/>
      <w:lvlJc w:val="left"/>
      <w:pPr>
        <w:ind w:left="7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12A61B4C"/>
    <w:multiLevelType w:val="hybridMultilevel"/>
    <w:tmpl w:val="E888292C"/>
    <w:lvl w:ilvl="0" w:tplc="DEBC52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B6100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4E06C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F60DD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08525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F2822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78F4A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864B9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A0D35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12D80CC5"/>
    <w:multiLevelType w:val="hybridMultilevel"/>
    <w:tmpl w:val="1B4C9D9E"/>
    <w:lvl w:ilvl="0" w:tplc="22D23E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10E51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10F07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22824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E6F02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26170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12D95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A8AA1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628E4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13460B9F"/>
    <w:multiLevelType w:val="hybridMultilevel"/>
    <w:tmpl w:val="24E4B3EC"/>
    <w:lvl w:ilvl="0" w:tplc="1C3A6008">
      <w:start w:val="1"/>
      <w:numFmt w:val="bullet"/>
      <w:lvlText w:val="•"/>
      <w:lvlJc w:val="left"/>
      <w:pPr>
        <w:ind w:left="1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12B8A0">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C645B8">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324D1E">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E2107C">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0618D6">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9AC2DC">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2C0804">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AC1430">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13A842F7"/>
    <w:multiLevelType w:val="hybridMultilevel"/>
    <w:tmpl w:val="83FE25AA"/>
    <w:lvl w:ilvl="0" w:tplc="77EE7CF2">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D0372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6CA77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B0F16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522EB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66A77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EA114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5AB3D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1C1D6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13CF1A6A"/>
    <w:multiLevelType w:val="hybridMultilevel"/>
    <w:tmpl w:val="37C850E6"/>
    <w:lvl w:ilvl="0" w:tplc="16C27FE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7A5CC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78F8D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3C964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C4A47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3C0FD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1AA15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82FD4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24C8F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143606A6"/>
    <w:multiLevelType w:val="hybridMultilevel"/>
    <w:tmpl w:val="9B929A12"/>
    <w:lvl w:ilvl="0" w:tplc="35BA7348">
      <w:start w:val="3"/>
      <w:numFmt w:val="upperRoman"/>
      <w:lvlText w:val="%1."/>
      <w:lvlJc w:val="left"/>
      <w:pPr>
        <w:ind w:left="1404"/>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FE18642C">
      <w:start w:val="1"/>
      <w:numFmt w:val="lowerLetter"/>
      <w:lvlText w:val="%2"/>
      <w:lvlJc w:val="left"/>
      <w:pPr>
        <w:ind w:left="180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6A5252BA">
      <w:start w:val="1"/>
      <w:numFmt w:val="lowerRoman"/>
      <w:lvlText w:val="%3"/>
      <w:lvlJc w:val="left"/>
      <w:pPr>
        <w:ind w:left="252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1892FBF6">
      <w:start w:val="1"/>
      <w:numFmt w:val="decimal"/>
      <w:lvlText w:val="%4"/>
      <w:lvlJc w:val="left"/>
      <w:pPr>
        <w:ind w:left="324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B038D5EA">
      <w:start w:val="1"/>
      <w:numFmt w:val="lowerLetter"/>
      <w:lvlText w:val="%5"/>
      <w:lvlJc w:val="left"/>
      <w:pPr>
        <w:ind w:left="396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FF0AA8B6">
      <w:start w:val="1"/>
      <w:numFmt w:val="lowerRoman"/>
      <w:lvlText w:val="%6"/>
      <w:lvlJc w:val="left"/>
      <w:pPr>
        <w:ind w:left="468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C0C600EA">
      <w:start w:val="1"/>
      <w:numFmt w:val="decimal"/>
      <w:lvlText w:val="%7"/>
      <w:lvlJc w:val="left"/>
      <w:pPr>
        <w:ind w:left="540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839C870C">
      <w:start w:val="1"/>
      <w:numFmt w:val="lowerLetter"/>
      <w:lvlText w:val="%8"/>
      <w:lvlJc w:val="left"/>
      <w:pPr>
        <w:ind w:left="612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46C2CD38">
      <w:start w:val="1"/>
      <w:numFmt w:val="lowerRoman"/>
      <w:lvlText w:val="%9"/>
      <w:lvlJc w:val="left"/>
      <w:pPr>
        <w:ind w:left="684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79" w15:restartNumberingAfterBreak="0">
    <w:nsid w:val="14535A2B"/>
    <w:multiLevelType w:val="hybridMultilevel"/>
    <w:tmpl w:val="E8C2E33E"/>
    <w:lvl w:ilvl="0" w:tplc="647431F0">
      <w:start w:val="1"/>
      <w:numFmt w:val="decimal"/>
      <w:lvlText w:val="%1."/>
      <w:lvlJc w:val="left"/>
      <w:pPr>
        <w:ind w:left="1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ACDED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ECE5F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5A0E0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BE296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E89DF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BCC37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F8235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86B0D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14745DA7"/>
    <w:multiLevelType w:val="hybridMultilevel"/>
    <w:tmpl w:val="39609BAC"/>
    <w:lvl w:ilvl="0" w:tplc="8990EB18">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16496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40F19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AAA8A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D471A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C0C34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B2F80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60E37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060F2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14E71C98"/>
    <w:multiLevelType w:val="hybridMultilevel"/>
    <w:tmpl w:val="6D3ABAD4"/>
    <w:lvl w:ilvl="0" w:tplc="D70A47CC">
      <w:start w:val="3"/>
      <w:numFmt w:val="lowerLetter"/>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0A6B6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7ABEB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42044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189AF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BE106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A86D4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F438D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34E27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15AD3DB9"/>
    <w:multiLevelType w:val="hybridMultilevel"/>
    <w:tmpl w:val="63809C6E"/>
    <w:lvl w:ilvl="0" w:tplc="BC6022E4">
      <w:start w:val="1"/>
      <w:numFmt w:val="lowerLetter"/>
      <w:lvlText w:val="(%1)"/>
      <w:lvlJc w:val="left"/>
      <w:pPr>
        <w:ind w:left="1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D05FA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36B2E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226A9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C4C0C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CC39F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1A65A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F4D74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14839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15CC5606"/>
    <w:multiLevelType w:val="hybridMultilevel"/>
    <w:tmpl w:val="F118E092"/>
    <w:lvl w:ilvl="0" w:tplc="DE7E0E7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A2824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F291E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E4808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F05AD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12426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9C6F8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86E0E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7097B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172F1FA1"/>
    <w:multiLevelType w:val="hybridMultilevel"/>
    <w:tmpl w:val="3C4EC700"/>
    <w:lvl w:ilvl="0" w:tplc="DADEF1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7875C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368AC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5CD91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9606D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DA38E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EE84B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34FA9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1229C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1732034F"/>
    <w:multiLevelType w:val="hybridMultilevel"/>
    <w:tmpl w:val="4FDAF172"/>
    <w:lvl w:ilvl="0" w:tplc="3666473E">
      <w:start w:val="1"/>
      <w:numFmt w:val="lowerLetter"/>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00A8B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A45D34">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AC3238">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322E4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8AB58E">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4CA78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B821A8">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589130">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175B2353"/>
    <w:multiLevelType w:val="hybridMultilevel"/>
    <w:tmpl w:val="CC7A04F6"/>
    <w:lvl w:ilvl="0" w:tplc="CD3AC1A2">
      <w:start w:val="1"/>
      <w:numFmt w:val="decimal"/>
      <w:lvlText w:val="%1."/>
      <w:lvlJc w:val="left"/>
      <w:pPr>
        <w:ind w:left="1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1E040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00C56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B6392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4C84E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4E9AF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6ABE5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FC912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08918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177E69D8"/>
    <w:multiLevelType w:val="hybridMultilevel"/>
    <w:tmpl w:val="9F82DE4A"/>
    <w:lvl w:ilvl="0" w:tplc="5F16657C">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9E84FC2">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61C07D2">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312402C">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1D4CD1E">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9ACD7A8">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7288CD0">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5620FE2">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1B6EE84">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8" w15:restartNumberingAfterBreak="0">
    <w:nsid w:val="17C10289"/>
    <w:multiLevelType w:val="hybridMultilevel"/>
    <w:tmpl w:val="EA10F068"/>
    <w:lvl w:ilvl="0" w:tplc="4B86C376">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FCA54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2036A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7817D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C65C4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C2E91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38EE8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845A1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2CD31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17E312E1"/>
    <w:multiLevelType w:val="hybridMultilevel"/>
    <w:tmpl w:val="D786B01A"/>
    <w:lvl w:ilvl="0" w:tplc="893C2EF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B21A2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EA6F1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D6C01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F2964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D6218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FCE6A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561EE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94E00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18007288"/>
    <w:multiLevelType w:val="hybridMultilevel"/>
    <w:tmpl w:val="1A5A50E0"/>
    <w:lvl w:ilvl="0" w:tplc="0BBECA9E">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0006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68B86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1E6E9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088E3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BAD08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085DD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F2463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7CAB5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1818795D"/>
    <w:multiLevelType w:val="hybridMultilevel"/>
    <w:tmpl w:val="9490E888"/>
    <w:lvl w:ilvl="0" w:tplc="316085D4">
      <w:start w:val="1"/>
      <w:numFmt w:val="bullet"/>
      <w:lvlText w:val="•"/>
      <w:lvlJc w:val="left"/>
      <w:pPr>
        <w:ind w:left="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CADC6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EE824E">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6C045A">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720DA8">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76556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9E5C6C">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5A559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FA402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18A77945"/>
    <w:multiLevelType w:val="hybridMultilevel"/>
    <w:tmpl w:val="48A2E7B6"/>
    <w:lvl w:ilvl="0" w:tplc="AF8AB8E6">
      <w:start w:val="1"/>
      <w:numFmt w:val="low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16949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7E468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16BC1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7EDF7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D6E66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9EB3B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E6813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44B56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18B47496"/>
    <w:multiLevelType w:val="hybridMultilevel"/>
    <w:tmpl w:val="E0CC98AA"/>
    <w:lvl w:ilvl="0" w:tplc="55A650EA">
      <w:start w:val="1"/>
      <w:numFmt w:val="bullet"/>
      <w:lvlText w:val="•"/>
      <w:lvlJc w:val="left"/>
      <w:pPr>
        <w:ind w:left="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D26C9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28CB5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8C1DA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941AC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B4350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A2512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4098F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F4739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18DE289B"/>
    <w:multiLevelType w:val="hybridMultilevel"/>
    <w:tmpl w:val="F0C07B9A"/>
    <w:lvl w:ilvl="0" w:tplc="55E246DE">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149BC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182A4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14DFB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BE088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A43D4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D862A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FEBD8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D2543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1944001A"/>
    <w:multiLevelType w:val="hybridMultilevel"/>
    <w:tmpl w:val="1B9234F8"/>
    <w:lvl w:ilvl="0" w:tplc="57A4A31A">
      <w:start w:val="1"/>
      <w:numFmt w:val="low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A8ED6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10CFF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F4CB3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1C37F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500D6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8088A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F89F0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60563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19940AF2"/>
    <w:multiLevelType w:val="hybridMultilevel"/>
    <w:tmpl w:val="3A228106"/>
    <w:lvl w:ilvl="0" w:tplc="54F007B6">
      <w:start w:val="1"/>
      <w:numFmt w:val="decimal"/>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02E2D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E8A46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82AC3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3047E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CC616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925CC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0698A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A8EBE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19E477D7"/>
    <w:multiLevelType w:val="hybridMultilevel"/>
    <w:tmpl w:val="9D007D84"/>
    <w:lvl w:ilvl="0" w:tplc="CFB4D806">
      <w:start w:val="1"/>
      <w:numFmt w:val="bullet"/>
      <w:lvlText w:val="•"/>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B781916">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98D382">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816EEFA">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56C15E0">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32D5C2">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203C10">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70FFF2">
      <w:start w:val="1"/>
      <w:numFmt w:val="bullet"/>
      <w:lvlText w:val="o"/>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902271C">
      <w:start w:val="1"/>
      <w:numFmt w:val="bullet"/>
      <w:lvlText w:val="▪"/>
      <w:lvlJc w:val="left"/>
      <w:pPr>
        <w:ind w:left="7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1A4170DD"/>
    <w:multiLevelType w:val="hybridMultilevel"/>
    <w:tmpl w:val="1DF6D8C2"/>
    <w:lvl w:ilvl="0" w:tplc="276000EE">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8065E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12C60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7AC61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F4CAE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0A1AC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CC530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66E45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AAAA3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1A5D1EEF"/>
    <w:multiLevelType w:val="hybridMultilevel"/>
    <w:tmpl w:val="E61A3242"/>
    <w:lvl w:ilvl="0" w:tplc="76A63A1E">
      <w:start w:val="1"/>
      <w:numFmt w:val="lowerLetter"/>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4A7BE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8EE67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EE085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14B17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2848D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F678B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284AF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0005F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1AB5460B"/>
    <w:multiLevelType w:val="hybridMultilevel"/>
    <w:tmpl w:val="ACE8BE0A"/>
    <w:lvl w:ilvl="0" w:tplc="3180624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26E75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26C9F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CAA50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F622E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EAE16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DCF6E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E8C4A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1896B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1AD817CA"/>
    <w:multiLevelType w:val="hybridMultilevel"/>
    <w:tmpl w:val="ACCCA972"/>
    <w:lvl w:ilvl="0" w:tplc="26A4DB6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2A5C3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4092E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7AF09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A8571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3069F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E6A34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CE25F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46704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1B530861"/>
    <w:multiLevelType w:val="hybridMultilevel"/>
    <w:tmpl w:val="29923E7E"/>
    <w:lvl w:ilvl="0" w:tplc="DD92E0C4">
      <w:start w:val="1"/>
      <w:numFmt w:val="bullet"/>
      <w:lvlText w:val="•"/>
      <w:lvlJc w:val="left"/>
      <w:pPr>
        <w:ind w:left="8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CA74C2">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1ECF8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0EBFE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7E40E2">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0C0A9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B604B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10F754">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71CFF8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1BA82E3D"/>
    <w:multiLevelType w:val="hybridMultilevel"/>
    <w:tmpl w:val="355A21FA"/>
    <w:lvl w:ilvl="0" w:tplc="FAB0DFE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842DA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8E054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42A3C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EC298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D08FF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2E8CA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B828E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E49A7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1BB937D4"/>
    <w:multiLevelType w:val="hybridMultilevel"/>
    <w:tmpl w:val="1570ECB2"/>
    <w:lvl w:ilvl="0" w:tplc="FC0A9D2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32862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D47CE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C03B1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EEBF0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62196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3A4C6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42962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90086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1BB94FE9"/>
    <w:multiLevelType w:val="hybridMultilevel"/>
    <w:tmpl w:val="B4325BF8"/>
    <w:lvl w:ilvl="0" w:tplc="B0B222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D0343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E61EF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D22D5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F6FE7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92D90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160E4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54FB7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5C481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1BD441C5"/>
    <w:multiLevelType w:val="hybridMultilevel"/>
    <w:tmpl w:val="AC98AE02"/>
    <w:lvl w:ilvl="0" w:tplc="2926179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D61C2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B461C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38D78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F6E3A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00F7D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289F6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56C92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C851D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1CEE0069"/>
    <w:multiLevelType w:val="hybridMultilevel"/>
    <w:tmpl w:val="DB0CEA9C"/>
    <w:lvl w:ilvl="0" w:tplc="E1200850">
      <w:start w:val="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82D7E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44D85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1C0CC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F2E8A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DAB6C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4A51F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D8243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F482F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1D0B56D8"/>
    <w:multiLevelType w:val="hybridMultilevel"/>
    <w:tmpl w:val="C3F63E3A"/>
    <w:lvl w:ilvl="0" w:tplc="962ED5C2">
      <w:start w:val="1"/>
      <w:numFmt w:val="lowerLetter"/>
      <w:lvlText w:val="(%1)"/>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A800C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80BCA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0E6C7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BA396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FA78E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4A9A9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344E2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24AC2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1D7005B0"/>
    <w:multiLevelType w:val="hybridMultilevel"/>
    <w:tmpl w:val="CB32DEEE"/>
    <w:lvl w:ilvl="0" w:tplc="FEA8237A">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4AD86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7EA74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B6379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1C280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F8F3E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7007C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A4FD6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04132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1DEE672E"/>
    <w:multiLevelType w:val="hybridMultilevel"/>
    <w:tmpl w:val="13D8CC26"/>
    <w:lvl w:ilvl="0" w:tplc="834A36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FE3F5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A23EF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2C22D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EA421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9AB20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9EDE2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560BE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2CE8E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1E1E12D2"/>
    <w:multiLevelType w:val="hybridMultilevel"/>
    <w:tmpl w:val="86504AE0"/>
    <w:lvl w:ilvl="0" w:tplc="094E52E8">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1866CC">
      <w:start w:val="1"/>
      <w:numFmt w:val="lowerRoman"/>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D80FE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58D94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5EDCE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78640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E2232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842CD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AC4E7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1E3A5668"/>
    <w:multiLevelType w:val="hybridMultilevel"/>
    <w:tmpl w:val="2E8C356E"/>
    <w:lvl w:ilvl="0" w:tplc="05B89D7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9C161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5CD45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F6B92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04465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4220C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C8E5B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786C5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56FD0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1E624651"/>
    <w:multiLevelType w:val="hybridMultilevel"/>
    <w:tmpl w:val="BF4EAE56"/>
    <w:lvl w:ilvl="0" w:tplc="C86E963C">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3A145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52119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085BE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6AED8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BEE94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B2E0A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D244A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988FE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1E8D2BAF"/>
    <w:multiLevelType w:val="hybridMultilevel"/>
    <w:tmpl w:val="447E1FB0"/>
    <w:lvl w:ilvl="0" w:tplc="2D4C1846">
      <w:start w:val="1"/>
      <w:numFmt w:val="lowerLetter"/>
      <w:lvlText w:val="(%1)"/>
      <w:lvlJc w:val="left"/>
      <w:pPr>
        <w:ind w:left="7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7A00F0C">
      <w:start w:val="1"/>
      <w:numFmt w:val="lowerLetter"/>
      <w:lvlText w:val="%2"/>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C642930">
      <w:start w:val="1"/>
      <w:numFmt w:val="lowerRoman"/>
      <w:lvlText w:val="%3"/>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6528DAC">
      <w:start w:val="1"/>
      <w:numFmt w:val="decimal"/>
      <w:lvlText w:val="%4"/>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BA4A69A">
      <w:start w:val="1"/>
      <w:numFmt w:val="lowerLetter"/>
      <w:lvlText w:val="%5"/>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DEC9D0A">
      <w:start w:val="1"/>
      <w:numFmt w:val="lowerRoman"/>
      <w:lvlText w:val="%6"/>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E02574C">
      <w:start w:val="1"/>
      <w:numFmt w:val="decimal"/>
      <w:lvlText w:val="%7"/>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7126788">
      <w:start w:val="1"/>
      <w:numFmt w:val="lowerLetter"/>
      <w:lvlText w:val="%8"/>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7050BE">
      <w:start w:val="1"/>
      <w:numFmt w:val="lowerRoman"/>
      <w:lvlText w:val="%9"/>
      <w:lvlJc w:val="left"/>
      <w:pPr>
        <w:ind w:left="6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5" w15:restartNumberingAfterBreak="0">
    <w:nsid w:val="1EAE3DC1"/>
    <w:multiLevelType w:val="hybridMultilevel"/>
    <w:tmpl w:val="8CD40458"/>
    <w:lvl w:ilvl="0" w:tplc="FCACEC1E">
      <w:start w:val="1"/>
      <w:numFmt w:val="decimal"/>
      <w:lvlText w:val="%1."/>
      <w:lvlJc w:val="left"/>
      <w:pPr>
        <w:ind w:left="1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46AA1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4408C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2ABDE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EA9C0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02B26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72B6B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B4DB6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F4BD6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1F4D13B7"/>
    <w:multiLevelType w:val="hybridMultilevel"/>
    <w:tmpl w:val="28826BCE"/>
    <w:lvl w:ilvl="0" w:tplc="4D5AE128">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80809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A2D5E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3EADC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2CA60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FA50F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6C396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C28D7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5A257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1F6B0A28"/>
    <w:multiLevelType w:val="hybridMultilevel"/>
    <w:tmpl w:val="9F74C316"/>
    <w:lvl w:ilvl="0" w:tplc="D174C67C">
      <w:start w:val="1"/>
      <w:numFmt w:val="lowerLetter"/>
      <w:lvlText w:val="(%1)"/>
      <w:lvlJc w:val="left"/>
      <w:pPr>
        <w:ind w:left="7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40F9A0">
      <w:start w:val="1"/>
      <w:numFmt w:val="lowerLetter"/>
      <w:lvlText w:val="%2"/>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4AC51E4">
      <w:start w:val="1"/>
      <w:numFmt w:val="lowerRoman"/>
      <w:lvlText w:val="%3"/>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CA8AC70">
      <w:start w:val="1"/>
      <w:numFmt w:val="decimal"/>
      <w:lvlText w:val="%4"/>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1FC96C0">
      <w:start w:val="1"/>
      <w:numFmt w:val="lowerLetter"/>
      <w:lvlText w:val="%5"/>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F327AD4">
      <w:start w:val="1"/>
      <w:numFmt w:val="lowerRoman"/>
      <w:lvlText w:val="%6"/>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B7AED9A">
      <w:start w:val="1"/>
      <w:numFmt w:val="decimal"/>
      <w:lvlText w:val="%7"/>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518C85A">
      <w:start w:val="1"/>
      <w:numFmt w:val="lowerLetter"/>
      <w:lvlText w:val="%8"/>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9287928">
      <w:start w:val="1"/>
      <w:numFmt w:val="lowerRoman"/>
      <w:lvlText w:val="%9"/>
      <w:lvlJc w:val="left"/>
      <w:pPr>
        <w:ind w:left="6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1FE30134"/>
    <w:multiLevelType w:val="hybridMultilevel"/>
    <w:tmpl w:val="B9C2CC56"/>
    <w:lvl w:ilvl="0" w:tplc="771AB044">
      <w:start w:val="5"/>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685CF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6458B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E0EAB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DC113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605D9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98B4C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28724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0C0D9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1FE416D4"/>
    <w:multiLevelType w:val="hybridMultilevel"/>
    <w:tmpl w:val="CD8E6A12"/>
    <w:lvl w:ilvl="0" w:tplc="C9649CA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0A31C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D085E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50A8E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E6CC5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8AAE5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6C4A6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C8010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84A86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1FE543A1"/>
    <w:multiLevelType w:val="hybridMultilevel"/>
    <w:tmpl w:val="75A82D72"/>
    <w:lvl w:ilvl="0" w:tplc="BB5E99E4">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E9EAE30">
      <w:start w:val="1"/>
      <w:numFmt w:val="lowerLetter"/>
      <w:lvlText w:val="%2"/>
      <w:lvlJc w:val="left"/>
      <w:pPr>
        <w:ind w:left="1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650E0F0">
      <w:start w:val="1"/>
      <w:numFmt w:val="lowerRoman"/>
      <w:lvlText w:val="%3"/>
      <w:lvlJc w:val="left"/>
      <w:pPr>
        <w:ind w:left="2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9F2B078">
      <w:start w:val="1"/>
      <w:numFmt w:val="decimal"/>
      <w:lvlText w:val="%4"/>
      <w:lvlJc w:val="left"/>
      <w:pPr>
        <w:ind w:left="3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18C6C56">
      <w:start w:val="1"/>
      <w:numFmt w:val="lowerLetter"/>
      <w:lvlText w:val="%5"/>
      <w:lvlJc w:val="left"/>
      <w:pPr>
        <w:ind w:left="39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8CCF5EC">
      <w:start w:val="1"/>
      <w:numFmt w:val="lowerRoman"/>
      <w:lvlText w:val="%6"/>
      <w:lvlJc w:val="left"/>
      <w:pPr>
        <w:ind w:left="4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298CB88">
      <w:start w:val="1"/>
      <w:numFmt w:val="decimal"/>
      <w:lvlText w:val="%7"/>
      <w:lvlJc w:val="left"/>
      <w:pPr>
        <w:ind w:left="5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EA2D7BE">
      <w:start w:val="1"/>
      <w:numFmt w:val="lowerLetter"/>
      <w:lvlText w:val="%8"/>
      <w:lvlJc w:val="left"/>
      <w:pPr>
        <w:ind w:left="6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1849850">
      <w:start w:val="1"/>
      <w:numFmt w:val="lowerRoman"/>
      <w:lvlText w:val="%9"/>
      <w:lvlJc w:val="left"/>
      <w:pPr>
        <w:ind w:left="6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1" w15:restartNumberingAfterBreak="0">
    <w:nsid w:val="201F759E"/>
    <w:multiLevelType w:val="hybridMultilevel"/>
    <w:tmpl w:val="E4369AF0"/>
    <w:lvl w:ilvl="0" w:tplc="7D6ACAA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92727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62F43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140C1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B8ECD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88304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E4E10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B4A23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78CBE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20371376"/>
    <w:multiLevelType w:val="hybridMultilevel"/>
    <w:tmpl w:val="8B14E272"/>
    <w:lvl w:ilvl="0" w:tplc="E5C68A7E">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9EA49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4435F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8416A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3E754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BA6D3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7E651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A8FCC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E04D2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15:restartNumberingAfterBreak="0">
    <w:nsid w:val="20A16F8C"/>
    <w:multiLevelType w:val="hybridMultilevel"/>
    <w:tmpl w:val="16B09ED2"/>
    <w:lvl w:ilvl="0" w:tplc="854C59E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E0C76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A286C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18D3B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BC94B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66254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5899B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860D6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0674E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20B91112"/>
    <w:multiLevelType w:val="hybridMultilevel"/>
    <w:tmpl w:val="27229048"/>
    <w:lvl w:ilvl="0" w:tplc="C046D23E">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50AAF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980D3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A4860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D0ACC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D4DE3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CE3F3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5654B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324B3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20C60679"/>
    <w:multiLevelType w:val="hybridMultilevel"/>
    <w:tmpl w:val="DD9C505E"/>
    <w:lvl w:ilvl="0" w:tplc="ABD6DC14">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4E3502">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8AE8C0">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B485F0">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24197E">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3EEE80">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EE7C48">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D4A15C">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20DE7E">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20CA2A7C"/>
    <w:multiLevelType w:val="hybridMultilevel"/>
    <w:tmpl w:val="3D183CBE"/>
    <w:lvl w:ilvl="0" w:tplc="B1B864E2">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30C30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C29A3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68BD4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3C39A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0AEA2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78DD9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120EA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04C4E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20DB1AF5"/>
    <w:multiLevelType w:val="hybridMultilevel"/>
    <w:tmpl w:val="B02E44C8"/>
    <w:lvl w:ilvl="0" w:tplc="03A895F0">
      <w:start w:val="1"/>
      <w:numFmt w:val="low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A0B51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5A5AD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083DD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CB9F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606D0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4C5AB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06D84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60006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21394F13"/>
    <w:multiLevelType w:val="hybridMultilevel"/>
    <w:tmpl w:val="8B6C48FE"/>
    <w:lvl w:ilvl="0" w:tplc="BA0AB5FA">
      <w:start w:val="1"/>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6F0B972">
      <w:start w:val="1"/>
      <w:numFmt w:val="lowerLetter"/>
      <w:lvlText w:val="%2"/>
      <w:lvlJc w:val="left"/>
      <w:pPr>
        <w:ind w:left="1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58E01F6">
      <w:start w:val="1"/>
      <w:numFmt w:val="lowerRoman"/>
      <w:lvlText w:val="%3"/>
      <w:lvlJc w:val="left"/>
      <w:pPr>
        <w:ind w:left="2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56CA5E2">
      <w:start w:val="1"/>
      <w:numFmt w:val="decimal"/>
      <w:lvlText w:val="%4"/>
      <w:lvlJc w:val="left"/>
      <w:pPr>
        <w:ind w:left="3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A46A08C">
      <w:start w:val="1"/>
      <w:numFmt w:val="lowerLetter"/>
      <w:lvlText w:val="%5"/>
      <w:lvlJc w:val="left"/>
      <w:pPr>
        <w:ind w:left="39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7A6D656">
      <w:start w:val="1"/>
      <w:numFmt w:val="lowerRoman"/>
      <w:lvlText w:val="%6"/>
      <w:lvlJc w:val="left"/>
      <w:pPr>
        <w:ind w:left="4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6DE63C0">
      <w:start w:val="1"/>
      <w:numFmt w:val="decimal"/>
      <w:lvlText w:val="%7"/>
      <w:lvlJc w:val="left"/>
      <w:pPr>
        <w:ind w:left="5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0CE4830">
      <w:start w:val="1"/>
      <w:numFmt w:val="lowerLetter"/>
      <w:lvlText w:val="%8"/>
      <w:lvlJc w:val="left"/>
      <w:pPr>
        <w:ind w:left="6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F7EF518">
      <w:start w:val="1"/>
      <w:numFmt w:val="lowerRoman"/>
      <w:lvlText w:val="%9"/>
      <w:lvlJc w:val="left"/>
      <w:pPr>
        <w:ind w:left="6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9" w15:restartNumberingAfterBreak="0">
    <w:nsid w:val="21894785"/>
    <w:multiLevelType w:val="hybridMultilevel"/>
    <w:tmpl w:val="DDE8C9BA"/>
    <w:lvl w:ilvl="0" w:tplc="780001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E4E75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A49D8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60FF3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8A1C1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4C609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F280C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12AF3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4C9DF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2205603F"/>
    <w:multiLevelType w:val="hybridMultilevel"/>
    <w:tmpl w:val="1F7640DC"/>
    <w:lvl w:ilvl="0" w:tplc="B1BE614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AEE89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EEA46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EA10E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44AB5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B8319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1A71C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24ACB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1EA63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22152B39"/>
    <w:multiLevelType w:val="hybridMultilevel"/>
    <w:tmpl w:val="EC7AA778"/>
    <w:lvl w:ilvl="0" w:tplc="147AD8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E0CDC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AAD32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D4934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A8981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90EF2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0296F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58849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9656F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222D5485"/>
    <w:multiLevelType w:val="hybridMultilevel"/>
    <w:tmpl w:val="6322A6DE"/>
    <w:lvl w:ilvl="0" w:tplc="287A41C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EC16A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64F2E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E616A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A235B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28064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A81FC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12A51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B48D1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223032AC"/>
    <w:multiLevelType w:val="hybridMultilevel"/>
    <w:tmpl w:val="4AA277C4"/>
    <w:lvl w:ilvl="0" w:tplc="38AEC7F4">
      <w:start w:val="1"/>
      <w:numFmt w:val="decimal"/>
      <w:lvlText w:val="%1."/>
      <w:lvlJc w:val="left"/>
      <w:pPr>
        <w:ind w:left="1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EA76F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4404C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52E96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A8C47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CA788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D28F2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363A1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403FB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22431867"/>
    <w:multiLevelType w:val="hybridMultilevel"/>
    <w:tmpl w:val="BF1C054A"/>
    <w:lvl w:ilvl="0" w:tplc="2B26C63A">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EE618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206D5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5227B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D8853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8A5CA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14A98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9EE71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0AAFA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22861FB0"/>
    <w:multiLevelType w:val="hybridMultilevel"/>
    <w:tmpl w:val="B8563918"/>
    <w:lvl w:ilvl="0" w:tplc="D6F88D88">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BA8A0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1A5B4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DE749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C83C9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EA249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CA6E6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E8105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62A66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22D742B5"/>
    <w:multiLevelType w:val="hybridMultilevel"/>
    <w:tmpl w:val="DB280FC4"/>
    <w:lvl w:ilvl="0" w:tplc="1486B634">
      <w:start w:val="1"/>
      <w:numFmt w:val="decimal"/>
      <w:lvlText w:val="%1."/>
      <w:lvlJc w:val="left"/>
      <w:pPr>
        <w:ind w:left="1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02847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CC20C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A87CE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88F5E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F62BB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AC774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E88C6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2A5CA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15:restartNumberingAfterBreak="0">
    <w:nsid w:val="22E7236C"/>
    <w:multiLevelType w:val="hybridMultilevel"/>
    <w:tmpl w:val="1B34E658"/>
    <w:lvl w:ilvl="0" w:tplc="578C264A">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0674F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8046C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30D99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FE0AA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44E39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C620F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885D1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88D16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230B110C"/>
    <w:multiLevelType w:val="hybridMultilevel"/>
    <w:tmpl w:val="4EBCD64E"/>
    <w:lvl w:ilvl="0" w:tplc="08EA7B3E">
      <w:start w:val="1"/>
      <w:numFmt w:val="decimal"/>
      <w:lvlText w:val="%1."/>
      <w:lvlJc w:val="left"/>
      <w:pPr>
        <w:ind w:left="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787B9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1429E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A612A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1C43D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80AD1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1C9BA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5A83A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B6FE1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232B5460"/>
    <w:multiLevelType w:val="hybridMultilevel"/>
    <w:tmpl w:val="7646EC44"/>
    <w:lvl w:ilvl="0" w:tplc="AA88ADE4">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E6EA0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8C6B0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A67E6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7A97B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C4465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36F5D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2C645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FC3E6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232C0EFF"/>
    <w:multiLevelType w:val="hybridMultilevel"/>
    <w:tmpl w:val="FDF2BEE0"/>
    <w:lvl w:ilvl="0" w:tplc="4192DA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0C8DC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76D64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F4128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F2F27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189D4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9E2CD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E0AC8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52ADE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1" w15:restartNumberingAfterBreak="0">
    <w:nsid w:val="23DD1711"/>
    <w:multiLevelType w:val="hybridMultilevel"/>
    <w:tmpl w:val="3676D8D4"/>
    <w:lvl w:ilvl="0" w:tplc="ECBA5CCE">
      <w:start w:val="2"/>
      <w:numFmt w:val="decimal"/>
      <w:lvlText w:val="%1."/>
      <w:lvlJc w:val="left"/>
      <w:pPr>
        <w:ind w:left="1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DE28C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C0C66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46644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D6543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A82C1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CAFF5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4E803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86B9A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247836DA"/>
    <w:multiLevelType w:val="hybridMultilevel"/>
    <w:tmpl w:val="1D0CDFDE"/>
    <w:lvl w:ilvl="0" w:tplc="F21A62E8">
      <w:start w:val="1"/>
      <w:numFmt w:val="decimal"/>
      <w:lvlText w:val="%1."/>
      <w:lvlJc w:val="left"/>
      <w:pPr>
        <w:ind w:left="1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66E2D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664B4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3CCDD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E6DE7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F8D78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500A3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8CBE8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F879D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24F332AC"/>
    <w:multiLevelType w:val="hybridMultilevel"/>
    <w:tmpl w:val="5C664E8C"/>
    <w:lvl w:ilvl="0" w:tplc="D52C7B1C">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9A0BD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941E6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A24C2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64D3C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429B7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BC4C2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D6D26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3E46E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15:restartNumberingAfterBreak="0">
    <w:nsid w:val="25085BFF"/>
    <w:multiLevelType w:val="hybridMultilevel"/>
    <w:tmpl w:val="18524028"/>
    <w:lvl w:ilvl="0" w:tplc="BD82B04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5095F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A2E90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B2556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AE2FC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7220A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86A61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D8715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68C65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25CB037A"/>
    <w:multiLevelType w:val="hybridMultilevel"/>
    <w:tmpl w:val="23828B9A"/>
    <w:lvl w:ilvl="0" w:tplc="0374ED00">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D2496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B4EA3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76073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E0B3F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9AC14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DC547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14307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A48C3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260D0D70"/>
    <w:multiLevelType w:val="hybridMultilevel"/>
    <w:tmpl w:val="7A3CB40C"/>
    <w:lvl w:ilvl="0" w:tplc="C08EBADE">
      <w:start w:val="1"/>
      <w:numFmt w:val="lowerLetter"/>
      <w:lvlText w:val="(%1)"/>
      <w:lvlJc w:val="left"/>
      <w:pPr>
        <w:ind w:left="1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D0BC0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26C70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0447C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80996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06BC0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DCE54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C267D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28D48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7" w15:restartNumberingAfterBreak="0">
    <w:nsid w:val="268F0105"/>
    <w:multiLevelType w:val="hybridMultilevel"/>
    <w:tmpl w:val="91F84B6A"/>
    <w:lvl w:ilvl="0" w:tplc="A65EFEA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67A28E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86CDFA4">
      <w:start w:val="1"/>
      <w:numFmt w:val="bullet"/>
      <w:lvlRestart w:val="0"/>
      <w:lvlText w:val="•"/>
      <w:lvlJc w:val="left"/>
      <w:pPr>
        <w:ind w:left="18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6BE8BA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FAC449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802FFE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618AD8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BA360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12A8B3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270E7D0C"/>
    <w:multiLevelType w:val="hybridMultilevel"/>
    <w:tmpl w:val="302E9986"/>
    <w:lvl w:ilvl="0" w:tplc="1118450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AEC53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EAC22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364AA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EC1CA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209FC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BEE42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8C816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8600B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15:restartNumberingAfterBreak="0">
    <w:nsid w:val="27117CC0"/>
    <w:multiLevelType w:val="hybridMultilevel"/>
    <w:tmpl w:val="35904D52"/>
    <w:lvl w:ilvl="0" w:tplc="A43AD2BC">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507EA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540F8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001B4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867E5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D66DE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9E17B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74330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22D07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273561EA"/>
    <w:multiLevelType w:val="hybridMultilevel"/>
    <w:tmpl w:val="2A08EC76"/>
    <w:lvl w:ilvl="0" w:tplc="EED6386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F2E0C2">
      <w:start w:val="1"/>
      <w:numFmt w:val="decimal"/>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2C5F8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08015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A67DD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38562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4E6BD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1A0AF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A62B7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15:restartNumberingAfterBreak="0">
    <w:nsid w:val="273D03AA"/>
    <w:multiLevelType w:val="hybridMultilevel"/>
    <w:tmpl w:val="7C983EAE"/>
    <w:lvl w:ilvl="0" w:tplc="EE1EA76A">
      <w:start w:val="1"/>
      <w:numFmt w:val="low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32230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52619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EEC8A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5E6AF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7A355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7C3E0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7457E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2A384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2" w15:restartNumberingAfterBreak="0">
    <w:nsid w:val="275236EE"/>
    <w:multiLevelType w:val="hybridMultilevel"/>
    <w:tmpl w:val="00168578"/>
    <w:lvl w:ilvl="0" w:tplc="E1FAD0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C4754E">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3EA8E6">
      <w:start w:val="1"/>
      <w:numFmt w:val="lowerRoman"/>
      <w:lvlText w:val="%3"/>
      <w:lvlJc w:val="left"/>
      <w:pPr>
        <w:ind w:left="2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707414">
      <w:start w:val="1"/>
      <w:numFmt w:val="decimal"/>
      <w:lvlText w:val="%4"/>
      <w:lvlJc w:val="left"/>
      <w:pPr>
        <w:ind w:left="3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8067A8">
      <w:start w:val="1"/>
      <w:numFmt w:val="lowerLetter"/>
      <w:lvlText w:val="%5"/>
      <w:lvlJc w:val="left"/>
      <w:pPr>
        <w:ind w:left="3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30FBA2">
      <w:start w:val="1"/>
      <w:numFmt w:val="lowerRoman"/>
      <w:lvlText w:val="%6"/>
      <w:lvlJc w:val="left"/>
      <w:pPr>
        <w:ind w:left="4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E23F9E">
      <w:start w:val="1"/>
      <w:numFmt w:val="decimal"/>
      <w:lvlText w:val="%7"/>
      <w:lvlJc w:val="left"/>
      <w:pPr>
        <w:ind w:left="5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326B48">
      <w:start w:val="1"/>
      <w:numFmt w:val="lowerLetter"/>
      <w:lvlText w:val="%8"/>
      <w:lvlJc w:val="left"/>
      <w:pPr>
        <w:ind w:left="6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50BE5A">
      <w:start w:val="1"/>
      <w:numFmt w:val="lowerRoman"/>
      <w:lvlText w:val="%9"/>
      <w:lvlJc w:val="left"/>
      <w:pPr>
        <w:ind w:left="6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15:restartNumberingAfterBreak="0">
    <w:nsid w:val="278136A2"/>
    <w:multiLevelType w:val="hybridMultilevel"/>
    <w:tmpl w:val="3AB224BC"/>
    <w:lvl w:ilvl="0" w:tplc="A4E42B12">
      <w:start w:val="6"/>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282E3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4C51C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A04C9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44771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1E392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CE5B2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1C177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1E0C9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286F6E28"/>
    <w:multiLevelType w:val="hybridMultilevel"/>
    <w:tmpl w:val="847044C2"/>
    <w:lvl w:ilvl="0" w:tplc="44D62974">
      <w:start w:val="1"/>
      <w:numFmt w:val="decimal"/>
      <w:lvlText w:val="%1."/>
      <w:lvlJc w:val="left"/>
      <w:pPr>
        <w:ind w:left="1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F85E0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64CBF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A4479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B8AAE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2AA8C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28E12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66DF1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12393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5" w15:restartNumberingAfterBreak="0">
    <w:nsid w:val="28D23F8D"/>
    <w:multiLevelType w:val="hybridMultilevel"/>
    <w:tmpl w:val="651677B2"/>
    <w:lvl w:ilvl="0" w:tplc="694E4AA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DCBFA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E49E3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7057D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9647A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5C14A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34F74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C0C3A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EAB49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15:restartNumberingAfterBreak="0">
    <w:nsid w:val="29DC252D"/>
    <w:multiLevelType w:val="hybridMultilevel"/>
    <w:tmpl w:val="D294FAFA"/>
    <w:lvl w:ilvl="0" w:tplc="E51E5850">
      <w:start w:val="1"/>
      <w:numFmt w:val="upperRoman"/>
      <w:lvlText w:val="%1."/>
      <w:lvlJc w:val="left"/>
      <w:pPr>
        <w:ind w:left="28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EAECAA8">
      <w:start w:val="1"/>
      <w:numFmt w:val="upperLetter"/>
      <w:lvlText w:val="%2."/>
      <w:lvlJc w:val="left"/>
      <w:pPr>
        <w:ind w:left="10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C4E0EE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2FE669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E9C191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9B610F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278A08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848235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78CEA1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2A066045"/>
    <w:multiLevelType w:val="hybridMultilevel"/>
    <w:tmpl w:val="F4121440"/>
    <w:lvl w:ilvl="0" w:tplc="23D8A184">
      <w:start w:val="1"/>
      <w:numFmt w:val="low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0256F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ACD49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B2975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96EC9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C0302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88A2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CA7F8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2EA5F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8" w15:restartNumberingAfterBreak="0">
    <w:nsid w:val="2A583D3A"/>
    <w:multiLevelType w:val="hybridMultilevel"/>
    <w:tmpl w:val="3FA65696"/>
    <w:lvl w:ilvl="0" w:tplc="4992C21E">
      <w:start w:val="1"/>
      <w:numFmt w:val="decimal"/>
      <w:lvlText w:val="%1."/>
      <w:lvlJc w:val="left"/>
      <w:pPr>
        <w:ind w:left="1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5EB13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2212F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34FBB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5ECD4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40AD9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6C5E4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A6F1A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D288D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9" w15:restartNumberingAfterBreak="0">
    <w:nsid w:val="2B907065"/>
    <w:multiLevelType w:val="hybridMultilevel"/>
    <w:tmpl w:val="1F16E936"/>
    <w:lvl w:ilvl="0" w:tplc="705E236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72632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20A95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60EB6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DAB29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84FD9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32FB1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8CD0B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1A01B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15:restartNumberingAfterBreak="0">
    <w:nsid w:val="2C156D43"/>
    <w:multiLevelType w:val="hybridMultilevel"/>
    <w:tmpl w:val="FDECF9CC"/>
    <w:lvl w:ilvl="0" w:tplc="A4BC2F1C">
      <w:start w:val="1"/>
      <w:numFmt w:val="decimal"/>
      <w:lvlText w:val="%1."/>
      <w:lvlJc w:val="left"/>
      <w:pPr>
        <w:ind w:left="1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C2C81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A0C35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5E541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947DC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04AFA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781E9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86439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92608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2C241714"/>
    <w:multiLevelType w:val="hybridMultilevel"/>
    <w:tmpl w:val="312A6BDA"/>
    <w:lvl w:ilvl="0" w:tplc="23281280">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E434C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7237A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1C60E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F6E1C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E0C71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6A962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B890E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64C5F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2" w15:restartNumberingAfterBreak="0">
    <w:nsid w:val="2C557F19"/>
    <w:multiLevelType w:val="hybridMultilevel"/>
    <w:tmpl w:val="6EA2D470"/>
    <w:lvl w:ilvl="0" w:tplc="7D1E6262">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64639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82315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30DCA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70948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A0A56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86CD8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0C1F1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98453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15:restartNumberingAfterBreak="0">
    <w:nsid w:val="2CAA3CED"/>
    <w:multiLevelType w:val="hybridMultilevel"/>
    <w:tmpl w:val="3B4AE814"/>
    <w:lvl w:ilvl="0" w:tplc="EB06C84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AAD3A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06C00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F098E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C84D9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30BC7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4AA2F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18110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EC792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15:restartNumberingAfterBreak="0">
    <w:nsid w:val="2D5F4615"/>
    <w:multiLevelType w:val="hybridMultilevel"/>
    <w:tmpl w:val="BC324AC6"/>
    <w:lvl w:ilvl="0" w:tplc="FA146D5E">
      <w:start w:val="2"/>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BC8E14">
      <w:start w:val="1"/>
      <w:numFmt w:val="decimal"/>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D2658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48BBF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C2C6F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2CB86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9ABAE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FCEDD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E88FD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15:restartNumberingAfterBreak="0">
    <w:nsid w:val="2D832BE2"/>
    <w:multiLevelType w:val="hybridMultilevel"/>
    <w:tmpl w:val="5CB4CF04"/>
    <w:lvl w:ilvl="0" w:tplc="7F0418D4">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8C197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E001C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0AD97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3ABA0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C42E7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5ED89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4421E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9C354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2DD5797F"/>
    <w:multiLevelType w:val="hybridMultilevel"/>
    <w:tmpl w:val="87D445B2"/>
    <w:lvl w:ilvl="0" w:tplc="2E887E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9EF75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0E027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FC9FF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2C4F2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20D3F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E227D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6A7C1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B8DB0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7" w15:restartNumberingAfterBreak="0">
    <w:nsid w:val="2DED0CD4"/>
    <w:multiLevelType w:val="hybridMultilevel"/>
    <w:tmpl w:val="C3CABB52"/>
    <w:lvl w:ilvl="0" w:tplc="F2843FF2">
      <w:start w:val="1"/>
      <w:numFmt w:val="low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A808E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84CAE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9E0C8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C8D11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52733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54F6D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C8DB9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B2FE6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8" w15:restartNumberingAfterBreak="0">
    <w:nsid w:val="2E232814"/>
    <w:multiLevelType w:val="hybridMultilevel"/>
    <w:tmpl w:val="93500D16"/>
    <w:lvl w:ilvl="0" w:tplc="5A12C2E6">
      <w:start w:val="1"/>
      <w:numFmt w:val="decimal"/>
      <w:lvlText w:val="%1."/>
      <w:lvlJc w:val="left"/>
      <w:pPr>
        <w:ind w:left="1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BAAD2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F4842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126D7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869EE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F0787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A2CFA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A8C59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AC008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9" w15:restartNumberingAfterBreak="0">
    <w:nsid w:val="2E5A749A"/>
    <w:multiLevelType w:val="hybridMultilevel"/>
    <w:tmpl w:val="0D445E44"/>
    <w:lvl w:ilvl="0" w:tplc="D1F07844">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DC9BE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1A4AD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E4C10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EA4A6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489DB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0455B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406F7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C2E4C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 w15:restartNumberingAfterBreak="0">
    <w:nsid w:val="2EC45AA6"/>
    <w:multiLevelType w:val="hybridMultilevel"/>
    <w:tmpl w:val="A982588A"/>
    <w:lvl w:ilvl="0" w:tplc="0B006EAC">
      <w:start w:val="1"/>
      <w:numFmt w:val="lowerLetter"/>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A4787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76CA6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189C4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5A292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A2DE4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92A29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5AA33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42420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1" w15:restartNumberingAfterBreak="0">
    <w:nsid w:val="2F255E3D"/>
    <w:multiLevelType w:val="hybridMultilevel"/>
    <w:tmpl w:val="3C48E572"/>
    <w:lvl w:ilvl="0" w:tplc="03F400D2">
      <w:start w:val="1"/>
      <w:numFmt w:val="bullet"/>
      <w:lvlText w:val="•"/>
      <w:lvlJc w:val="left"/>
      <w:pPr>
        <w:ind w:left="1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A4C2BC">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6E2AD6">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881B96">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0C3A2E">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E2DC66">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56ED6E">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DA2848">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8AF0EC">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2F2B3B9E"/>
    <w:multiLevelType w:val="hybridMultilevel"/>
    <w:tmpl w:val="C108E57E"/>
    <w:lvl w:ilvl="0" w:tplc="91D63692">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0A0DF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0A22D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92BBA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08FAA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BC54E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9E72C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0A921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0A9C0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3" w15:restartNumberingAfterBreak="0">
    <w:nsid w:val="2F423BC7"/>
    <w:multiLevelType w:val="hybridMultilevel"/>
    <w:tmpl w:val="F9B687BE"/>
    <w:lvl w:ilvl="0" w:tplc="EB6C4AC4">
      <w:start w:val="1"/>
      <w:numFmt w:val="decimal"/>
      <w:lvlText w:val="%1."/>
      <w:lvlJc w:val="left"/>
      <w:pPr>
        <w:ind w:left="1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7CF66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1A91A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8AF11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7CA4A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FAC7F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3C5B7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CC1F5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74715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15:restartNumberingAfterBreak="0">
    <w:nsid w:val="2FD130FC"/>
    <w:multiLevelType w:val="hybridMultilevel"/>
    <w:tmpl w:val="E17E3D88"/>
    <w:lvl w:ilvl="0" w:tplc="DBEEB77E">
      <w:start w:val="1"/>
      <w:numFmt w:val="decimal"/>
      <w:lvlText w:val="%1."/>
      <w:lvlJc w:val="left"/>
      <w:pPr>
        <w:ind w:left="1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DA322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BEFC7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AC8CC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8245B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A2597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38152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B2969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76581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30211A70"/>
    <w:multiLevelType w:val="hybridMultilevel"/>
    <w:tmpl w:val="F4981E28"/>
    <w:lvl w:ilvl="0" w:tplc="34AC0E7A">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8825C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FA60C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966D7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80AE7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98D8D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E667E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642A6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E8E35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6" w15:restartNumberingAfterBreak="0">
    <w:nsid w:val="309879FC"/>
    <w:multiLevelType w:val="hybridMultilevel"/>
    <w:tmpl w:val="13E8F27A"/>
    <w:lvl w:ilvl="0" w:tplc="F884A752">
      <w:start w:val="1"/>
      <w:numFmt w:val="bullet"/>
      <w:lvlText w:val="•"/>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1962546">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7B410EC">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AE4E3B2">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0E5CE0">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B1EFC18">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A06404">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6C8CE88">
      <w:start w:val="1"/>
      <w:numFmt w:val="bullet"/>
      <w:lvlText w:val="o"/>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EFA2BA6">
      <w:start w:val="1"/>
      <w:numFmt w:val="bullet"/>
      <w:lvlText w:val="▪"/>
      <w:lvlJc w:val="left"/>
      <w:pPr>
        <w:ind w:left="7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7" w15:restartNumberingAfterBreak="0">
    <w:nsid w:val="31567164"/>
    <w:multiLevelType w:val="hybridMultilevel"/>
    <w:tmpl w:val="AFA85926"/>
    <w:lvl w:ilvl="0" w:tplc="8D903F8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DAE6C0">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2468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A6839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AA32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B8656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92D9F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2610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AEB0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8" w15:restartNumberingAfterBreak="0">
    <w:nsid w:val="31F11646"/>
    <w:multiLevelType w:val="hybridMultilevel"/>
    <w:tmpl w:val="5D16A008"/>
    <w:lvl w:ilvl="0" w:tplc="C7FC9532">
      <w:start w:val="1"/>
      <w:numFmt w:val="decimal"/>
      <w:lvlText w:val="%1."/>
      <w:lvlJc w:val="left"/>
      <w:pPr>
        <w:ind w:left="1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605EE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C0ACA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587CA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061E5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166F1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648BA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6E5D0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1A8B2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15:restartNumberingAfterBreak="0">
    <w:nsid w:val="32C03B8B"/>
    <w:multiLevelType w:val="hybridMultilevel"/>
    <w:tmpl w:val="26669BBC"/>
    <w:lvl w:ilvl="0" w:tplc="26B8B69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9A14A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FAF0F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6ABF2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DA605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562F6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94C65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98EBC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BA1DA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0" w15:restartNumberingAfterBreak="0">
    <w:nsid w:val="32CB424B"/>
    <w:multiLevelType w:val="hybridMultilevel"/>
    <w:tmpl w:val="EAF4529A"/>
    <w:lvl w:ilvl="0" w:tplc="2CD07BC8">
      <w:start w:val="1"/>
      <w:numFmt w:val="lowerLetter"/>
      <w:lvlText w:val="(%1)"/>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F6484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9E757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D469E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FC2F4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86013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2C5A8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C6DAB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265A2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1" w15:restartNumberingAfterBreak="0">
    <w:nsid w:val="335B5E0E"/>
    <w:multiLevelType w:val="hybridMultilevel"/>
    <w:tmpl w:val="17FA1E16"/>
    <w:lvl w:ilvl="0" w:tplc="785CBBD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20F66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E099F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3843E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B2855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EA6B4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AE5A9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9284C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D2659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2" w15:restartNumberingAfterBreak="0">
    <w:nsid w:val="338C3696"/>
    <w:multiLevelType w:val="hybridMultilevel"/>
    <w:tmpl w:val="AB28B2B4"/>
    <w:lvl w:ilvl="0" w:tplc="2FF2D284">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FABF8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42C8B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3EA17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44CA5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223EB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EA239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2AB93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CCA9D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15:restartNumberingAfterBreak="0">
    <w:nsid w:val="339174E7"/>
    <w:multiLevelType w:val="hybridMultilevel"/>
    <w:tmpl w:val="1716135C"/>
    <w:lvl w:ilvl="0" w:tplc="27C04428">
      <w:start w:val="3"/>
      <w:numFmt w:val="decimal"/>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80A2B14">
      <w:start w:val="1"/>
      <w:numFmt w:val="lowerLetter"/>
      <w:lvlText w:val="%2"/>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28687B2">
      <w:start w:val="1"/>
      <w:numFmt w:val="lowerRoman"/>
      <w:lvlText w:val="%3"/>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67AC5FC">
      <w:start w:val="1"/>
      <w:numFmt w:val="decimal"/>
      <w:lvlText w:val="%4"/>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14877E4">
      <w:start w:val="1"/>
      <w:numFmt w:val="lowerLetter"/>
      <w:lvlText w:val="%5"/>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DB82E38">
      <w:start w:val="1"/>
      <w:numFmt w:val="lowerRoman"/>
      <w:lvlText w:val="%6"/>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00247E0">
      <w:start w:val="1"/>
      <w:numFmt w:val="decimal"/>
      <w:lvlText w:val="%7"/>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B462594">
      <w:start w:val="1"/>
      <w:numFmt w:val="lowerLetter"/>
      <w:lvlText w:val="%8"/>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C8C3004">
      <w:start w:val="1"/>
      <w:numFmt w:val="lowerRoman"/>
      <w:lvlText w:val="%9"/>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4" w15:restartNumberingAfterBreak="0">
    <w:nsid w:val="33C07EA1"/>
    <w:multiLevelType w:val="hybridMultilevel"/>
    <w:tmpl w:val="67AE1E6A"/>
    <w:lvl w:ilvl="0" w:tplc="48345FD6">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08FB1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10BC1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FED86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E0EEB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68B07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D883D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0086D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68FD0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5" w15:restartNumberingAfterBreak="0">
    <w:nsid w:val="34282A35"/>
    <w:multiLevelType w:val="hybridMultilevel"/>
    <w:tmpl w:val="EB8AC502"/>
    <w:lvl w:ilvl="0" w:tplc="9738EA58">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020AD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CE628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48E9E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36009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E49A0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E466E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3E18F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1C012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6" w15:restartNumberingAfterBreak="0">
    <w:nsid w:val="34C82A7C"/>
    <w:multiLevelType w:val="hybridMultilevel"/>
    <w:tmpl w:val="1FCACC9A"/>
    <w:lvl w:ilvl="0" w:tplc="E4D8EFBA">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AAA8F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FC764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A02C4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3CEEA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9464E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10FC7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FE7B6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9C053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7" w15:restartNumberingAfterBreak="0">
    <w:nsid w:val="353037E7"/>
    <w:multiLevelType w:val="hybridMultilevel"/>
    <w:tmpl w:val="989897FC"/>
    <w:lvl w:ilvl="0" w:tplc="0618125A">
      <w:start w:val="1"/>
      <w:numFmt w:val="lowerLetter"/>
      <w:lvlText w:val="(%1)"/>
      <w:lvlJc w:val="left"/>
      <w:pPr>
        <w:ind w:left="1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7C440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EAC16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4801C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10EA3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B6474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18F88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4C387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4EA44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8" w15:restartNumberingAfterBreak="0">
    <w:nsid w:val="35791766"/>
    <w:multiLevelType w:val="hybridMultilevel"/>
    <w:tmpl w:val="CB1A46FC"/>
    <w:lvl w:ilvl="0" w:tplc="B86468E6">
      <w:start w:val="1"/>
      <w:numFmt w:val="decimal"/>
      <w:lvlText w:val="%1."/>
      <w:lvlJc w:val="left"/>
      <w:pPr>
        <w:ind w:left="1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CAF2F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54116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CE8D0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30EB1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92039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CE42D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A29CB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4C3DF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15:restartNumberingAfterBreak="0">
    <w:nsid w:val="35CB6379"/>
    <w:multiLevelType w:val="hybridMultilevel"/>
    <w:tmpl w:val="D0D27DF0"/>
    <w:lvl w:ilvl="0" w:tplc="D60C0802">
      <w:start w:val="1"/>
      <w:numFmt w:val="bullet"/>
      <w:lvlText w:val="•"/>
      <w:lvlJc w:val="left"/>
      <w:pPr>
        <w:ind w:left="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B4E522">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C40C7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8EEB2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BA18C2">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C2441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8E5CA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A696E4">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0EBCE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0" w15:restartNumberingAfterBreak="0">
    <w:nsid w:val="35DF67B8"/>
    <w:multiLevelType w:val="hybridMultilevel"/>
    <w:tmpl w:val="AFACC610"/>
    <w:lvl w:ilvl="0" w:tplc="EDA09648">
      <w:start w:val="1"/>
      <w:numFmt w:val="decimal"/>
      <w:lvlText w:val="(%1)"/>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E4C0C5E">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356504E">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4E48F4">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6329CE6">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B3EC5D2">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9FC9306">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2C8BADA">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B562BBA">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1" w15:restartNumberingAfterBreak="0">
    <w:nsid w:val="36174261"/>
    <w:multiLevelType w:val="hybridMultilevel"/>
    <w:tmpl w:val="954C13FA"/>
    <w:lvl w:ilvl="0" w:tplc="B696408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AA651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F6A7B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B085A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6A4CE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82785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0C60B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86E6B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FAF8D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2" w15:restartNumberingAfterBreak="0">
    <w:nsid w:val="369D59AE"/>
    <w:multiLevelType w:val="hybridMultilevel"/>
    <w:tmpl w:val="7250F0E8"/>
    <w:lvl w:ilvl="0" w:tplc="BDCAA90C">
      <w:start w:val="1"/>
      <w:numFmt w:val="decimal"/>
      <w:lvlText w:val="%1."/>
      <w:lvlJc w:val="left"/>
      <w:pPr>
        <w:ind w:left="1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1EE22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2A5FB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E62FB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1A17A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765E5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6474D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6CA71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925EB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3" w15:restartNumberingAfterBreak="0">
    <w:nsid w:val="36A461EB"/>
    <w:multiLevelType w:val="hybridMultilevel"/>
    <w:tmpl w:val="68B6AFBE"/>
    <w:lvl w:ilvl="0" w:tplc="9AFC1ADA">
      <w:start w:val="1"/>
      <w:numFmt w:val="decimal"/>
      <w:lvlText w:val="%1."/>
      <w:lvlJc w:val="left"/>
      <w:pPr>
        <w:ind w:left="1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2A152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5C0BE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D8F24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124B6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EC977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FA3E0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E49B0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4801A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4" w15:restartNumberingAfterBreak="0">
    <w:nsid w:val="37A57D22"/>
    <w:multiLevelType w:val="hybridMultilevel"/>
    <w:tmpl w:val="A9CCA780"/>
    <w:lvl w:ilvl="0" w:tplc="5F88457A">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46468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1071A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66943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C2145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4492E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00D7A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B4B64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267A8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5" w15:restartNumberingAfterBreak="0">
    <w:nsid w:val="37CB372C"/>
    <w:multiLevelType w:val="hybridMultilevel"/>
    <w:tmpl w:val="B1408954"/>
    <w:lvl w:ilvl="0" w:tplc="DB980D9A">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3275C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5AA10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4ACF6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968E4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384FC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08FEC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EC63A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7299E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6" w15:restartNumberingAfterBreak="0">
    <w:nsid w:val="38303F5D"/>
    <w:multiLevelType w:val="hybridMultilevel"/>
    <w:tmpl w:val="0C684802"/>
    <w:lvl w:ilvl="0" w:tplc="D1AC322E">
      <w:start w:val="1"/>
      <w:numFmt w:val="lowerLetter"/>
      <w:lvlText w:val="(%1)"/>
      <w:lvlJc w:val="left"/>
      <w:pPr>
        <w:ind w:left="1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CC89B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D4D1C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FE41F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A0576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0E2C5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06166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18510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8A9DC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7" w15:restartNumberingAfterBreak="0">
    <w:nsid w:val="38C06B30"/>
    <w:multiLevelType w:val="hybridMultilevel"/>
    <w:tmpl w:val="E3D03530"/>
    <w:lvl w:ilvl="0" w:tplc="CFFA6732">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CE2618">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A43960">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918D72E">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1D44AE6">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A3EB136">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2AEB25A">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B76AB8C">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04CC34C">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8" w15:restartNumberingAfterBreak="0">
    <w:nsid w:val="391C3944"/>
    <w:multiLevelType w:val="hybridMultilevel"/>
    <w:tmpl w:val="508EC420"/>
    <w:lvl w:ilvl="0" w:tplc="709CA120">
      <w:start w:val="5"/>
      <w:numFmt w:val="upperRoman"/>
      <w:lvlText w:val="%1."/>
      <w:lvlJc w:val="left"/>
      <w:pPr>
        <w:ind w:left="1404"/>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1" w:tplc="F2123318">
      <w:start w:val="1"/>
      <w:numFmt w:val="lowerLetter"/>
      <w:lvlText w:val="%2"/>
      <w:lvlJc w:val="left"/>
      <w:pPr>
        <w:ind w:left="180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2" w:tplc="7088942C">
      <w:start w:val="1"/>
      <w:numFmt w:val="lowerRoman"/>
      <w:lvlText w:val="%3"/>
      <w:lvlJc w:val="left"/>
      <w:pPr>
        <w:ind w:left="252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3" w:tplc="C892FE0C">
      <w:start w:val="1"/>
      <w:numFmt w:val="decimal"/>
      <w:lvlText w:val="%4"/>
      <w:lvlJc w:val="left"/>
      <w:pPr>
        <w:ind w:left="324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4" w:tplc="D6DE8AD6">
      <w:start w:val="1"/>
      <w:numFmt w:val="lowerLetter"/>
      <w:lvlText w:val="%5"/>
      <w:lvlJc w:val="left"/>
      <w:pPr>
        <w:ind w:left="396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5" w:tplc="A90CC056">
      <w:start w:val="1"/>
      <w:numFmt w:val="lowerRoman"/>
      <w:lvlText w:val="%6"/>
      <w:lvlJc w:val="left"/>
      <w:pPr>
        <w:ind w:left="468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6" w:tplc="17987822">
      <w:start w:val="1"/>
      <w:numFmt w:val="decimal"/>
      <w:lvlText w:val="%7"/>
      <w:lvlJc w:val="left"/>
      <w:pPr>
        <w:ind w:left="540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7" w:tplc="531E18A4">
      <w:start w:val="1"/>
      <w:numFmt w:val="lowerLetter"/>
      <w:lvlText w:val="%8"/>
      <w:lvlJc w:val="left"/>
      <w:pPr>
        <w:ind w:left="612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8" w:tplc="9ED03396">
      <w:start w:val="1"/>
      <w:numFmt w:val="lowerRoman"/>
      <w:lvlText w:val="%9"/>
      <w:lvlJc w:val="left"/>
      <w:pPr>
        <w:ind w:left="684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abstractNum>
  <w:abstractNum w:abstractNumId="199" w15:restartNumberingAfterBreak="0">
    <w:nsid w:val="391E7928"/>
    <w:multiLevelType w:val="hybridMultilevel"/>
    <w:tmpl w:val="7D34B2B6"/>
    <w:lvl w:ilvl="0" w:tplc="8B3C14CA">
      <w:start w:val="1"/>
      <w:numFmt w:val="upperRoman"/>
      <w:lvlText w:val="%1."/>
      <w:lvlJc w:val="left"/>
      <w:pPr>
        <w:ind w:left="1404"/>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DF6A88CA">
      <w:start w:val="1"/>
      <w:numFmt w:val="lowerLetter"/>
      <w:lvlText w:val="%2"/>
      <w:lvlJc w:val="left"/>
      <w:pPr>
        <w:ind w:left="180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27AE8AE6">
      <w:start w:val="1"/>
      <w:numFmt w:val="lowerRoman"/>
      <w:lvlText w:val="%3"/>
      <w:lvlJc w:val="left"/>
      <w:pPr>
        <w:ind w:left="252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3A6A4FB8">
      <w:start w:val="1"/>
      <w:numFmt w:val="decimal"/>
      <w:lvlText w:val="%4"/>
      <w:lvlJc w:val="left"/>
      <w:pPr>
        <w:ind w:left="324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DFD238AA">
      <w:start w:val="1"/>
      <w:numFmt w:val="lowerLetter"/>
      <w:lvlText w:val="%5"/>
      <w:lvlJc w:val="left"/>
      <w:pPr>
        <w:ind w:left="396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2A0C8678">
      <w:start w:val="1"/>
      <w:numFmt w:val="lowerRoman"/>
      <w:lvlText w:val="%6"/>
      <w:lvlJc w:val="left"/>
      <w:pPr>
        <w:ind w:left="468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13481894">
      <w:start w:val="1"/>
      <w:numFmt w:val="decimal"/>
      <w:lvlText w:val="%7"/>
      <w:lvlJc w:val="left"/>
      <w:pPr>
        <w:ind w:left="540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6910EA8E">
      <w:start w:val="1"/>
      <w:numFmt w:val="lowerLetter"/>
      <w:lvlText w:val="%8"/>
      <w:lvlJc w:val="left"/>
      <w:pPr>
        <w:ind w:left="612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D55267A2">
      <w:start w:val="1"/>
      <w:numFmt w:val="lowerRoman"/>
      <w:lvlText w:val="%9"/>
      <w:lvlJc w:val="left"/>
      <w:pPr>
        <w:ind w:left="684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200" w15:restartNumberingAfterBreak="0">
    <w:nsid w:val="39A12170"/>
    <w:multiLevelType w:val="hybridMultilevel"/>
    <w:tmpl w:val="0B2AB5BC"/>
    <w:lvl w:ilvl="0" w:tplc="7F66F2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D84A7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14CC6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04BE0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DE543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12EC6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C842E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DCF02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F212C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1" w15:restartNumberingAfterBreak="0">
    <w:nsid w:val="3A337794"/>
    <w:multiLevelType w:val="hybridMultilevel"/>
    <w:tmpl w:val="5A20D262"/>
    <w:lvl w:ilvl="0" w:tplc="9A40185E">
      <w:start w:val="1"/>
      <w:numFmt w:val="decimal"/>
      <w:lvlText w:val="%1."/>
      <w:lvlJc w:val="left"/>
      <w:pPr>
        <w:ind w:left="1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521EA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7C055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4C244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2869E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3ED17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407F3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60CB1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6C7EE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2" w15:restartNumberingAfterBreak="0">
    <w:nsid w:val="3A730FE0"/>
    <w:multiLevelType w:val="hybridMultilevel"/>
    <w:tmpl w:val="56A44366"/>
    <w:lvl w:ilvl="0" w:tplc="2200D5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3E5DC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BCD49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78A20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427B9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C27A8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9E12B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467CE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E63BF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15:restartNumberingAfterBreak="0">
    <w:nsid w:val="3B1018AE"/>
    <w:multiLevelType w:val="hybridMultilevel"/>
    <w:tmpl w:val="079E9D2C"/>
    <w:lvl w:ilvl="0" w:tplc="24844D82">
      <w:start w:val="1"/>
      <w:numFmt w:val="low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583F9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C8608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381F2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C2C93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24CE1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C0DC8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904EF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D054A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4" w15:restartNumberingAfterBreak="0">
    <w:nsid w:val="3B992C02"/>
    <w:multiLevelType w:val="hybridMultilevel"/>
    <w:tmpl w:val="E81C2BCE"/>
    <w:lvl w:ilvl="0" w:tplc="E2D6E7BE">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31073E0">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7E083FC">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4427EC8">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90AB08">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D88AD00">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C04E774">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8FA7AA4">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A741904">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5" w15:restartNumberingAfterBreak="0">
    <w:nsid w:val="3B9E580E"/>
    <w:multiLevelType w:val="hybridMultilevel"/>
    <w:tmpl w:val="949E10CA"/>
    <w:lvl w:ilvl="0" w:tplc="6114A35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ACE22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4A64F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D69B2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A025F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2ABFD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BC6AC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006B7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64812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6" w15:restartNumberingAfterBreak="0">
    <w:nsid w:val="3C2E6ABC"/>
    <w:multiLevelType w:val="hybridMultilevel"/>
    <w:tmpl w:val="DD6E8272"/>
    <w:lvl w:ilvl="0" w:tplc="B1545B2E">
      <w:start w:val="1"/>
      <w:numFmt w:val="decimal"/>
      <w:lvlText w:val="%1."/>
      <w:lvlJc w:val="left"/>
      <w:pPr>
        <w:ind w:left="1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2E8AD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90A95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8C08B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66BEA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626AE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446C3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B23E2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9C630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7" w15:restartNumberingAfterBreak="0">
    <w:nsid w:val="3C3E4C60"/>
    <w:multiLevelType w:val="hybridMultilevel"/>
    <w:tmpl w:val="63BCC17A"/>
    <w:lvl w:ilvl="0" w:tplc="19B6C5F0">
      <w:start w:val="1"/>
      <w:numFmt w:val="decimal"/>
      <w:lvlText w:val="%1."/>
      <w:lvlJc w:val="left"/>
      <w:pPr>
        <w:ind w:left="1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7EF03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FE92F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AA787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1E208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2C268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56A9C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06B01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E85F7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8" w15:restartNumberingAfterBreak="0">
    <w:nsid w:val="3C803897"/>
    <w:multiLevelType w:val="hybridMultilevel"/>
    <w:tmpl w:val="6F9C4F04"/>
    <w:lvl w:ilvl="0" w:tplc="ADC6F20E">
      <w:start w:val="1"/>
      <w:numFmt w:val="decimal"/>
      <w:lvlText w:val="(%1)"/>
      <w:lvlJc w:val="left"/>
      <w:pPr>
        <w:ind w:left="14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946A892">
      <w:start w:val="1"/>
      <w:numFmt w:val="lowerLetter"/>
      <w:lvlText w:val="%2"/>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A4C7DAA">
      <w:start w:val="1"/>
      <w:numFmt w:val="lowerRoman"/>
      <w:lvlText w:val="%3"/>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8D00832">
      <w:start w:val="1"/>
      <w:numFmt w:val="decimal"/>
      <w:lvlText w:val="%4"/>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7DAB3C2">
      <w:start w:val="1"/>
      <w:numFmt w:val="lowerLetter"/>
      <w:lvlText w:val="%5"/>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C2361E">
      <w:start w:val="1"/>
      <w:numFmt w:val="lowerRoman"/>
      <w:lvlText w:val="%6"/>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34EA9D8">
      <w:start w:val="1"/>
      <w:numFmt w:val="decimal"/>
      <w:lvlText w:val="%7"/>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F5E67A8">
      <w:start w:val="1"/>
      <w:numFmt w:val="lowerLetter"/>
      <w:lvlText w:val="%8"/>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868989C">
      <w:start w:val="1"/>
      <w:numFmt w:val="lowerRoman"/>
      <w:lvlText w:val="%9"/>
      <w:lvlJc w:val="left"/>
      <w:pPr>
        <w:ind w:left="7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9" w15:restartNumberingAfterBreak="0">
    <w:nsid w:val="3C8E584E"/>
    <w:multiLevelType w:val="hybridMultilevel"/>
    <w:tmpl w:val="0464B74C"/>
    <w:lvl w:ilvl="0" w:tplc="977CD5D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AC16F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12430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9E027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6E1F0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3EE81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B4F77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7EB4A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68F0E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0" w15:restartNumberingAfterBreak="0">
    <w:nsid w:val="3CAD01C3"/>
    <w:multiLevelType w:val="hybridMultilevel"/>
    <w:tmpl w:val="A2005D5E"/>
    <w:lvl w:ilvl="0" w:tplc="40D6DE6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0A5B1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803C74">
      <w:start w:val="1"/>
      <w:numFmt w:val="bullet"/>
      <w:lvlRestart w:val="0"/>
      <w:lvlText w:val="•"/>
      <w:lvlJc w:val="left"/>
      <w:pPr>
        <w:ind w:left="18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FA6850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040681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CCAE38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63878C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981AB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19A7E7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1" w15:restartNumberingAfterBreak="0">
    <w:nsid w:val="3CC21F43"/>
    <w:multiLevelType w:val="hybridMultilevel"/>
    <w:tmpl w:val="1348FA98"/>
    <w:lvl w:ilvl="0" w:tplc="393E53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520EC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729CD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4A1BE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9A529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9C957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54FF7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C8026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BCD5A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2" w15:restartNumberingAfterBreak="0">
    <w:nsid w:val="3D773598"/>
    <w:multiLevelType w:val="hybridMultilevel"/>
    <w:tmpl w:val="77D6A86A"/>
    <w:lvl w:ilvl="0" w:tplc="891C630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F4D4E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28F76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00A6C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8ED3F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543AC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508C7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5A4ED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B6F33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3" w15:restartNumberingAfterBreak="0">
    <w:nsid w:val="3D952CC4"/>
    <w:multiLevelType w:val="hybridMultilevel"/>
    <w:tmpl w:val="538215BC"/>
    <w:lvl w:ilvl="0" w:tplc="4364DDD2">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2CA4B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0EDA3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4C120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02D34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98914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CE4D9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68722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D0487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4" w15:restartNumberingAfterBreak="0">
    <w:nsid w:val="3E1318F0"/>
    <w:multiLevelType w:val="hybridMultilevel"/>
    <w:tmpl w:val="EA9ACEE2"/>
    <w:lvl w:ilvl="0" w:tplc="3A8A3E1E">
      <w:start w:val="5"/>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4EC7B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B4513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E8BE0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2AB60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12189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0CA54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B01BE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EEDA0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5" w15:restartNumberingAfterBreak="0">
    <w:nsid w:val="3E201373"/>
    <w:multiLevelType w:val="hybridMultilevel"/>
    <w:tmpl w:val="9F7ABA70"/>
    <w:lvl w:ilvl="0" w:tplc="D03AD876">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0B4F57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C1EB2C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1606D6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3A974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8C2FCB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11C333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861F1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7AC930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6" w15:restartNumberingAfterBreak="0">
    <w:nsid w:val="3E297423"/>
    <w:multiLevelType w:val="hybridMultilevel"/>
    <w:tmpl w:val="51D616CA"/>
    <w:lvl w:ilvl="0" w:tplc="9D24F176">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088C3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6AA5C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9EB6E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1EAB2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4EE8F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1607F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4AF44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72BA9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7" w15:restartNumberingAfterBreak="0">
    <w:nsid w:val="3EC24E43"/>
    <w:multiLevelType w:val="hybridMultilevel"/>
    <w:tmpl w:val="6ACEF05E"/>
    <w:lvl w:ilvl="0" w:tplc="09C2BA8A">
      <w:start w:val="1"/>
      <w:numFmt w:val="decimal"/>
      <w:lvlText w:val="%1."/>
      <w:lvlJc w:val="left"/>
      <w:pPr>
        <w:ind w:left="1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84225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2C455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14B82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9ACC0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F4E80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DCEA1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F0C45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40A7C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8" w15:restartNumberingAfterBreak="0">
    <w:nsid w:val="3EC83D80"/>
    <w:multiLevelType w:val="hybridMultilevel"/>
    <w:tmpl w:val="4482A26E"/>
    <w:lvl w:ilvl="0" w:tplc="E30494FC">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F2AF7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5641C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BABA1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EC67A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B2C9E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E8FD3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08817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CADA8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9" w15:restartNumberingAfterBreak="0">
    <w:nsid w:val="3F0D0F6B"/>
    <w:multiLevelType w:val="hybridMultilevel"/>
    <w:tmpl w:val="7BB8A258"/>
    <w:lvl w:ilvl="0" w:tplc="9B2ED9F0">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E63D9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34062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ECEB6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AC78B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F47FC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12C47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E8247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CC11D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0" w15:restartNumberingAfterBreak="0">
    <w:nsid w:val="3F601774"/>
    <w:multiLevelType w:val="hybridMultilevel"/>
    <w:tmpl w:val="E9FC0056"/>
    <w:lvl w:ilvl="0" w:tplc="5E86C41A">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1827B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423F6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F8721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3C59C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52B49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BAA3B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F4BBB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F0609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1" w15:restartNumberingAfterBreak="0">
    <w:nsid w:val="3FAF6ABB"/>
    <w:multiLevelType w:val="hybridMultilevel"/>
    <w:tmpl w:val="9B323320"/>
    <w:lvl w:ilvl="0" w:tplc="CE04173C">
      <w:start w:val="1"/>
      <w:numFmt w:val="lowerLetter"/>
      <w:lvlText w:val="(%1)"/>
      <w:lvlJc w:val="left"/>
      <w:pPr>
        <w:ind w:left="1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7A2BB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E8E08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B2810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B0DB5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20C89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0222C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328E4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444E4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2" w15:restartNumberingAfterBreak="0">
    <w:nsid w:val="40C923CA"/>
    <w:multiLevelType w:val="hybridMultilevel"/>
    <w:tmpl w:val="765660D6"/>
    <w:lvl w:ilvl="0" w:tplc="4B1A7D72">
      <w:start w:val="1"/>
      <w:numFmt w:val="lowerLetter"/>
      <w:lvlText w:val="(%1)"/>
      <w:lvlJc w:val="left"/>
      <w:pPr>
        <w:ind w:left="1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CC7D5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60949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5AA8D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B8E58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647EF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E64BF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82228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B2510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3" w15:restartNumberingAfterBreak="0">
    <w:nsid w:val="40CB6696"/>
    <w:multiLevelType w:val="hybridMultilevel"/>
    <w:tmpl w:val="9C0E5572"/>
    <w:lvl w:ilvl="0" w:tplc="4BC4165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56849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DE299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7EF65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1047C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98C49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3E1DE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DCF18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E801C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4" w15:restartNumberingAfterBreak="0">
    <w:nsid w:val="4124498E"/>
    <w:multiLevelType w:val="hybridMultilevel"/>
    <w:tmpl w:val="2780C030"/>
    <w:lvl w:ilvl="0" w:tplc="85E0672C">
      <w:start w:val="1"/>
      <w:numFmt w:val="lowerLetter"/>
      <w:lvlText w:val="(%1)"/>
      <w:lvlJc w:val="left"/>
      <w:pPr>
        <w:ind w:left="1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20F96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58F27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C4143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6C052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CA150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64173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BCCF9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FCF5C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5" w15:restartNumberingAfterBreak="0">
    <w:nsid w:val="416A50E8"/>
    <w:multiLevelType w:val="hybridMultilevel"/>
    <w:tmpl w:val="5598FE1E"/>
    <w:lvl w:ilvl="0" w:tplc="9044265A">
      <w:start w:val="1"/>
      <w:numFmt w:val="lowerLetter"/>
      <w:lvlText w:val="(%1)"/>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F81C6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D0437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9ECA8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161CF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A2321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1A623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84242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4C79B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6" w15:restartNumberingAfterBreak="0">
    <w:nsid w:val="41C0255F"/>
    <w:multiLevelType w:val="hybridMultilevel"/>
    <w:tmpl w:val="D5CA580A"/>
    <w:lvl w:ilvl="0" w:tplc="FF16AE98">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B67D6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48FF0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ACB14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1C4BF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B8563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1A26D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B07EF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FEF67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7" w15:restartNumberingAfterBreak="0">
    <w:nsid w:val="41EA7CCA"/>
    <w:multiLevelType w:val="hybridMultilevel"/>
    <w:tmpl w:val="6020221A"/>
    <w:lvl w:ilvl="0" w:tplc="AFB2DD9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42CE7E">
      <w:start w:val="1"/>
      <w:numFmt w:val="lowerLetter"/>
      <w:lvlText w:val="%2"/>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E0A510">
      <w:start w:val="1"/>
      <w:numFmt w:val="lowerRoman"/>
      <w:lvlText w:val="%3"/>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B60634">
      <w:start w:val="1"/>
      <w:numFmt w:val="decimal"/>
      <w:lvlText w:val="%4"/>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C08CF4">
      <w:start w:val="1"/>
      <w:numFmt w:val="lowerLetter"/>
      <w:lvlText w:val="%5"/>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62139C">
      <w:start w:val="1"/>
      <w:numFmt w:val="lowerRoman"/>
      <w:lvlText w:val="%6"/>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B63A0A">
      <w:start w:val="1"/>
      <w:numFmt w:val="decimal"/>
      <w:lvlText w:val="%7"/>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D875D2">
      <w:start w:val="1"/>
      <w:numFmt w:val="lowerLetter"/>
      <w:lvlText w:val="%8"/>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460E90">
      <w:start w:val="1"/>
      <w:numFmt w:val="lowerRoman"/>
      <w:lvlText w:val="%9"/>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8" w15:restartNumberingAfterBreak="0">
    <w:nsid w:val="420A33B0"/>
    <w:multiLevelType w:val="hybridMultilevel"/>
    <w:tmpl w:val="2D20AE22"/>
    <w:lvl w:ilvl="0" w:tplc="04824292">
      <w:start w:val="6"/>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365CE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0A3DC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AE49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EE79D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5C8CC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149CA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D4F17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4EDA7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9" w15:restartNumberingAfterBreak="0">
    <w:nsid w:val="42340394"/>
    <w:multiLevelType w:val="hybridMultilevel"/>
    <w:tmpl w:val="05B08FD2"/>
    <w:lvl w:ilvl="0" w:tplc="F380240E">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C8ABD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56DCC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04974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42940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3E272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2EF03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6CEF8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8C79C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0" w15:restartNumberingAfterBreak="0">
    <w:nsid w:val="42707DA6"/>
    <w:multiLevelType w:val="hybridMultilevel"/>
    <w:tmpl w:val="1E4CC544"/>
    <w:lvl w:ilvl="0" w:tplc="7F92623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02679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5C23A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30B5D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4E9DD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E814E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D421F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A0D93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F81E8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1" w15:restartNumberingAfterBreak="0">
    <w:nsid w:val="442C7C69"/>
    <w:multiLevelType w:val="hybridMultilevel"/>
    <w:tmpl w:val="52A4D1EC"/>
    <w:lvl w:ilvl="0" w:tplc="08A60278">
      <w:start w:val="1"/>
      <w:numFmt w:val="lowerLetter"/>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1A368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16DBD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B8CA1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02EEF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629C7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0258F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6CA23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58E56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2" w15:restartNumberingAfterBreak="0">
    <w:nsid w:val="44D67B82"/>
    <w:multiLevelType w:val="hybridMultilevel"/>
    <w:tmpl w:val="D73C9FE6"/>
    <w:lvl w:ilvl="0" w:tplc="BF06040E">
      <w:start w:val="1"/>
      <w:numFmt w:val="decimal"/>
      <w:lvlText w:val="%1."/>
      <w:lvlJc w:val="left"/>
      <w:pPr>
        <w:ind w:left="1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5A744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60899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B02D2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30A54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8C1EA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34AAB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D0AA1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0E906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3" w15:restartNumberingAfterBreak="0">
    <w:nsid w:val="45D23F7F"/>
    <w:multiLevelType w:val="hybridMultilevel"/>
    <w:tmpl w:val="76AE7242"/>
    <w:lvl w:ilvl="0" w:tplc="E876A0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68D32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4CFCD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D44F3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9CEFA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88198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14AFE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E6B6E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DA6F9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4" w15:restartNumberingAfterBreak="0">
    <w:nsid w:val="465E566A"/>
    <w:multiLevelType w:val="hybridMultilevel"/>
    <w:tmpl w:val="F1B2C8DE"/>
    <w:lvl w:ilvl="0" w:tplc="9ECA2266">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C88D7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62969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B0F95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92918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00CF9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D40E3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DC2E6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E4A7D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5" w15:restartNumberingAfterBreak="0">
    <w:nsid w:val="4683532F"/>
    <w:multiLevelType w:val="hybridMultilevel"/>
    <w:tmpl w:val="EC4498BE"/>
    <w:lvl w:ilvl="0" w:tplc="5732A30A">
      <w:start w:val="1"/>
      <w:numFmt w:val="decimal"/>
      <w:lvlText w:val="%1."/>
      <w:lvlJc w:val="left"/>
      <w:pPr>
        <w:ind w:left="1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10BB9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14AE8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7E8B7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52ACF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8449E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8E7AF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A6E2F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64239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6" w15:restartNumberingAfterBreak="0">
    <w:nsid w:val="46DE76E6"/>
    <w:multiLevelType w:val="hybridMultilevel"/>
    <w:tmpl w:val="2A02ED4C"/>
    <w:lvl w:ilvl="0" w:tplc="2FA2AE6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72C9B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E0E59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38A53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6E230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5847A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BA67F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982F2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78283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7" w15:restartNumberingAfterBreak="0">
    <w:nsid w:val="46FC6354"/>
    <w:multiLevelType w:val="hybridMultilevel"/>
    <w:tmpl w:val="9760C7AA"/>
    <w:lvl w:ilvl="0" w:tplc="4BE603E6">
      <w:start w:val="1"/>
      <w:numFmt w:val="bullet"/>
      <w:lvlText w:val="•"/>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5248ECA">
      <w:start w:val="1"/>
      <w:numFmt w:val="bullet"/>
      <w:lvlText w:val="o"/>
      <w:lvlJc w:val="left"/>
      <w:pPr>
        <w:ind w:left="19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8A2FF4E">
      <w:start w:val="1"/>
      <w:numFmt w:val="bullet"/>
      <w:lvlText w:val="▪"/>
      <w:lvlJc w:val="left"/>
      <w:pPr>
        <w:ind w:left="26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76012F6">
      <w:start w:val="1"/>
      <w:numFmt w:val="bullet"/>
      <w:lvlText w:val="•"/>
      <w:lvlJc w:val="left"/>
      <w:pPr>
        <w:ind w:left="33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94C594A">
      <w:start w:val="1"/>
      <w:numFmt w:val="bullet"/>
      <w:lvlText w:val="o"/>
      <w:lvlJc w:val="left"/>
      <w:pPr>
        <w:ind w:left="41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86E43F8">
      <w:start w:val="1"/>
      <w:numFmt w:val="bullet"/>
      <w:lvlText w:val="▪"/>
      <w:lvlJc w:val="left"/>
      <w:pPr>
        <w:ind w:left="48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C468DA4">
      <w:start w:val="1"/>
      <w:numFmt w:val="bullet"/>
      <w:lvlText w:val="•"/>
      <w:lvlJc w:val="left"/>
      <w:pPr>
        <w:ind w:left="55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11A1DB4">
      <w:start w:val="1"/>
      <w:numFmt w:val="bullet"/>
      <w:lvlText w:val="o"/>
      <w:lvlJc w:val="left"/>
      <w:pPr>
        <w:ind w:left="62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944BEE0">
      <w:start w:val="1"/>
      <w:numFmt w:val="bullet"/>
      <w:lvlText w:val="▪"/>
      <w:lvlJc w:val="left"/>
      <w:pPr>
        <w:ind w:left="69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8" w15:restartNumberingAfterBreak="0">
    <w:nsid w:val="47387D45"/>
    <w:multiLevelType w:val="hybridMultilevel"/>
    <w:tmpl w:val="03D68584"/>
    <w:lvl w:ilvl="0" w:tplc="A022EA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D625B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EE59A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66EC8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347F9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2A9AA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66B64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080E6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0819B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9" w15:restartNumberingAfterBreak="0">
    <w:nsid w:val="477A5E43"/>
    <w:multiLevelType w:val="hybridMultilevel"/>
    <w:tmpl w:val="1070E5B0"/>
    <w:lvl w:ilvl="0" w:tplc="1F28A6AE">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22FE1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A88A3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6EB2B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30481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986B1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A2352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66812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FAF61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0" w15:restartNumberingAfterBreak="0">
    <w:nsid w:val="48384F8F"/>
    <w:multiLevelType w:val="hybridMultilevel"/>
    <w:tmpl w:val="C2F279BA"/>
    <w:lvl w:ilvl="0" w:tplc="6B16C398">
      <w:start w:val="1"/>
      <w:numFmt w:val="bullet"/>
      <w:lvlText w:val="•"/>
      <w:lvlJc w:val="left"/>
      <w:pPr>
        <w:ind w:left="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A09CD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A0460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E8D4D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28DCC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6635C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F269D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20778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BE096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1" w15:restartNumberingAfterBreak="0">
    <w:nsid w:val="483860C2"/>
    <w:multiLevelType w:val="hybridMultilevel"/>
    <w:tmpl w:val="99F036B0"/>
    <w:lvl w:ilvl="0" w:tplc="6C0098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C4753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EA7AC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FCDD5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0634E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D8299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38228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DC6DF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A61C8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2" w15:restartNumberingAfterBreak="0">
    <w:nsid w:val="4852247B"/>
    <w:multiLevelType w:val="hybridMultilevel"/>
    <w:tmpl w:val="8DA43F56"/>
    <w:lvl w:ilvl="0" w:tplc="2ABA7990">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4628D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10146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5899D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64862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B6EAC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36B0F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EA4FB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78614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3" w15:restartNumberingAfterBreak="0">
    <w:nsid w:val="48553949"/>
    <w:multiLevelType w:val="hybridMultilevel"/>
    <w:tmpl w:val="C1C8980C"/>
    <w:lvl w:ilvl="0" w:tplc="74DE04C2">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D67CD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20E30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2AE9A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9C7B6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B2FD7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003EF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6C69E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74BB2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4" w15:restartNumberingAfterBreak="0">
    <w:nsid w:val="48F80812"/>
    <w:multiLevelType w:val="hybridMultilevel"/>
    <w:tmpl w:val="A012431E"/>
    <w:lvl w:ilvl="0" w:tplc="5D3E9CE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58BEF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70D6D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E40DA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6CCA3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8AB60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8A485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EAF2B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AC78B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5" w15:restartNumberingAfterBreak="0">
    <w:nsid w:val="49307350"/>
    <w:multiLevelType w:val="hybridMultilevel"/>
    <w:tmpl w:val="22B49988"/>
    <w:lvl w:ilvl="0" w:tplc="80FCD916">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68C80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90467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7419B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82AF2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4ACE0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FAF74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D673D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EE8FB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6" w15:restartNumberingAfterBreak="0">
    <w:nsid w:val="4970132B"/>
    <w:multiLevelType w:val="hybridMultilevel"/>
    <w:tmpl w:val="1F8A7112"/>
    <w:lvl w:ilvl="0" w:tplc="5E8CA360">
      <w:start w:val="1"/>
      <w:numFmt w:val="decimal"/>
      <w:lvlText w:val="(%1)"/>
      <w:lvlJc w:val="left"/>
      <w:pPr>
        <w:ind w:left="14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16A0078">
      <w:start w:val="1"/>
      <w:numFmt w:val="lowerLetter"/>
      <w:lvlText w:val="%2"/>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64638B6">
      <w:start w:val="1"/>
      <w:numFmt w:val="lowerRoman"/>
      <w:lvlText w:val="%3"/>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6344BDC">
      <w:start w:val="1"/>
      <w:numFmt w:val="decimal"/>
      <w:lvlText w:val="%4"/>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DC0B76">
      <w:start w:val="1"/>
      <w:numFmt w:val="lowerLetter"/>
      <w:lvlText w:val="%5"/>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BB4E904">
      <w:start w:val="1"/>
      <w:numFmt w:val="lowerRoman"/>
      <w:lvlText w:val="%6"/>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EAA0958">
      <w:start w:val="1"/>
      <w:numFmt w:val="decimal"/>
      <w:lvlText w:val="%7"/>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04447B4">
      <w:start w:val="1"/>
      <w:numFmt w:val="lowerLetter"/>
      <w:lvlText w:val="%8"/>
      <w:lvlJc w:val="left"/>
      <w:pPr>
        <w:ind w:left="6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0701594">
      <w:start w:val="1"/>
      <w:numFmt w:val="lowerRoman"/>
      <w:lvlText w:val="%9"/>
      <w:lvlJc w:val="left"/>
      <w:pPr>
        <w:ind w:left="75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7" w15:restartNumberingAfterBreak="0">
    <w:nsid w:val="4A1E1991"/>
    <w:multiLevelType w:val="hybridMultilevel"/>
    <w:tmpl w:val="253017A6"/>
    <w:lvl w:ilvl="0" w:tplc="AF8ABA5A">
      <w:start w:val="1"/>
      <w:numFmt w:val="lowerLetter"/>
      <w:lvlText w:val="%1."/>
      <w:lvlJc w:val="left"/>
      <w:pPr>
        <w:ind w:left="1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0A91A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20629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66FF3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C000B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1C9ED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A203D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54973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8A1CB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8" w15:restartNumberingAfterBreak="0">
    <w:nsid w:val="4A4210DE"/>
    <w:multiLevelType w:val="hybridMultilevel"/>
    <w:tmpl w:val="7A08F478"/>
    <w:lvl w:ilvl="0" w:tplc="247E7082">
      <w:start w:val="1"/>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2447DFC">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D147A12">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194FA44">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7F48AD0">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5083E82">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43EEEB2">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79690B6">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3C8C82C">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9" w15:restartNumberingAfterBreak="0">
    <w:nsid w:val="4A5618AA"/>
    <w:multiLevelType w:val="hybridMultilevel"/>
    <w:tmpl w:val="D6D4078E"/>
    <w:lvl w:ilvl="0" w:tplc="294C92C0">
      <w:start w:val="1"/>
      <w:numFmt w:val="lowerRoman"/>
      <w:lvlText w:val="%1."/>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FE3CC0">
      <w:start w:val="1"/>
      <w:numFmt w:val="lowerLetter"/>
      <w:lvlText w:val="%2"/>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A0AC98">
      <w:start w:val="1"/>
      <w:numFmt w:val="lowerRoman"/>
      <w:lvlText w:val="%3"/>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A8D300">
      <w:start w:val="1"/>
      <w:numFmt w:val="decimal"/>
      <w:lvlText w:val="%4"/>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CC3330">
      <w:start w:val="1"/>
      <w:numFmt w:val="lowerLetter"/>
      <w:lvlText w:val="%5"/>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C49530">
      <w:start w:val="1"/>
      <w:numFmt w:val="lowerRoman"/>
      <w:lvlText w:val="%6"/>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4CF4AE">
      <w:start w:val="1"/>
      <w:numFmt w:val="decimal"/>
      <w:lvlText w:val="%7"/>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D2C01C">
      <w:start w:val="1"/>
      <w:numFmt w:val="lowerLetter"/>
      <w:lvlText w:val="%8"/>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48D680">
      <w:start w:val="1"/>
      <w:numFmt w:val="lowerRoman"/>
      <w:lvlText w:val="%9"/>
      <w:lvlJc w:val="left"/>
      <w:pPr>
        <w:ind w:left="7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0" w15:restartNumberingAfterBreak="0">
    <w:nsid w:val="4A695727"/>
    <w:multiLevelType w:val="hybridMultilevel"/>
    <w:tmpl w:val="6D945D1A"/>
    <w:lvl w:ilvl="0" w:tplc="0BB8050A">
      <w:start w:val="1"/>
      <w:numFmt w:val="lowerLetter"/>
      <w:lvlText w:val="(%1)"/>
      <w:lvlJc w:val="left"/>
      <w:pPr>
        <w:ind w:left="1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409F9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12B12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BA5BB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52FC2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42FE2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88E27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C29F4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CA68B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1" w15:restartNumberingAfterBreak="0">
    <w:nsid w:val="4B117F1A"/>
    <w:multiLevelType w:val="hybridMultilevel"/>
    <w:tmpl w:val="D4E25DD6"/>
    <w:lvl w:ilvl="0" w:tplc="72407A80">
      <w:start w:val="1"/>
      <w:numFmt w:val="lowerLetter"/>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A624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4011D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7ED1D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6C259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90C23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5AA28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0C048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F4037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2" w15:restartNumberingAfterBreak="0">
    <w:nsid w:val="4B140228"/>
    <w:multiLevelType w:val="hybridMultilevel"/>
    <w:tmpl w:val="BA00042C"/>
    <w:lvl w:ilvl="0" w:tplc="861E9282">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5A62D2">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68EB94">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2C1C6C">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AA6C3C">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B00C40">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2A9944">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E496EA">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78087E">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3" w15:restartNumberingAfterBreak="0">
    <w:nsid w:val="4B210872"/>
    <w:multiLevelType w:val="hybridMultilevel"/>
    <w:tmpl w:val="68865B52"/>
    <w:lvl w:ilvl="0" w:tplc="F27C3242">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566188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3DE6B2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F32FA8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C63E0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1ECE67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308FC3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03002E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D28B8D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4" w15:restartNumberingAfterBreak="0">
    <w:nsid w:val="4BB22799"/>
    <w:multiLevelType w:val="hybridMultilevel"/>
    <w:tmpl w:val="87BA86A0"/>
    <w:lvl w:ilvl="0" w:tplc="1C460DCE">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C4779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B4B9F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D6516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9255D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40EE9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30941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8EF4F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AAB23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5" w15:restartNumberingAfterBreak="0">
    <w:nsid w:val="4BFF40E5"/>
    <w:multiLevelType w:val="hybridMultilevel"/>
    <w:tmpl w:val="91280E1C"/>
    <w:lvl w:ilvl="0" w:tplc="ADA05296">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42127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6C45B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F4603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F4F96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F0369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1ACF0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0C2A0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36FA8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6" w15:restartNumberingAfterBreak="0">
    <w:nsid w:val="4C982350"/>
    <w:multiLevelType w:val="hybridMultilevel"/>
    <w:tmpl w:val="F0EAEB42"/>
    <w:lvl w:ilvl="0" w:tplc="F12CDAC4">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DAD6D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5A963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CE535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40A29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F4594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C0D3F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DC67D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F0005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7" w15:restartNumberingAfterBreak="0">
    <w:nsid w:val="4C9941B4"/>
    <w:multiLevelType w:val="hybridMultilevel"/>
    <w:tmpl w:val="A330F95E"/>
    <w:lvl w:ilvl="0" w:tplc="532C1E08">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24C7F0">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7E5B94">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2447D8">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BC2F44">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40DC28">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324DCC">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DCEC8C">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8E9FD0">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8" w15:restartNumberingAfterBreak="0">
    <w:nsid w:val="4CFD5106"/>
    <w:multiLevelType w:val="hybridMultilevel"/>
    <w:tmpl w:val="2A960C38"/>
    <w:lvl w:ilvl="0" w:tplc="1002848C">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904B7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9EA04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F03B4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00828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D60B9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18015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1C22B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EC2A7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9" w15:restartNumberingAfterBreak="0">
    <w:nsid w:val="4D0C1618"/>
    <w:multiLevelType w:val="hybridMultilevel"/>
    <w:tmpl w:val="A45E2746"/>
    <w:lvl w:ilvl="0" w:tplc="27DEE43E">
      <w:start w:val="1"/>
      <w:numFmt w:val="bullet"/>
      <w:lvlText w:val="•"/>
      <w:lvlJc w:val="left"/>
      <w:pPr>
        <w:ind w:left="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8267E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347A48">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4EF4FA">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6A7446">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6C3118">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582FE0">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AE5CBA">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98C0A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0" w15:restartNumberingAfterBreak="0">
    <w:nsid w:val="4D3073D3"/>
    <w:multiLevelType w:val="hybridMultilevel"/>
    <w:tmpl w:val="5218E8B2"/>
    <w:lvl w:ilvl="0" w:tplc="933E42A4">
      <w:start w:val="1"/>
      <w:numFmt w:val="lowerLetter"/>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FEAB7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0C2A4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F2706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14953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DAFD6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B6141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DA168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54908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1" w15:restartNumberingAfterBreak="0">
    <w:nsid w:val="4D3651AE"/>
    <w:multiLevelType w:val="hybridMultilevel"/>
    <w:tmpl w:val="A79A4458"/>
    <w:lvl w:ilvl="0" w:tplc="422C26B2">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54CC6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845BA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80BE9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52D37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80474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A0053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16F12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74978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2" w15:restartNumberingAfterBreak="0">
    <w:nsid w:val="4D4814B8"/>
    <w:multiLevelType w:val="hybridMultilevel"/>
    <w:tmpl w:val="F12841F0"/>
    <w:lvl w:ilvl="0" w:tplc="E13093E6">
      <w:start w:val="1"/>
      <w:numFmt w:val="decimal"/>
      <w:lvlText w:val="(%1)"/>
      <w:lvlJc w:val="left"/>
      <w:pPr>
        <w:ind w:left="1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8A7CB8">
      <w:start w:val="1"/>
      <w:numFmt w:val="lowerLetter"/>
      <w:lvlText w:val="%2"/>
      <w:lvlJc w:val="left"/>
      <w:pPr>
        <w:ind w:left="2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B05AA2">
      <w:start w:val="1"/>
      <w:numFmt w:val="lowerRoman"/>
      <w:lvlText w:val="%3"/>
      <w:lvlJc w:val="left"/>
      <w:pPr>
        <w:ind w:left="3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0BED6E6">
      <w:start w:val="1"/>
      <w:numFmt w:val="decimal"/>
      <w:lvlText w:val="%4"/>
      <w:lvlJc w:val="left"/>
      <w:pPr>
        <w:ind w:left="3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060183E">
      <w:start w:val="1"/>
      <w:numFmt w:val="lowerLetter"/>
      <w:lvlText w:val="%5"/>
      <w:lvlJc w:val="left"/>
      <w:pPr>
        <w:ind w:left="4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B7CC000">
      <w:start w:val="1"/>
      <w:numFmt w:val="lowerRoman"/>
      <w:lvlText w:val="%6"/>
      <w:lvlJc w:val="left"/>
      <w:pPr>
        <w:ind w:left="54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3F69A88">
      <w:start w:val="1"/>
      <w:numFmt w:val="decimal"/>
      <w:lvlText w:val="%7"/>
      <w:lvlJc w:val="left"/>
      <w:pPr>
        <w:ind w:left="6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09E6658">
      <w:start w:val="1"/>
      <w:numFmt w:val="lowerLetter"/>
      <w:lvlText w:val="%8"/>
      <w:lvlJc w:val="left"/>
      <w:pPr>
        <w:ind w:left="6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270FF82">
      <w:start w:val="1"/>
      <w:numFmt w:val="lowerRoman"/>
      <w:lvlText w:val="%9"/>
      <w:lvlJc w:val="left"/>
      <w:pPr>
        <w:ind w:left="75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3" w15:restartNumberingAfterBreak="0">
    <w:nsid w:val="4DB735D9"/>
    <w:multiLevelType w:val="hybridMultilevel"/>
    <w:tmpl w:val="1C962638"/>
    <w:lvl w:ilvl="0" w:tplc="860E69E2">
      <w:start w:val="1"/>
      <w:numFmt w:val="upperRoman"/>
      <w:lvlText w:val="%1."/>
      <w:lvlJc w:val="left"/>
      <w:pPr>
        <w:ind w:left="1404"/>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1" w:tplc="612086FC">
      <w:start w:val="1"/>
      <w:numFmt w:val="lowerLetter"/>
      <w:lvlText w:val="%2"/>
      <w:lvlJc w:val="left"/>
      <w:pPr>
        <w:ind w:left="180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2" w:tplc="E3328E6C">
      <w:start w:val="1"/>
      <w:numFmt w:val="lowerRoman"/>
      <w:lvlText w:val="%3"/>
      <w:lvlJc w:val="left"/>
      <w:pPr>
        <w:ind w:left="252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3" w:tplc="5900BEC4">
      <w:start w:val="1"/>
      <w:numFmt w:val="decimal"/>
      <w:lvlText w:val="%4"/>
      <w:lvlJc w:val="left"/>
      <w:pPr>
        <w:ind w:left="324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4" w:tplc="0DD2999C">
      <w:start w:val="1"/>
      <w:numFmt w:val="lowerLetter"/>
      <w:lvlText w:val="%5"/>
      <w:lvlJc w:val="left"/>
      <w:pPr>
        <w:ind w:left="396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5" w:tplc="A6082D20">
      <w:start w:val="1"/>
      <w:numFmt w:val="lowerRoman"/>
      <w:lvlText w:val="%6"/>
      <w:lvlJc w:val="left"/>
      <w:pPr>
        <w:ind w:left="468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6" w:tplc="75F6D1FC">
      <w:start w:val="1"/>
      <w:numFmt w:val="decimal"/>
      <w:lvlText w:val="%7"/>
      <w:lvlJc w:val="left"/>
      <w:pPr>
        <w:ind w:left="540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7" w:tplc="65F03588">
      <w:start w:val="1"/>
      <w:numFmt w:val="lowerLetter"/>
      <w:lvlText w:val="%8"/>
      <w:lvlJc w:val="left"/>
      <w:pPr>
        <w:ind w:left="612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8" w:tplc="25E29CCA">
      <w:start w:val="1"/>
      <w:numFmt w:val="lowerRoman"/>
      <w:lvlText w:val="%9"/>
      <w:lvlJc w:val="left"/>
      <w:pPr>
        <w:ind w:left="684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abstractNum>
  <w:abstractNum w:abstractNumId="264" w15:restartNumberingAfterBreak="0">
    <w:nsid w:val="4DCE1389"/>
    <w:multiLevelType w:val="hybridMultilevel"/>
    <w:tmpl w:val="4D8C88CA"/>
    <w:lvl w:ilvl="0" w:tplc="15884A38">
      <w:start w:val="1"/>
      <w:numFmt w:val="bullet"/>
      <w:lvlText w:val="•"/>
      <w:lvlJc w:val="left"/>
      <w:pPr>
        <w:ind w:left="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E8EF56">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B67DD2">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9CA4B2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5E0C6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0AD4B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1A1DCC">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A00DB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104A3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5" w15:restartNumberingAfterBreak="0">
    <w:nsid w:val="4E6A6DA2"/>
    <w:multiLevelType w:val="hybridMultilevel"/>
    <w:tmpl w:val="55564C6E"/>
    <w:lvl w:ilvl="0" w:tplc="9E4A01A4">
      <w:start w:val="2"/>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EEE71C">
      <w:start w:val="1"/>
      <w:numFmt w:val="decimal"/>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28D20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68C6F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06631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9C5F0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2274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B0C38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FA84C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6" w15:restartNumberingAfterBreak="0">
    <w:nsid w:val="4E781AF9"/>
    <w:multiLevelType w:val="hybridMultilevel"/>
    <w:tmpl w:val="EF0C5CB2"/>
    <w:lvl w:ilvl="0" w:tplc="AA32BF4E">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641D1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C2768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94C67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4E9C5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4E551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62DE1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220CA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741B6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7" w15:restartNumberingAfterBreak="0">
    <w:nsid w:val="4E8D4DD0"/>
    <w:multiLevelType w:val="hybridMultilevel"/>
    <w:tmpl w:val="C242D5FE"/>
    <w:lvl w:ilvl="0" w:tplc="215E8466">
      <w:start w:val="1"/>
      <w:numFmt w:val="decimal"/>
      <w:lvlText w:val="%1."/>
      <w:lvlJc w:val="left"/>
      <w:pPr>
        <w:ind w:left="1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BE9E3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02B10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2EE50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6ED3E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1E309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C8FAC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AA430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C8D8B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8" w15:restartNumberingAfterBreak="0">
    <w:nsid w:val="4E931F62"/>
    <w:multiLevelType w:val="hybridMultilevel"/>
    <w:tmpl w:val="327C50FA"/>
    <w:lvl w:ilvl="0" w:tplc="0B18FE2C">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8C604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503F8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227BA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8E56F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26BB8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845BD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F409E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C532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9" w15:restartNumberingAfterBreak="0">
    <w:nsid w:val="4EA67D56"/>
    <w:multiLevelType w:val="hybridMultilevel"/>
    <w:tmpl w:val="1BC6E286"/>
    <w:lvl w:ilvl="0" w:tplc="B49E9EB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C8EFE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C6020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2CDF8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8685A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0CB46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4EC92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6C58C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E810B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0" w15:restartNumberingAfterBreak="0">
    <w:nsid w:val="4EB71205"/>
    <w:multiLevelType w:val="hybridMultilevel"/>
    <w:tmpl w:val="1B8E9F02"/>
    <w:lvl w:ilvl="0" w:tplc="BBBCBCA0">
      <w:start w:val="1"/>
      <w:numFmt w:val="lowerLetter"/>
      <w:lvlText w:val="%1."/>
      <w:lvlJc w:val="left"/>
      <w:pPr>
        <w:ind w:left="1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2021AA">
      <w:start w:val="1"/>
      <w:numFmt w:val="lowerLetter"/>
      <w:lvlText w:val="%2"/>
      <w:lvlJc w:val="left"/>
      <w:pPr>
        <w:ind w:left="2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94F192">
      <w:start w:val="1"/>
      <w:numFmt w:val="lowerRoman"/>
      <w:lvlText w:val="%3"/>
      <w:lvlJc w:val="left"/>
      <w:pPr>
        <w:ind w:left="2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9A4B32">
      <w:start w:val="1"/>
      <w:numFmt w:val="decimal"/>
      <w:lvlText w:val="%4"/>
      <w:lvlJc w:val="left"/>
      <w:pPr>
        <w:ind w:left="3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3C9D4A">
      <w:start w:val="1"/>
      <w:numFmt w:val="lowerLetter"/>
      <w:lvlText w:val="%5"/>
      <w:lvlJc w:val="left"/>
      <w:pPr>
        <w:ind w:left="4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EADD40">
      <w:start w:val="1"/>
      <w:numFmt w:val="lowerRoman"/>
      <w:lvlText w:val="%6"/>
      <w:lvlJc w:val="left"/>
      <w:pPr>
        <w:ind w:left="5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DE8EC4">
      <w:start w:val="1"/>
      <w:numFmt w:val="decimal"/>
      <w:lvlText w:val="%7"/>
      <w:lvlJc w:val="left"/>
      <w:pPr>
        <w:ind w:left="5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F20AE4">
      <w:start w:val="1"/>
      <w:numFmt w:val="lowerLetter"/>
      <w:lvlText w:val="%8"/>
      <w:lvlJc w:val="left"/>
      <w:pPr>
        <w:ind w:left="6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32546E">
      <w:start w:val="1"/>
      <w:numFmt w:val="lowerRoman"/>
      <w:lvlText w:val="%9"/>
      <w:lvlJc w:val="left"/>
      <w:pPr>
        <w:ind w:left="7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1" w15:restartNumberingAfterBreak="0">
    <w:nsid w:val="4F175A3E"/>
    <w:multiLevelType w:val="hybridMultilevel"/>
    <w:tmpl w:val="7416D282"/>
    <w:lvl w:ilvl="0" w:tplc="5F84D392">
      <w:start w:val="1"/>
      <w:numFmt w:val="decimal"/>
      <w:lvlText w:val="%1."/>
      <w:lvlJc w:val="left"/>
      <w:pPr>
        <w:ind w:left="1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8E639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BA4BA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78ECD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7A52F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2E387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8CB5B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704CE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50CA0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2" w15:restartNumberingAfterBreak="0">
    <w:nsid w:val="4F2C0BA3"/>
    <w:multiLevelType w:val="hybridMultilevel"/>
    <w:tmpl w:val="20885FF0"/>
    <w:lvl w:ilvl="0" w:tplc="CDD4E13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F2E10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122AA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5E753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9C252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84795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D060B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341EE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9A193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3" w15:restartNumberingAfterBreak="0">
    <w:nsid w:val="4F50772E"/>
    <w:multiLevelType w:val="hybridMultilevel"/>
    <w:tmpl w:val="036806C8"/>
    <w:lvl w:ilvl="0" w:tplc="8D14C102">
      <w:start w:val="1"/>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4A7AE6">
      <w:start w:val="1"/>
      <w:numFmt w:val="lowerLetter"/>
      <w:lvlText w:val="%2"/>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667E66">
      <w:start w:val="1"/>
      <w:numFmt w:val="lowerRoman"/>
      <w:lvlText w:val="%3"/>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5010EA">
      <w:start w:val="1"/>
      <w:numFmt w:val="decimal"/>
      <w:lvlText w:val="%4"/>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2C4B46">
      <w:start w:val="1"/>
      <w:numFmt w:val="lowerLetter"/>
      <w:lvlText w:val="%5"/>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44FFD2">
      <w:start w:val="1"/>
      <w:numFmt w:val="lowerRoman"/>
      <w:lvlText w:val="%6"/>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3E049A">
      <w:start w:val="1"/>
      <w:numFmt w:val="decimal"/>
      <w:lvlText w:val="%7"/>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1837E6">
      <w:start w:val="1"/>
      <w:numFmt w:val="lowerLetter"/>
      <w:lvlText w:val="%8"/>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4E7FE6">
      <w:start w:val="1"/>
      <w:numFmt w:val="lowerRoman"/>
      <w:lvlText w:val="%9"/>
      <w:lvlJc w:val="left"/>
      <w:pPr>
        <w:ind w:left="6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4" w15:restartNumberingAfterBreak="0">
    <w:nsid w:val="4F6930B4"/>
    <w:multiLevelType w:val="hybridMultilevel"/>
    <w:tmpl w:val="5E8459BA"/>
    <w:lvl w:ilvl="0" w:tplc="A5CC1E78">
      <w:start w:val="1"/>
      <w:numFmt w:val="lowerLetter"/>
      <w:lvlText w:val="%1."/>
      <w:lvlJc w:val="left"/>
      <w:pPr>
        <w:ind w:left="1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6AD73C">
      <w:start w:val="1"/>
      <w:numFmt w:val="lowerLetter"/>
      <w:lvlText w:val="%2"/>
      <w:lvlJc w:val="left"/>
      <w:pPr>
        <w:ind w:left="2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6A5CEA">
      <w:start w:val="1"/>
      <w:numFmt w:val="lowerRoman"/>
      <w:lvlText w:val="%3"/>
      <w:lvlJc w:val="left"/>
      <w:pPr>
        <w:ind w:left="2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107982">
      <w:start w:val="1"/>
      <w:numFmt w:val="decimal"/>
      <w:lvlText w:val="%4"/>
      <w:lvlJc w:val="left"/>
      <w:pPr>
        <w:ind w:left="3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507460">
      <w:start w:val="1"/>
      <w:numFmt w:val="lowerLetter"/>
      <w:lvlText w:val="%5"/>
      <w:lvlJc w:val="left"/>
      <w:pPr>
        <w:ind w:left="4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12A366">
      <w:start w:val="1"/>
      <w:numFmt w:val="lowerRoman"/>
      <w:lvlText w:val="%6"/>
      <w:lvlJc w:val="left"/>
      <w:pPr>
        <w:ind w:left="5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5071C4">
      <w:start w:val="1"/>
      <w:numFmt w:val="decimal"/>
      <w:lvlText w:val="%7"/>
      <w:lvlJc w:val="left"/>
      <w:pPr>
        <w:ind w:left="5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200DDA">
      <w:start w:val="1"/>
      <w:numFmt w:val="lowerLetter"/>
      <w:lvlText w:val="%8"/>
      <w:lvlJc w:val="left"/>
      <w:pPr>
        <w:ind w:left="6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AC81AC">
      <w:start w:val="1"/>
      <w:numFmt w:val="lowerRoman"/>
      <w:lvlText w:val="%9"/>
      <w:lvlJc w:val="left"/>
      <w:pPr>
        <w:ind w:left="7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5" w15:restartNumberingAfterBreak="0">
    <w:nsid w:val="4FC205AF"/>
    <w:multiLevelType w:val="hybridMultilevel"/>
    <w:tmpl w:val="8E42F808"/>
    <w:lvl w:ilvl="0" w:tplc="E17603E0">
      <w:start w:val="1"/>
      <w:numFmt w:val="upperLetter"/>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9C49546">
      <w:start w:val="1"/>
      <w:numFmt w:val="lowerLetter"/>
      <w:lvlText w:val="%2"/>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17E4376">
      <w:start w:val="1"/>
      <w:numFmt w:val="lowerRoman"/>
      <w:lvlText w:val="%3"/>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5027D0E">
      <w:start w:val="1"/>
      <w:numFmt w:val="decimal"/>
      <w:lvlText w:val="%4"/>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67CA288">
      <w:start w:val="1"/>
      <w:numFmt w:val="lowerLetter"/>
      <w:lvlText w:val="%5"/>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1B82A8C">
      <w:start w:val="1"/>
      <w:numFmt w:val="lowerRoman"/>
      <w:lvlText w:val="%6"/>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81C0D6E">
      <w:start w:val="1"/>
      <w:numFmt w:val="decimal"/>
      <w:lvlText w:val="%7"/>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200E32">
      <w:start w:val="1"/>
      <w:numFmt w:val="lowerLetter"/>
      <w:lvlText w:val="%8"/>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6BA48DE">
      <w:start w:val="1"/>
      <w:numFmt w:val="lowerRoman"/>
      <w:lvlText w:val="%9"/>
      <w:lvlJc w:val="left"/>
      <w:pPr>
        <w:ind w:left="7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6" w15:restartNumberingAfterBreak="0">
    <w:nsid w:val="50754C11"/>
    <w:multiLevelType w:val="hybridMultilevel"/>
    <w:tmpl w:val="E3BE7444"/>
    <w:lvl w:ilvl="0" w:tplc="D720858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2E8C1E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DE67B30">
      <w:start w:val="1"/>
      <w:numFmt w:val="bullet"/>
      <w:lvlRestart w:val="0"/>
      <w:lvlText w:val="•"/>
      <w:lvlJc w:val="left"/>
      <w:pPr>
        <w:ind w:left="18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A80358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DACCD1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2469DA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030239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DFEE50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EA8FE7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7" w15:restartNumberingAfterBreak="0">
    <w:nsid w:val="50EA60E1"/>
    <w:multiLevelType w:val="hybridMultilevel"/>
    <w:tmpl w:val="C43E14A2"/>
    <w:lvl w:ilvl="0" w:tplc="CFBE43D6">
      <w:start w:val="1"/>
      <w:numFmt w:val="decimal"/>
      <w:lvlText w:val="(%1)"/>
      <w:lvlJc w:val="left"/>
      <w:pPr>
        <w:ind w:left="14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3B6B3E0">
      <w:start w:val="1"/>
      <w:numFmt w:val="lowerLetter"/>
      <w:lvlText w:val="%2"/>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89293B2">
      <w:start w:val="1"/>
      <w:numFmt w:val="lowerRoman"/>
      <w:lvlText w:val="%3"/>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1D66A34">
      <w:start w:val="1"/>
      <w:numFmt w:val="decimal"/>
      <w:lvlText w:val="%4"/>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FC0431C">
      <w:start w:val="1"/>
      <w:numFmt w:val="lowerLetter"/>
      <w:lvlText w:val="%5"/>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5BAA5E6">
      <w:start w:val="1"/>
      <w:numFmt w:val="lowerRoman"/>
      <w:lvlText w:val="%6"/>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AFAF12E">
      <w:start w:val="1"/>
      <w:numFmt w:val="decimal"/>
      <w:lvlText w:val="%7"/>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780E95C">
      <w:start w:val="1"/>
      <w:numFmt w:val="lowerLetter"/>
      <w:lvlText w:val="%8"/>
      <w:lvlJc w:val="left"/>
      <w:pPr>
        <w:ind w:left="6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20A04E6">
      <w:start w:val="1"/>
      <w:numFmt w:val="lowerRoman"/>
      <w:lvlText w:val="%9"/>
      <w:lvlJc w:val="left"/>
      <w:pPr>
        <w:ind w:left="75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8" w15:restartNumberingAfterBreak="0">
    <w:nsid w:val="514F799F"/>
    <w:multiLevelType w:val="hybridMultilevel"/>
    <w:tmpl w:val="34DEAE0A"/>
    <w:lvl w:ilvl="0" w:tplc="2DE2936E">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3AA43E">
      <w:start w:val="1"/>
      <w:numFmt w:val="bullet"/>
      <w:lvlText w:val="o"/>
      <w:lvlJc w:val="left"/>
      <w:pPr>
        <w:ind w:left="1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00AA5C">
      <w:start w:val="1"/>
      <w:numFmt w:val="bullet"/>
      <w:lvlText w:val="▪"/>
      <w:lvlJc w:val="left"/>
      <w:pPr>
        <w:ind w:left="2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DE82C2">
      <w:start w:val="1"/>
      <w:numFmt w:val="bullet"/>
      <w:lvlText w:val="•"/>
      <w:lvlJc w:val="left"/>
      <w:pPr>
        <w:ind w:left="3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A655FC">
      <w:start w:val="1"/>
      <w:numFmt w:val="bullet"/>
      <w:lvlText w:val="o"/>
      <w:lvlJc w:val="left"/>
      <w:pPr>
        <w:ind w:left="3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A09A8A">
      <w:start w:val="1"/>
      <w:numFmt w:val="bullet"/>
      <w:lvlText w:val="▪"/>
      <w:lvlJc w:val="left"/>
      <w:pPr>
        <w:ind w:left="4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203EB2">
      <w:start w:val="1"/>
      <w:numFmt w:val="bullet"/>
      <w:lvlText w:val="•"/>
      <w:lvlJc w:val="left"/>
      <w:pPr>
        <w:ind w:left="5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164350">
      <w:start w:val="1"/>
      <w:numFmt w:val="bullet"/>
      <w:lvlText w:val="o"/>
      <w:lvlJc w:val="left"/>
      <w:pPr>
        <w:ind w:left="59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3C2958">
      <w:start w:val="1"/>
      <w:numFmt w:val="bullet"/>
      <w:lvlText w:val="▪"/>
      <w:lvlJc w:val="left"/>
      <w:pPr>
        <w:ind w:left="66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9" w15:restartNumberingAfterBreak="0">
    <w:nsid w:val="516A0928"/>
    <w:multiLevelType w:val="hybridMultilevel"/>
    <w:tmpl w:val="022005C6"/>
    <w:lvl w:ilvl="0" w:tplc="CCD6D10E">
      <w:start w:val="1"/>
      <w:numFmt w:val="decimal"/>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8CAF8C">
      <w:start w:val="1"/>
      <w:numFmt w:val="lowerLetter"/>
      <w:lvlText w:val="%2"/>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188F9E4">
      <w:start w:val="1"/>
      <w:numFmt w:val="lowerRoman"/>
      <w:lvlText w:val="%3"/>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D4E1D6">
      <w:start w:val="1"/>
      <w:numFmt w:val="decimal"/>
      <w:lvlText w:val="%4"/>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7A2FF04">
      <w:start w:val="1"/>
      <w:numFmt w:val="lowerLetter"/>
      <w:lvlText w:val="%5"/>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638DB16">
      <w:start w:val="1"/>
      <w:numFmt w:val="lowerRoman"/>
      <w:lvlText w:val="%6"/>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32A1708">
      <w:start w:val="1"/>
      <w:numFmt w:val="decimal"/>
      <w:lvlText w:val="%7"/>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17497E2">
      <w:start w:val="1"/>
      <w:numFmt w:val="lowerLetter"/>
      <w:lvlText w:val="%8"/>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5AA82D8">
      <w:start w:val="1"/>
      <w:numFmt w:val="lowerRoman"/>
      <w:lvlText w:val="%9"/>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80" w15:restartNumberingAfterBreak="0">
    <w:nsid w:val="526F2908"/>
    <w:multiLevelType w:val="hybridMultilevel"/>
    <w:tmpl w:val="AFD04CDE"/>
    <w:lvl w:ilvl="0" w:tplc="5EC8851C">
      <w:start w:val="1"/>
      <w:numFmt w:val="decimal"/>
      <w:lvlText w:val="(%1)"/>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D886FC2">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C2612B0">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448E03C">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8A0AE2E">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576E7F2">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EF4EF26">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BCA54D4">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0B4808C">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1" w15:restartNumberingAfterBreak="0">
    <w:nsid w:val="5283395D"/>
    <w:multiLevelType w:val="hybridMultilevel"/>
    <w:tmpl w:val="EB64FC18"/>
    <w:lvl w:ilvl="0" w:tplc="AC84B474">
      <w:start w:val="1"/>
      <w:numFmt w:val="decimal"/>
      <w:lvlText w:val="%1."/>
      <w:lvlJc w:val="left"/>
      <w:pPr>
        <w:ind w:left="1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0CA1E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A40BD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C20D7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86970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003A5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BC031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AA923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46360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2" w15:restartNumberingAfterBreak="0">
    <w:nsid w:val="52844785"/>
    <w:multiLevelType w:val="hybridMultilevel"/>
    <w:tmpl w:val="D5A007E2"/>
    <w:lvl w:ilvl="0" w:tplc="EBE0842E">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04A58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D8DD9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24FE5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5E775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7A6CC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824BE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48D9A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50C0E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3" w15:restartNumberingAfterBreak="0">
    <w:nsid w:val="52AD6DC5"/>
    <w:multiLevelType w:val="hybridMultilevel"/>
    <w:tmpl w:val="E5EAEF82"/>
    <w:lvl w:ilvl="0" w:tplc="DDDE20C4">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185528">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04D8F0">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22D738">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4C1E00">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56B052">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C85814">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EE3F0E">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841392">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4" w15:restartNumberingAfterBreak="0">
    <w:nsid w:val="52EA1EA7"/>
    <w:multiLevelType w:val="hybridMultilevel"/>
    <w:tmpl w:val="3C1EBF78"/>
    <w:lvl w:ilvl="0" w:tplc="109EC7F2">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2C523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DA5E1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26AB8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200B1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C6045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3851E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CA860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10F35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5" w15:restartNumberingAfterBreak="0">
    <w:nsid w:val="53580DBF"/>
    <w:multiLevelType w:val="hybridMultilevel"/>
    <w:tmpl w:val="F9108136"/>
    <w:lvl w:ilvl="0" w:tplc="9B742074">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9E2AA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223F5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44E32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DCC60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C8004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04D8C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90B37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8A195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6" w15:restartNumberingAfterBreak="0">
    <w:nsid w:val="53A10FAD"/>
    <w:multiLevelType w:val="hybridMultilevel"/>
    <w:tmpl w:val="3C1EC66C"/>
    <w:lvl w:ilvl="0" w:tplc="D8FE0452">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10ACA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A21A3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E6813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4CEE7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58168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440F3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98C3D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EE009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7" w15:restartNumberingAfterBreak="0">
    <w:nsid w:val="55804433"/>
    <w:multiLevelType w:val="hybridMultilevel"/>
    <w:tmpl w:val="34D8CD54"/>
    <w:lvl w:ilvl="0" w:tplc="C4DCC5EC">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AC89D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B81A4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54DBA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E8FBF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A2F3D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B4162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F688B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2AA70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8" w15:restartNumberingAfterBreak="0">
    <w:nsid w:val="55AF6A4B"/>
    <w:multiLevelType w:val="hybridMultilevel"/>
    <w:tmpl w:val="119CF798"/>
    <w:lvl w:ilvl="0" w:tplc="0E622D8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703AA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BEF37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BEB75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AC2F4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16883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0888A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4472E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42BF5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9" w15:restartNumberingAfterBreak="0">
    <w:nsid w:val="55EF7A59"/>
    <w:multiLevelType w:val="hybridMultilevel"/>
    <w:tmpl w:val="F7448346"/>
    <w:lvl w:ilvl="0" w:tplc="A79A41E8">
      <w:start w:val="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8890A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989E7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DEC91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A8D1D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1AD8F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687BA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64409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76BEE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0" w15:restartNumberingAfterBreak="0">
    <w:nsid w:val="55F72680"/>
    <w:multiLevelType w:val="hybridMultilevel"/>
    <w:tmpl w:val="829C3404"/>
    <w:lvl w:ilvl="0" w:tplc="FDB0CBE0">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0220C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DC98F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20F65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46098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2ACEF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F693D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44CF0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24562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1" w15:restartNumberingAfterBreak="0">
    <w:nsid w:val="55FB4F15"/>
    <w:multiLevelType w:val="hybridMultilevel"/>
    <w:tmpl w:val="3E3C0B74"/>
    <w:lvl w:ilvl="0" w:tplc="C424171E">
      <w:start w:val="1"/>
      <w:numFmt w:val="decimal"/>
      <w:lvlText w:val="%1."/>
      <w:lvlJc w:val="left"/>
      <w:pPr>
        <w:ind w:left="1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E4293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60909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DC6F1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5A53D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E09A7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3A9B0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32A93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C6D24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2" w15:restartNumberingAfterBreak="0">
    <w:nsid w:val="568209C9"/>
    <w:multiLevelType w:val="hybridMultilevel"/>
    <w:tmpl w:val="2B6ACD82"/>
    <w:lvl w:ilvl="0" w:tplc="9BA81000">
      <w:start w:val="1"/>
      <w:numFmt w:val="bullet"/>
      <w:lvlText w:val="•"/>
      <w:lvlJc w:val="left"/>
      <w:pPr>
        <w:ind w:left="1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A2A386">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65AC2F4">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F0F23C">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747962">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D6A0F6">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3C528C">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1EE0EE">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38242C">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3" w15:restartNumberingAfterBreak="0">
    <w:nsid w:val="56B36057"/>
    <w:multiLevelType w:val="hybridMultilevel"/>
    <w:tmpl w:val="5266661C"/>
    <w:lvl w:ilvl="0" w:tplc="94FCEE3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CE2CE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FE511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EA241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0E9DD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DA0A7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54F57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1AF45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048DF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4" w15:restartNumberingAfterBreak="0">
    <w:nsid w:val="570C30DF"/>
    <w:multiLevelType w:val="hybridMultilevel"/>
    <w:tmpl w:val="4E14D204"/>
    <w:lvl w:ilvl="0" w:tplc="95C64786">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762EB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56E6C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D4C33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76078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EAA7C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6AAE5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92013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9EA62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5" w15:restartNumberingAfterBreak="0">
    <w:nsid w:val="57755EB4"/>
    <w:multiLevelType w:val="hybridMultilevel"/>
    <w:tmpl w:val="CD42010A"/>
    <w:lvl w:ilvl="0" w:tplc="16F88EC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1AFB6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B28F0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D8C48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0E7C2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84858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62F41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D2799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40E4F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6" w15:restartNumberingAfterBreak="0">
    <w:nsid w:val="57DC6815"/>
    <w:multiLevelType w:val="hybridMultilevel"/>
    <w:tmpl w:val="54800AD4"/>
    <w:lvl w:ilvl="0" w:tplc="C48E0928">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D4B1AE">
      <w:start w:val="1"/>
      <w:numFmt w:val="lowerLetter"/>
      <w:lvlText w:val="%2"/>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3A2180">
      <w:start w:val="1"/>
      <w:numFmt w:val="lowerRoman"/>
      <w:lvlText w:val="%3"/>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681892">
      <w:start w:val="1"/>
      <w:numFmt w:val="decimal"/>
      <w:lvlText w:val="%4"/>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3622B2">
      <w:start w:val="1"/>
      <w:numFmt w:val="lowerLetter"/>
      <w:lvlText w:val="%5"/>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9EBBF6">
      <w:start w:val="1"/>
      <w:numFmt w:val="lowerRoman"/>
      <w:lvlText w:val="%6"/>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AA7AD4">
      <w:start w:val="1"/>
      <w:numFmt w:val="decimal"/>
      <w:lvlText w:val="%7"/>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F24040">
      <w:start w:val="1"/>
      <w:numFmt w:val="lowerLetter"/>
      <w:lvlText w:val="%8"/>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2E2C1E">
      <w:start w:val="1"/>
      <w:numFmt w:val="lowerRoman"/>
      <w:lvlText w:val="%9"/>
      <w:lvlJc w:val="left"/>
      <w:pPr>
        <w:ind w:left="6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7" w15:restartNumberingAfterBreak="0">
    <w:nsid w:val="587554CC"/>
    <w:multiLevelType w:val="hybridMultilevel"/>
    <w:tmpl w:val="C22A3C4A"/>
    <w:lvl w:ilvl="0" w:tplc="5D620AEC">
      <w:start w:val="2"/>
      <w:numFmt w:val="lowerLetter"/>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84E1CDC">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C8E662E">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304CC58">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0827A74">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6EAC28A">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562089C">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C8576C">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AC0FB78">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8" w15:restartNumberingAfterBreak="0">
    <w:nsid w:val="59112263"/>
    <w:multiLevelType w:val="hybridMultilevel"/>
    <w:tmpl w:val="F5149E0A"/>
    <w:lvl w:ilvl="0" w:tplc="6DF2473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BE759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588B4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24B5F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E0D75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1A4AF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06B52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AE31B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72575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9" w15:restartNumberingAfterBreak="0">
    <w:nsid w:val="595A11BB"/>
    <w:multiLevelType w:val="hybridMultilevel"/>
    <w:tmpl w:val="B896C1C6"/>
    <w:lvl w:ilvl="0" w:tplc="55C6DE04">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24C05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A4448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847DA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46E48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88FB0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7426D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D6D21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AA2B9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0" w15:restartNumberingAfterBreak="0">
    <w:nsid w:val="597644DC"/>
    <w:multiLevelType w:val="hybridMultilevel"/>
    <w:tmpl w:val="C422F974"/>
    <w:lvl w:ilvl="0" w:tplc="97E46C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88271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A4F40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745D1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78171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8E64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CE6E7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70BF1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E43BC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1" w15:restartNumberingAfterBreak="0">
    <w:nsid w:val="5A506BE6"/>
    <w:multiLevelType w:val="hybridMultilevel"/>
    <w:tmpl w:val="6354FB06"/>
    <w:lvl w:ilvl="0" w:tplc="997EEDAA">
      <w:start w:val="1"/>
      <w:numFmt w:val="decimal"/>
      <w:lvlText w:val="%1."/>
      <w:lvlJc w:val="left"/>
      <w:pPr>
        <w:ind w:left="1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EE0F50">
      <w:start w:val="1"/>
      <w:numFmt w:val="decimal"/>
      <w:lvlText w:val="%2."/>
      <w:lvlJc w:val="left"/>
      <w:pPr>
        <w:ind w:left="1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48FFFA">
      <w:start w:val="1"/>
      <w:numFmt w:val="lowerRoman"/>
      <w:lvlText w:val="%3"/>
      <w:lvlJc w:val="left"/>
      <w:pPr>
        <w:ind w:left="1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C69A34">
      <w:start w:val="1"/>
      <w:numFmt w:val="decimal"/>
      <w:lvlText w:val="%4"/>
      <w:lvlJc w:val="left"/>
      <w:pPr>
        <w:ind w:left="2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401CB8">
      <w:start w:val="1"/>
      <w:numFmt w:val="lowerLetter"/>
      <w:lvlText w:val="%5"/>
      <w:lvlJc w:val="left"/>
      <w:pPr>
        <w:ind w:left="3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6A2F50">
      <w:start w:val="1"/>
      <w:numFmt w:val="lowerRoman"/>
      <w:lvlText w:val="%6"/>
      <w:lvlJc w:val="left"/>
      <w:pPr>
        <w:ind w:left="3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E0F8C4">
      <w:start w:val="1"/>
      <w:numFmt w:val="decimal"/>
      <w:lvlText w:val="%7"/>
      <w:lvlJc w:val="left"/>
      <w:pPr>
        <w:ind w:left="4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7C64C8">
      <w:start w:val="1"/>
      <w:numFmt w:val="lowerLetter"/>
      <w:lvlText w:val="%8"/>
      <w:lvlJc w:val="left"/>
      <w:pPr>
        <w:ind w:left="5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EE1F26">
      <w:start w:val="1"/>
      <w:numFmt w:val="lowerRoman"/>
      <w:lvlText w:val="%9"/>
      <w:lvlJc w:val="left"/>
      <w:pPr>
        <w:ind w:left="6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2" w15:restartNumberingAfterBreak="0">
    <w:nsid w:val="5B5E6BE8"/>
    <w:multiLevelType w:val="hybridMultilevel"/>
    <w:tmpl w:val="CC0C8B0C"/>
    <w:lvl w:ilvl="0" w:tplc="B7ACDA1C">
      <w:start w:val="1"/>
      <w:numFmt w:val="lowerRoman"/>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76EE960">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209372">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A363C0A">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93CD1B0">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25E50EA">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9CE87B8">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BB87D6C">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A30D29C">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3" w15:restartNumberingAfterBreak="0">
    <w:nsid w:val="5B993CE2"/>
    <w:multiLevelType w:val="hybridMultilevel"/>
    <w:tmpl w:val="AFF49714"/>
    <w:lvl w:ilvl="0" w:tplc="564C2E0E">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2853A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2A687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786E4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006E4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3A656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C0937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B2BCC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B0814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4" w15:restartNumberingAfterBreak="0">
    <w:nsid w:val="5BC010C8"/>
    <w:multiLevelType w:val="hybridMultilevel"/>
    <w:tmpl w:val="1B108036"/>
    <w:lvl w:ilvl="0" w:tplc="26167198">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B6BA4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BA44A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64EB0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64AD9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F2DDF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3EC1C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EA2D1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C0FF1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5" w15:restartNumberingAfterBreak="0">
    <w:nsid w:val="5BC43E19"/>
    <w:multiLevelType w:val="hybridMultilevel"/>
    <w:tmpl w:val="132E0A1A"/>
    <w:lvl w:ilvl="0" w:tplc="CBF8893E">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F0A60A2">
      <w:start w:val="1"/>
      <w:numFmt w:val="lowerLetter"/>
      <w:lvlText w:val="%2"/>
      <w:lvlJc w:val="left"/>
      <w:pPr>
        <w:ind w:left="1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A7082C0">
      <w:start w:val="1"/>
      <w:numFmt w:val="lowerRoman"/>
      <w:lvlText w:val="%3"/>
      <w:lvlJc w:val="left"/>
      <w:pPr>
        <w:ind w:left="2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28CF0BA">
      <w:start w:val="1"/>
      <w:numFmt w:val="decimal"/>
      <w:lvlText w:val="%4"/>
      <w:lvlJc w:val="left"/>
      <w:pPr>
        <w:ind w:left="3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99A1006">
      <w:start w:val="1"/>
      <w:numFmt w:val="lowerLetter"/>
      <w:lvlText w:val="%5"/>
      <w:lvlJc w:val="left"/>
      <w:pPr>
        <w:ind w:left="39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DAA4B10">
      <w:start w:val="1"/>
      <w:numFmt w:val="lowerRoman"/>
      <w:lvlText w:val="%6"/>
      <w:lvlJc w:val="left"/>
      <w:pPr>
        <w:ind w:left="4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934341A">
      <w:start w:val="1"/>
      <w:numFmt w:val="decimal"/>
      <w:lvlText w:val="%7"/>
      <w:lvlJc w:val="left"/>
      <w:pPr>
        <w:ind w:left="5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86A6606">
      <w:start w:val="1"/>
      <w:numFmt w:val="lowerLetter"/>
      <w:lvlText w:val="%8"/>
      <w:lvlJc w:val="left"/>
      <w:pPr>
        <w:ind w:left="6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38A62EE">
      <w:start w:val="1"/>
      <w:numFmt w:val="lowerRoman"/>
      <w:lvlText w:val="%9"/>
      <w:lvlJc w:val="left"/>
      <w:pPr>
        <w:ind w:left="6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6" w15:restartNumberingAfterBreak="0">
    <w:nsid w:val="5BF93AEF"/>
    <w:multiLevelType w:val="hybridMultilevel"/>
    <w:tmpl w:val="2DF6A758"/>
    <w:lvl w:ilvl="0" w:tplc="893E7A1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5866A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160F5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A0DDB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D4C69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F2D2C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98CFC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A2F65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E6EBF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7" w15:restartNumberingAfterBreak="0">
    <w:nsid w:val="5C2374BE"/>
    <w:multiLevelType w:val="hybridMultilevel"/>
    <w:tmpl w:val="B8F66A72"/>
    <w:lvl w:ilvl="0" w:tplc="FBF82602">
      <w:start w:val="1"/>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3741396">
      <w:start w:val="1"/>
      <w:numFmt w:val="lowerLetter"/>
      <w:lvlText w:val="%2"/>
      <w:lvlJc w:val="left"/>
      <w:pPr>
        <w:ind w:left="1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6DA8690">
      <w:start w:val="1"/>
      <w:numFmt w:val="lowerRoman"/>
      <w:lvlText w:val="%3"/>
      <w:lvlJc w:val="left"/>
      <w:pPr>
        <w:ind w:left="2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4500BFA">
      <w:start w:val="1"/>
      <w:numFmt w:val="decimal"/>
      <w:lvlText w:val="%4"/>
      <w:lvlJc w:val="left"/>
      <w:pPr>
        <w:ind w:left="3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80B4C6">
      <w:start w:val="1"/>
      <w:numFmt w:val="lowerLetter"/>
      <w:lvlText w:val="%5"/>
      <w:lvlJc w:val="left"/>
      <w:pPr>
        <w:ind w:left="39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F34DB7C">
      <w:start w:val="1"/>
      <w:numFmt w:val="lowerRoman"/>
      <w:lvlText w:val="%6"/>
      <w:lvlJc w:val="left"/>
      <w:pPr>
        <w:ind w:left="4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5E6D33C">
      <w:start w:val="1"/>
      <w:numFmt w:val="decimal"/>
      <w:lvlText w:val="%7"/>
      <w:lvlJc w:val="left"/>
      <w:pPr>
        <w:ind w:left="5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56616BA">
      <w:start w:val="1"/>
      <w:numFmt w:val="lowerLetter"/>
      <w:lvlText w:val="%8"/>
      <w:lvlJc w:val="left"/>
      <w:pPr>
        <w:ind w:left="6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5B2F398">
      <w:start w:val="1"/>
      <w:numFmt w:val="lowerRoman"/>
      <w:lvlText w:val="%9"/>
      <w:lvlJc w:val="left"/>
      <w:pPr>
        <w:ind w:left="6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8" w15:restartNumberingAfterBreak="0">
    <w:nsid w:val="5C4A55B1"/>
    <w:multiLevelType w:val="hybridMultilevel"/>
    <w:tmpl w:val="6AA8388A"/>
    <w:lvl w:ilvl="0" w:tplc="4F3C26E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1CBDE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E261D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6885F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EEA3F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88152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6204E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8EAE2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92ED0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9" w15:restartNumberingAfterBreak="0">
    <w:nsid w:val="5C600CA7"/>
    <w:multiLevelType w:val="hybridMultilevel"/>
    <w:tmpl w:val="1A766F40"/>
    <w:lvl w:ilvl="0" w:tplc="81540C6A">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DAB69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945C0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424D6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82B38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1CB01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663E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B41F0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14D36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0" w15:restartNumberingAfterBreak="0">
    <w:nsid w:val="5C82295F"/>
    <w:multiLevelType w:val="hybridMultilevel"/>
    <w:tmpl w:val="DABE568E"/>
    <w:lvl w:ilvl="0" w:tplc="EE4A42AC">
      <w:start w:val="5"/>
      <w:numFmt w:val="upperRoman"/>
      <w:lvlText w:val="%1."/>
      <w:lvlJc w:val="left"/>
      <w:pPr>
        <w:ind w:left="1404"/>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1" w:tplc="40E85900">
      <w:start w:val="1"/>
      <w:numFmt w:val="lowerLetter"/>
      <w:lvlText w:val="%2"/>
      <w:lvlJc w:val="left"/>
      <w:pPr>
        <w:ind w:left="180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2" w:tplc="B3CE73E4">
      <w:start w:val="1"/>
      <w:numFmt w:val="lowerRoman"/>
      <w:lvlText w:val="%3"/>
      <w:lvlJc w:val="left"/>
      <w:pPr>
        <w:ind w:left="252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3" w:tplc="70B43388">
      <w:start w:val="1"/>
      <w:numFmt w:val="decimal"/>
      <w:lvlText w:val="%4"/>
      <w:lvlJc w:val="left"/>
      <w:pPr>
        <w:ind w:left="324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4" w:tplc="4AB0D50A">
      <w:start w:val="1"/>
      <w:numFmt w:val="lowerLetter"/>
      <w:lvlText w:val="%5"/>
      <w:lvlJc w:val="left"/>
      <w:pPr>
        <w:ind w:left="396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5" w:tplc="77F205C8">
      <w:start w:val="1"/>
      <w:numFmt w:val="lowerRoman"/>
      <w:lvlText w:val="%6"/>
      <w:lvlJc w:val="left"/>
      <w:pPr>
        <w:ind w:left="468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6" w:tplc="11E266D4">
      <w:start w:val="1"/>
      <w:numFmt w:val="decimal"/>
      <w:lvlText w:val="%7"/>
      <w:lvlJc w:val="left"/>
      <w:pPr>
        <w:ind w:left="540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7" w:tplc="65BC417C">
      <w:start w:val="1"/>
      <w:numFmt w:val="lowerLetter"/>
      <w:lvlText w:val="%8"/>
      <w:lvlJc w:val="left"/>
      <w:pPr>
        <w:ind w:left="612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8" w:tplc="9B56B53E">
      <w:start w:val="1"/>
      <w:numFmt w:val="lowerRoman"/>
      <w:lvlText w:val="%9"/>
      <w:lvlJc w:val="left"/>
      <w:pPr>
        <w:ind w:left="684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abstractNum>
  <w:abstractNum w:abstractNumId="311" w15:restartNumberingAfterBreak="0">
    <w:nsid w:val="5CB976F7"/>
    <w:multiLevelType w:val="hybridMultilevel"/>
    <w:tmpl w:val="5A30364A"/>
    <w:lvl w:ilvl="0" w:tplc="364AFE9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588AA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F2FE9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32F19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4E351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14DAB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AEA3E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7E754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C830D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2" w15:restartNumberingAfterBreak="0">
    <w:nsid w:val="5D32158F"/>
    <w:multiLevelType w:val="hybridMultilevel"/>
    <w:tmpl w:val="904E84FA"/>
    <w:lvl w:ilvl="0" w:tplc="DB78030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EC5DF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86515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EC9A9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8EA19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84797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B008E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08EFD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72920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3" w15:restartNumberingAfterBreak="0">
    <w:nsid w:val="5D734885"/>
    <w:multiLevelType w:val="hybridMultilevel"/>
    <w:tmpl w:val="ACBE6E9E"/>
    <w:lvl w:ilvl="0" w:tplc="FF2838D8">
      <w:start w:val="1"/>
      <w:numFmt w:val="decimal"/>
      <w:lvlText w:val="%1."/>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CAFB6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886FE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6E9DB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CEA91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26B34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FA6FD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0A99B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4E72F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4" w15:restartNumberingAfterBreak="0">
    <w:nsid w:val="5E9C6139"/>
    <w:multiLevelType w:val="hybridMultilevel"/>
    <w:tmpl w:val="4C828A68"/>
    <w:lvl w:ilvl="0" w:tplc="589265F0">
      <w:start w:val="1"/>
      <w:numFmt w:val="upperLetter"/>
      <w:lvlText w:val="(%1)"/>
      <w:lvlJc w:val="left"/>
      <w:pPr>
        <w:ind w:left="716"/>
      </w:pPr>
      <w:rPr>
        <w:rFonts w:ascii="Times New Roman" w:eastAsia="Times New Roman" w:hAnsi="Times New Roman" w:cs="Times New Roman"/>
        <w:b/>
        <w:bCs/>
        <w:i w:val="0"/>
        <w:strike w:val="0"/>
        <w:dstrike w:val="0"/>
        <w:color w:val="212121"/>
        <w:sz w:val="26"/>
        <w:szCs w:val="26"/>
        <w:u w:val="none" w:color="000000"/>
        <w:bdr w:val="none" w:sz="0" w:space="0" w:color="auto"/>
        <w:shd w:val="clear" w:color="auto" w:fill="auto"/>
        <w:vertAlign w:val="baseline"/>
      </w:rPr>
    </w:lvl>
    <w:lvl w:ilvl="1" w:tplc="1EFAD41A">
      <w:start w:val="1"/>
      <w:numFmt w:val="lowerLetter"/>
      <w:lvlText w:val="%2"/>
      <w:lvlJc w:val="left"/>
      <w:pPr>
        <w:ind w:left="1800"/>
      </w:pPr>
      <w:rPr>
        <w:rFonts w:ascii="Times New Roman" w:eastAsia="Times New Roman" w:hAnsi="Times New Roman" w:cs="Times New Roman"/>
        <w:b/>
        <w:bCs/>
        <w:i w:val="0"/>
        <w:strike w:val="0"/>
        <w:dstrike w:val="0"/>
        <w:color w:val="212121"/>
        <w:sz w:val="26"/>
        <w:szCs w:val="26"/>
        <w:u w:val="none" w:color="000000"/>
        <w:bdr w:val="none" w:sz="0" w:space="0" w:color="auto"/>
        <w:shd w:val="clear" w:color="auto" w:fill="auto"/>
        <w:vertAlign w:val="baseline"/>
      </w:rPr>
    </w:lvl>
    <w:lvl w:ilvl="2" w:tplc="6E96FB6C">
      <w:start w:val="1"/>
      <w:numFmt w:val="lowerRoman"/>
      <w:lvlText w:val="%3"/>
      <w:lvlJc w:val="left"/>
      <w:pPr>
        <w:ind w:left="2520"/>
      </w:pPr>
      <w:rPr>
        <w:rFonts w:ascii="Times New Roman" w:eastAsia="Times New Roman" w:hAnsi="Times New Roman" w:cs="Times New Roman"/>
        <w:b/>
        <w:bCs/>
        <w:i w:val="0"/>
        <w:strike w:val="0"/>
        <w:dstrike w:val="0"/>
        <w:color w:val="212121"/>
        <w:sz w:val="26"/>
        <w:szCs w:val="26"/>
        <w:u w:val="none" w:color="000000"/>
        <w:bdr w:val="none" w:sz="0" w:space="0" w:color="auto"/>
        <w:shd w:val="clear" w:color="auto" w:fill="auto"/>
        <w:vertAlign w:val="baseline"/>
      </w:rPr>
    </w:lvl>
    <w:lvl w:ilvl="3" w:tplc="1598DF5E">
      <w:start w:val="1"/>
      <w:numFmt w:val="decimal"/>
      <w:lvlText w:val="%4"/>
      <w:lvlJc w:val="left"/>
      <w:pPr>
        <w:ind w:left="3240"/>
      </w:pPr>
      <w:rPr>
        <w:rFonts w:ascii="Times New Roman" w:eastAsia="Times New Roman" w:hAnsi="Times New Roman" w:cs="Times New Roman"/>
        <w:b/>
        <w:bCs/>
        <w:i w:val="0"/>
        <w:strike w:val="0"/>
        <w:dstrike w:val="0"/>
        <w:color w:val="212121"/>
        <w:sz w:val="26"/>
        <w:szCs w:val="26"/>
        <w:u w:val="none" w:color="000000"/>
        <w:bdr w:val="none" w:sz="0" w:space="0" w:color="auto"/>
        <w:shd w:val="clear" w:color="auto" w:fill="auto"/>
        <w:vertAlign w:val="baseline"/>
      </w:rPr>
    </w:lvl>
    <w:lvl w:ilvl="4" w:tplc="A9F83348">
      <w:start w:val="1"/>
      <w:numFmt w:val="lowerLetter"/>
      <w:lvlText w:val="%5"/>
      <w:lvlJc w:val="left"/>
      <w:pPr>
        <w:ind w:left="3960"/>
      </w:pPr>
      <w:rPr>
        <w:rFonts w:ascii="Times New Roman" w:eastAsia="Times New Roman" w:hAnsi="Times New Roman" w:cs="Times New Roman"/>
        <w:b/>
        <w:bCs/>
        <w:i w:val="0"/>
        <w:strike w:val="0"/>
        <w:dstrike w:val="0"/>
        <w:color w:val="212121"/>
        <w:sz w:val="26"/>
        <w:szCs w:val="26"/>
        <w:u w:val="none" w:color="000000"/>
        <w:bdr w:val="none" w:sz="0" w:space="0" w:color="auto"/>
        <w:shd w:val="clear" w:color="auto" w:fill="auto"/>
        <w:vertAlign w:val="baseline"/>
      </w:rPr>
    </w:lvl>
    <w:lvl w:ilvl="5" w:tplc="D44E2DEA">
      <w:start w:val="1"/>
      <w:numFmt w:val="lowerRoman"/>
      <w:lvlText w:val="%6"/>
      <w:lvlJc w:val="left"/>
      <w:pPr>
        <w:ind w:left="4680"/>
      </w:pPr>
      <w:rPr>
        <w:rFonts w:ascii="Times New Roman" w:eastAsia="Times New Roman" w:hAnsi="Times New Roman" w:cs="Times New Roman"/>
        <w:b/>
        <w:bCs/>
        <w:i w:val="0"/>
        <w:strike w:val="0"/>
        <w:dstrike w:val="0"/>
        <w:color w:val="212121"/>
        <w:sz w:val="26"/>
        <w:szCs w:val="26"/>
        <w:u w:val="none" w:color="000000"/>
        <w:bdr w:val="none" w:sz="0" w:space="0" w:color="auto"/>
        <w:shd w:val="clear" w:color="auto" w:fill="auto"/>
        <w:vertAlign w:val="baseline"/>
      </w:rPr>
    </w:lvl>
    <w:lvl w:ilvl="6" w:tplc="E94CA20A">
      <w:start w:val="1"/>
      <w:numFmt w:val="decimal"/>
      <w:lvlText w:val="%7"/>
      <w:lvlJc w:val="left"/>
      <w:pPr>
        <w:ind w:left="5400"/>
      </w:pPr>
      <w:rPr>
        <w:rFonts w:ascii="Times New Roman" w:eastAsia="Times New Roman" w:hAnsi="Times New Roman" w:cs="Times New Roman"/>
        <w:b/>
        <w:bCs/>
        <w:i w:val="0"/>
        <w:strike w:val="0"/>
        <w:dstrike w:val="0"/>
        <w:color w:val="212121"/>
        <w:sz w:val="26"/>
        <w:szCs w:val="26"/>
        <w:u w:val="none" w:color="000000"/>
        <w:bdr w:val="none" w:sz="0" w:space="0" w:color="auto"/>
        <w:shd w:val="clear" w:color="auto" w:fill="auto"/>
        <w:vertAlign w:val="baseline"/>
      </w:rPr>
    </w:lvl>
    <w:lvl w:ilvl="7" w:tplc="0CB8716E">
      <w:start w:val="1"/>
      <w:numFmt w:val="lowerLetter"/>
      <w:lvlText w:val="%8"/>
      <w:lvlJc w:val="left"/>
      <w:pPr>
        <w:ind w:left="6120"/>
      </w:pPr>
      <w:rPr>
        <w:rFonts w:ascii="Times New Roman" w:eastAsia="Times New Roman" w:hAnsi="Times New Roman" w:cs="Times New Roman"/>
        <w:b/>
        <w:bCs/>
        <w:i w:val="0"/>
        <w:strike w:val="0"/>
        <w:dstrike w:val="0"/>
        <w:color w:val="212121"/>
        <w:sz w:val="26"/>
        <w:szCs w:val="26"/>
        <w:u w:val="none" w:color="000000"/>
        <w:bdr w:val="none" w:sz="0" w:space="0" w:color="auto"/>
        <w:shd w:val="clear" w:color="auto" w:fill="auto"/>
        <w:vertAlign w:val="baseline"/>
      </w:rPr>
    </w:lvl>
    <w:lvl w:ilvl="8" w:tplc="2BF0E2E0">
      <w:start w:val="1"/>
      <w:numFmt w:val="lowerRoman"/>
      <w:lvlText w:val="%9"/>
      <w:lvlJc w:val="left"/>
      <w:pPr>
        <w:ind w:left="6840"/>
      </w:pPr>
      <w:rPr>
        <w:rFonts w:ascii="Times New Roman" w:eastAsia="Times New Roman" w:hAnsi="Times New Roman" w:cs="Times New Roman"/>
        <w:b/>
        <w:bCs/>
        <w:i w:val="0"/>
        <w:strike w:val="0"/>
        <w:dstrike w:val="0"/>
        <w:color w:val="212121"/>
        <w:sz w:val="26"/>
        <w:szCs w:val="26"/>
        <w:u w:val="none" w:color="000000"/>
        <w:bdr w:val="none" w:sz="0" w:space="0" w:color="auto"/>
        <w:shd w:val="clear" w:color="auto" w:fill="auto"/>
        <w:vertAlign w:val="baseline"/>
      </w:rPr>
    </w:lvl>
  </w:abstractNum>
  <w:abstractNum w:abstractNumId="315" w15:restartNumberingAfterBreak="0">
    <w:nsid w:val="5EA8152A"/>
    <w:multiLevelType w:val="hybridMultilevel"/>
    <w:tmpl w:val="536CD7A8"/>
    <w:lvl w:ilvl="0" w:tplc="DA64D4EE">
      <w:start w:val="1"/>
      <w:numFmt w:val="bullet"/>
      <w:lvlText w:val="•"/>
      <w:lvlJc w:val="left"/>
      <w:pPr>
        <w:ind w:left="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504E5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28629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16F0F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08BF7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48774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2C6AB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E006EC">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24074A">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6" w15:restartNumberingAfterBreak="0">
    <w:nsid w:val="5EB4679E"/>
    <w:multiLevelType w:val="hybridMultilevel"/>
    <w:tmpl w:val="B170AF88"/>
    <w:lvl w:ilvl="0" w:tplc="65CA65C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C2050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22322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42C50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B4AF4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D65EB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B68BF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047EC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DABA0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7" w15:restartNumberingAfterBreak="0">
    <w:nsid w:val="5F5454AA"/>
    <w:multiLevelType w:val="hybridMultilevel"/>
    <w:tmpl w:val="9A6EF0E2"/>
    <w:lvl w:ilvl="0" w:tplc="CEC88D92">
      <w:start w:val="1"/>
      <w:numFmt w:val="bullet"/>
      <w:lvlText w:val="•"/>
      <w:lvlJc w:val="left"/>
      <w:pPr>
        <w:ind w:left="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D25BD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348AD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921CC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34A1F8">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F079D0">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42FA8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088EC4">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6C5E8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8" w15:restartNumberingAfterBreak="0">
    <w:nsid w:val="5F9E71E5"/>
    <w:multiLevelType w:val="hybridMultilevel"/>
    <w:tmpl w:val="42A66200"/>
    <w:lvl w:ilvl="0" w:tplc="F3C45090">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3C6CF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D2F8A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845B9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CC87D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2C72E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E03D6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CC065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BED58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9" w15:restartNumberingAfterBreak="0">
    <w:nsid w:val="5FC14285"/>
    <w:multiLevelType w:val="hybridMultilevel"/>
    <w:tmpl w:val="4034981C"/>
    <w:lvl w:ilvl="0" w:tplc="CECC10B4">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7A61C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28BF9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B61AB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44683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76EB3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6A39E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365BE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7A312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0" w15:restartNumberingAfterBreak="0">
    <w:nsid w:val="5FE05879"/>
    <w:multiLevelType w:val="hybridMultilevel"/>
    <w:tmpl w:val="C7408BEE"/>
    <w:lvl w:ilvl="0" w:tplc="C7DE3084">
      <w:start w:val="1"/>
      <w:numFmt w:val="decimal"/>
      <w:lvlText w:val="%1."/>
      <w:lvlJc w:val="left"/>
      <w:pPr>
        <w:ind w:left="1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FAAF1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FC5E1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9EED9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EE5F7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A09E3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5C73A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1A3ED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B464B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1" w15:restartNumberingAfterBreak="0">
    <w:nsid w:val="601A1BF2"/>
    <w:multiLevelType w:val="hybridMultilevel"/>
    <w:tmpl w:val="9CCCE31E"/>
    <w:lvl w:ilvl="0" w:tplc="7CD8CBE2">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E4906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742C0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5ABF2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3C5EE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BEAC3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E8E03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A63C6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4A863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2" w15:restartNumberingAfterBreak="0">
    <w:nsid w:val="602069BE"/>
    <w:multiLevelType w:val="hybridMultilevel"/>
    <w:tmpl w:val="D5000A7E"/>
    <w:lvl w:ilvl="0" w:tplc="E01AC2AA">
      <w:start w:val="3"/>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1CDF4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F0F6B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1C41D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7E191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0A006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C83F7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6C5B4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B6299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3" w15:restartNumberingAfterBreak="0">
    <w:nsid w:val="604C14B0"/>
    <w:multiLevelType w:val="hybridMultilevel"/>
    <w:tmpl w:val="8B06DACE"/>
    <w:lvl w:ilvl="0" w:tplc="9EE66572">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E23B1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D4EBB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5274C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16177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D2294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3807B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E6B16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5A8E2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4" w15:restartNumberingAfterBreak="0">
    <w:nsid w:val="60892A03"/>
    <w:multiLevelType w:val="hybridMultilevel"/>
    <w:tmpl w:val="D5861F2A"/>
    <w:lvl w:ilvl="0" w:tplc="0FDCC2C4">
      <w:start w:val="1"/>
      <w:numFmt w:val="lowerRoman"/>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8ACE24">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29671AA">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15C61B4">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080E214">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521F14">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E48D326">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8E07D0">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42039F8">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5" w15:restartNumberingAfterBreak="0">
    <w:nsid w:val="60BC4EFD"/>
    <w:multiLevelType w:val="hybridMultilevel"/>
    <w:tmpl w:val="13EEF566"/>
    <w:lvl w:ilvl="0" w:tplc="0AA23884">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98583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3C6EB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3C0D5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F29AF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4241F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0CEAF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CA2A2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8A2E0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6" w15:restartNumberingAfterBreak="0">
    <w:nsid w:val="610136B1"/>
    <w:multiLevelType w:val="hybridMultilevel"/>
    <w:tmpl w:val="E2D6E3EE"/>
    <w:lvl w:ilvl="0" w:tplc="A2B44C9A">
      <w:start w:val="3"/>
      <w:numFmt w:val="lowerLetter"/>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E8E7D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F0404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A26A1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02606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1CDB6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BA95E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4C5F7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62AD2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7" w15:restartNumberingAfterBreak="0">
    <w:nsid w:val="611E163A"/>
    <w:multiLevelType w:val="hybridMultilevel"/>
    <w:tmpl w:val="A92EC272"/>
    <w:lvl w:ilvl="0" w:tplc="47A85808">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D098F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981CD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38566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2CFBB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D22B8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E8FEC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A095F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823EB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8" w15:restartNumberingAfterBreak="0">
    <w:nsid w:val="613455C5"/>
    <w:multiLevelType w:val="hybridMultilevel"/>
    <w:tmpl w:val="539AA6A4"/>
    <w:lvl w:ilvl="0" w:tplc="6B8EAB2C">
      <w:start w:val="1"/>
      <w:numFmt w:val="decimal"/>
      <w:lvlText w:val="%1."/>
      <w:lvlJc w:val="left"/>
      <w:pPr>
        <w:ind w:left="1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B4B94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2EE19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B41C1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02F21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566E7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F454E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D2D6D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BE390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9" w15:restartNumberingAfterBreak="0">
    <w:nsid w:val="61553BA3"/>
    <w:multiLevelType w:val="hybridMultilevel"/>
    <w:tmpl w:val="5E5C48C8"/>
    <w:lvl w:ilvl="0" w:tplc="93F46C98">
      <w:start w:val="1"/>
      <w:numFmt w:val="decimal"/>
      <w:lvlText w:val="%1."/>
      <w:lvlJc w:val="left"/>
      <w:pPr>
        <w:ind w:left="1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E872E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2A59A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E858C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7AE65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FAFAE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2617A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B2409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2843C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0" w15:restartNumberingAfterBreak="0">
    <w:nsid w:val="615B1ACC"/>
    <w:multiLevelType w:val="hybridMultilevel"/>
    <w:tmpl w:val="99805C62"/>
    <w:lvl w:ilvl="0" w:tplc="989C3132">
      <w:start w:val="1"/>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262D630">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122D846">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AF461D2">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1C6DBCE">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9403038">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F7EF86C">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2CEE678">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D3815FE">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1" w15:restartNumberingAfterBreak="0">
    <w:nsid w:val="616B166A"/>
    <w:multiLevelType w:val="hybridMultilevel"/>
    <w:tmpl w:val="1A4428C4"/>
    <w:lvl w:ilvl="0" w:tplc="2B96746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CD6BD3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09824E8">
      <w:start w:val="1"/>
      <w:numFmt w:val="bullet"/>
      <w:lvlRestart w:val="0"/>
      <w:lvlText w:val="•"/>
      <w:lvlJc w:val="left"/>
      <w:pPr>
        <w:ind w:left="18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CAE2A8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AAA634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47ED28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F708C4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406B95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4703C0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2" w15:restartNumberingAfterBreak="0">
    <w:nsid w:val="61A36AF9"/>
    <w:multiLevelType w:val="hybridMultilevel"/>
    <w:tmpl w:val="2100504E"/>
    <w:lvl w:ilvl="0" w:tplc="42648366">
      <w:start w:val="3"/>
      <w:numFmt w:val="upperRoman"/>
      <w:lvlText w:val="%1."/>
      <w:lvlJc w:val="left"/>
      <w:pPr>
        <w:ind w:left="1404"/>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6EC26BD4">
      <w:start w:val="1"/>
      <w:numFmt w:val="lowerLetter"/>
      <w:lvlText w:val="%2"/>
      <w:lvlJc w:val="left"/>
      <w:pPr>
        <w:ind w:left="180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FD2C1F5E">
      <w:start w:val="1"/>
      <w:numFmt w:val="lowerRoman"/>
      <w:lvlText w:val="%3"/>
      <w:lvlJc w:val="left"/>
      <w:pPr>
        <w:ind w:left="252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D0866594">
      <w:start w:val="1"/>
      <w:numFmt w:val="decimal"/>
      <w:lvlText w:val="%4"/>
      <w:lvlJc w:val="left"/>
      <w:pPr>
        <w:ind w:left="324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3F089938">
      <w:start w:val="1"/>
      <w:numFmt w:val="lowerLetter"/>
      <w:lvlText w:val="%5"/>
      <w:lvlJc w:val="left"/>
      <w:pPr>
        <w:ind w:left="396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89E8F466">
      <w:start w:val="1"/>
      <w:numFmt w:val="lowerRoman"/>
      <w:lvlText w:val="%6"/>
      <w:lvlJc w:val="left"/>
      <w:pPr>
        <w:ind w:left="468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8C4850C4">
      <w:start w:val="1"/>
      <w:numFmt w:val="decimal"/>
      <w:lvlText w:val="%7"/>
      <w:lvlJc w:val="left"/>
      <w:pPr>
        <w:ind w:left="540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F1F4D00C">
      <w:start w:val="1"/>
      <w:numFmt w:val="lowerLetter"/>
      <w:lvlText w:val="%8"/>
      <w:lvlJc w:val="left"/>
      <w:pPr>
        <w:ind w:left="612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EEA017A4">
      <w:start w:val="1"/>
      <w:numFmt w:val="lowerRoman"/>
      <w:lvlText w:val="%9"/>
      <w:lvlJc w:val="left"/>
      <w:pPr>
        <w:ind w:left="684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333" w15:restartNumberingAfterBreak="0">
    <w:nsid w:val="61E83F01"/>
    <w:multiLevelType w:val="hybridMultilevel"/>
    <w:tmpl w:val="6FCEB89A"/>
    <w:lvl w:ilvl="0" w:tplc="A32076AC">
      <w:start w:val="1"/>
      <w:numFmt w:val="decimal"/>
      <w:lvlText w:val="(%1)"/>
      <w:lvlJc w:val="left"/>
      <w:pPr>
        <w:ind w:left="14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3721A10">
      <w:start w:val="1"/>
      <w:numFmt w:val="lowerLetter"/>
      <w:lvlText w:val="%2"/>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D448910">
      <w:start w:val="1"/>
      <w:numFmt w:val="lowerRoman"/>
      <w:lvlText w:val="%3"/>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7AABCB6">
      <w:start w:val="1"/>
      <w:numFmt w:val="decimal"/>
      <w:lvlText w:val="%4"/>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24A5D48">
      <w:start w:val="1"/>
      <w:numFmt w:val="lowerLetter"/>
      <w:lvlText w:val="%5"/>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A88333C">
      <w:start w:val="1"/>
      <w:numFmt w:val="lowerRoman"/>
      <w:lvlText w:val="%6"/>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2C67C82">
      <w:start w:val="1"/>
      <w:numFmt w:val="decimal"/>
      <w:lvlText w:val="%7"/>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63E75C0">
      <w:start w:val="1"/>
      <w:numFmt w:val="lowerLetter"/>
      <w:lvlText w:val="%8"/>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096A5D2">
      <w:start w:val="1"/>
      <w:numFmt w:val="lowerRoman"/>
      <w:lvlText w:val="%9"/>
      <w:lvlJc w:val="left"/>
      <w:pPr>
        <w:ind w:left="7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4" w15:restartNumberingAfterBreak="0">
    <w:nsid w:val="61E90036"/>
    <w:multiLevelType w:val="hybridMultilevel"/>
    <w:tmpl w:val="819CCA44"/>
    <w:lvl w:ilvl="0" w:tplc="3EF46AD2">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C88446">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FC0B34">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C2792A">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A294A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88CCEC">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5CE304">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260540">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642582">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5" w15:restartNumberingAfterBreak="0">
    <w:nsid w:val="62936E95"/>
    <w:multiLevelType w:val="hybridMultilevel"/>
    <w:tmpl w:val="482AFC94"/>
    <w:lvl w:ilvl="0" w:tplc="6F80FFAC">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1655F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9ABC3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7674A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DA86E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9CB25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B0BD0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B83EC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FE883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6" w15:restartNumberingAfterBreak="0">
    <w:nsid w:val="62BB6366"/>
    <w:multiLevelType w:val="hybridMultilevel"/>
    <w:tmpl w:val="35A8F862"/>
    <w:lvl w:ilvl="0" w:tplc="7EA868B0">
      <w:start w:val="1"/>
      <w:numFmt w:val="upperRoman"/>
      <w:lvlText w:val="%1."/>
      <w:lvlJc w:val="left"/>
      <w:pPr>
        <w:ind w:left="1404"/>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99D4F388">
      <w:start w:val="1"/>
      <w:numFmt w:val="lowerLetter"/>
      <w:lvlText w:val="%2"/>
      <w:lvlJc w:val="left"/>
      <w:pPr>
        <w:ind w:left="180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281AC386">
      <w:start w:val="1"/>
      <w:numFmt w:val="lowerRoman"/>
      <w:lvlText w:val="%3"/>
      <w:lvlJc w:val="left"/>
      <w:pPr>
        <w:ind w:left="252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8C9CCFA8">
      <w:start w:val="1"/>
      <w:numFmt w:val="decimal"/>
      <w:lvlText w:val="%4"/>
      <w:lvlJc w:val="left"/>
      <w:pPr>
        <w:ind w:left="324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00A61EB8">
      <w:start w:val="1"/>
      <w:numFmt w:val="lowerLetter"/>
      <w:lvlText w:val="%5"/>
      <w:lvlJc w:val="left"/>
      <w:pPr>
        <w:ind w:left="396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01DA5474">
      <w:start w:val="1"/>
      <w:numFmt w:val="lowerRoman"/>
      <w:lvlText w:val="%6"/>
      <w:lvlJc w:val="left"/>
      <w:pPr>
        <w:ind w:left="468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4526365E">
      <w:start w:val="1"/>
      <w:numFmt w:val="decimal"/>
      <w:lvlText w:val="%7"/>
      <w:lvlJc w:val="left"/>
      <w:pPr>
        <w:ind w:left="540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103668CC">
      <w:start w:val="1"/>
      <w:numFmt w:val="lowerLetter"/>
      <w:lvlText w:val="%8"/>
      <w:lvlJc w:val="left"/>
      <w:pPr>
        <w:ind w:left="612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E1BA3966">
      <w:start w:val="1"/>
      <w:numFmt w:val="lowerRoman"/>
      <w:lvlText w:val="%9"/>
      <w:lvlJc w:val="left"/>
      <w:pPr>
        <w:ind w:left="6841"/>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337" w15:restartNumberingAfterBreak="0">
    <w:nsid w:val="63976234"/>
    <w:multiLevelType w:val="hybridMultilevel"/>
    <w:tmpl w:val="4CF607E4"/>
    <w:lvl w:ilvl="0" w:tplc="21EE2710">
      <w:start w:val="1"/>
      <w:numFmt w:val="lowerLetter"/>
      <w:lvlText w:val="(%1)"/>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0C1CE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B6374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6CBB1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1EC0E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123CD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94C72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28067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9E430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8" w15:restartNumberingAfterBreak="0">
    <w:nsid w:val="63D36C19"/>
    <w:multiLevelType w:val="hybridMultilevel"/>
    <w:tmpl w:val="922876C4"/>
    <w:lvl w:ilvl="0" w:tplc="C372982A">
      <w:start w:val="1"/>
      <w:numFmt w:val="decimal"/>
      <w:lvlText w:val="%1."/>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7E7208">
      <w:start w:val="1"/>
      <w:numFmt w:val="decimal"/>
      <w:lvlText w:val="%2."/>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AC92FE">
      <w:start w:val="1"/>
      <w:numFmt w:val="lowerRoman"/>
      <w:lvlText w:val="%3"/>
      <w:lvlJc w:val="left"/>
      <w:pPr>
        <w:ind w:left="1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DE6A6C">
      <w:start w:val="1"/>
      <w:numFmt w:val="decimal"/>
      <w:lvlText w:val="%4"/>
      <w:lvlJc w:val="left"/>
      <w:pPr>
        <w:ind w:left="2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24732E">
      <w:start w:val="1"/>
      <w:numFmt w:val="lowerLetter"/>
      <w:lvlText w:val="%5"/>
      <w:lvlJc w:val="left"/>
      <w:pPr>
        <w:ind w:left="3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00CACC">
      <w:start w:val="1"/>
      <w:numFmt w:val="lowerRoman"/>
      <w:lvlText w:val="%6"/>
      <w:lvlJc w:val="left"/>
      <w:pPr>
        <w:ind w:left="3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10DE1A">
      <w:start w:val="1"/>
      <w:numFmt w:val="decimal"/>
      <w:lvlText w:val="%7"/>
      <w:lvlJc w:val="left"/>
      <w:pPr>
        <w:ind w:left="4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B2DB22">
      <w:start w:val="1"/>
      <w:numFmt w:val="lowerLetter"/>
      <w:lvlText w:val="%8"/>
      <w:lvlJc w:val="left"/>
      <w:pPr>
        <w:ind w:left="5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0ADC18">
      <w:start w:val="1"/>
      <w:numFmt w:val="lowerRoman"/>
      <w:lvlText w:val="%9"/>
      <w:lvlJc w:val="left"/>
      <w:pPr>
        <w:ind w:left="6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9" w15:restartNumberingAfterBreak="0">
    <w:nsid w:val="64414E51"/>
    <w:multiLevelType w:val="hybridMultilevel"/>
    <w:tmpl w:val="691E412A"/>
    <w:lvl w:ilvl="0" w:tplc="40509622">
      <w:start w:val="1"/>
      <w:numFmt w:val="lowerLetter"/>
      <w:lvlText w:val="%1."/>
      <w:lvlJc w:val="left"/>
      <w:pPr>
        <w:ind w:left="1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B8EC12">
      <w:start w:val="1"/>
      <w:numFmt w:val="lowerLetter"/>
      <w:lvlText w:val="%2"/>
      <w:lvlJc w:val="left"/>
      <w:pPr>
        <w:ind w:left="2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CE0F94">
      <w:start w:val="1"/>
      <w:numFmt w:val="lowerRoman"/>
      <w:lvlText w:val="%3"/>
      <w:lvlJc w:val="left"/>
      <w:pPr>
        <w:ind w:left="2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70BB0C">
      <w:start w:val="1"/>
      <w:numFmt w:val="decimal"/>
      <w:lvlText w:val="%4"/>
      <w:lvlJc w:val="left"/>
      <w:pPr>
        <w:ind w:left="3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BA308E">
      <w:start w:val="1"/>
      <w:numFmt w:val="lowerLetter"/>
      <w:lvlText w:val="%5"/>
      <w:lvlJc w:val="left"/>
      <w:pPr>
        <w:ind w:left="4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C61352">
      <w:start w:val="1"/>
      <w:numFmt w:val="lowerRoman"/>
      <w:lvlText w:val="%6"/>
      <w:lvlJc w:val="left"/>
      <w:pPr>
        <w:ind w:left="5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B4FE9C">
      <w:start w:val="1"/>
      <w:numFmt w:val="decimal"/>
      <w:lvlText w:val="%7"/>
      <w:lvlJc w:val="left"/>
      <w:pPr>
        <w:ind w:left="5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F039A0">
      <w:start w:val="1"/>
      <w:numFmt w:val="lowerLetter"/>
      <w:lvlText w:val="%8"/>
      <w:lvlJc w:val="left"/>
      <w:pPr>
        <w:ind w:left="6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56F176">
      <w:start w:val="1"/>
      <w:numFmt w:val="lowerRoman"/>
      <w:lvlText w:val="%9"/>
      <w:lvlJc w:val="left"/>
      <w:pPr>
        <w:ind w:left="7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0" w15:restartNumberingAfterBreak="0">
    <w:nsid w:val="644321E5"/>
    <w:multiLevelType w:val="hybridMultilevel"/>
    <w:tmpl w:val="14683C52"/>
    <w:lvl w:ilvl="0" w:tplc="6BB44CB2">
      <w:start w:val="1"/>
      <w:numFmt w:val="bullet"/>
      <w:lvlText w:val="•"/>
      <w:lvlJc w:val="left"/>
      <w:pPr>
        <w:ind w:left="8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18212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EEDE62">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66420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64E1A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50D56E">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2A3B9A">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18BD74">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E6A04C">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1" w15:restartNumberingAfterBreak="0">
    <w:nsid w:val="64FD05F7"/>
    <w:multiLevelType w:val="hybridMultilevel"/>
    <w:tmpl w:val="1084F9BE"/>
    <w:lvl w:ilvl="0" w:tplc="90EE9B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20B4B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6C14A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66D95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9C3CF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22706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CE872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A8792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4CD83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2" w15:restartNumberingAfterBreak="0">
    <w:nsid w:val="6500065A"/>
    <w:multiLevelType w:val="hybridMultilevel"/>
    <w:tmpl w:val="963016CC"/>
    <w:lvl w:ilvl="0" w:tplc="125256A0">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3E163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F2F4F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861B3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E4B97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92926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044B1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16C7C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2282F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3" w15:restartNumberingAfterBreak="0">
    <w:nsid w:val="65024D73"/>
    <w:multiLevelType w:val="hybridMultilevel"/>
    <w:tmpl w:val="E474ED40"/>
    <w:lvl w:ilvl="0" w:tplc="30D60A7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C0C0C0"/>
        <w:vertAlign w:val="baseline"/>
      </w:rPr>
    </w:lvl>
    <w:lvl w:ilvl="1" w:tplc="8FCE7C0C">
      <w:start w:val="1"/>
      <w:numFmt w:val="lowerLetter"/>
      <w:lvlText w:val="%2"/>
      <w:lvlJc w:val="left"/>
      <w:pPr>
        <w:ind w:left="1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C0C0C0"/>
        <w:vertAlign w:val="baseline"/>
      </w:rPr>
    </w:lvl>
    <w:lvl w:ilvl="2" w:tplc="5D1A4C36">
      <w:start w:val="1"/>
      <w:numFmt w:val="lowerRoman"/>
      <w:lvlText w:val="%3"/>
      <w:lvlJc w:val="left"/>
      <w:pPr>
        <w:ind w:left="2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C0C0C0"/>
        <w:vertAlign w:val="baseline"/>
      </w:rPr>
    </w:lvl>
    <w:lvl w:ilvl="3" w:tplc="4C724082">
      <w:start w:val="1"/>
      <w:numFmt w:val="decimal"/>
      <w:lvlText w:val="%4"/>
      <w:lvlJc w:val="left"/>
      <w:pPr>
        <w:ind w:left="3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C0C0C0"/>
        <w:vertAlign w:val="baseline"/>
      </w:rPr>
    </w:lvl>
    <w:lvl w:ilvl="4" w:tplc="313C5640">
      <w:start w:val="1"/>
      <w:numFmt w:val="lowerLetter"/>
      <w:lvlText w:val="%5"/>
      <w:lvlJc w:val="left"/>
      <w:pPr>
        <w:ind w:left="3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C0C0C0"/>
        <w:vertAlign w:val="baseline"/>
      </w:rPr>
    </w:lvl>
    <w:lvl w:ilvl="5" w:tplc="2C0AF522">
      <w:start w:val="1"/>
      <w:numFmt w:val="lowerRoman"/>
      <w:lvlText w:val="%6"/>
      <w:lvlJc w:val="left"/>
      <w:pPr>
        <w:ind w:left="4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C0C0C0"/>
        <w:vertAlign w:val="baseline"/>
      </w:rPr>
    </w:lvl>
    <w:lvl w:ilvl="6" w:tplc="CE96C722">
      <w:start w:val="1"/>
      <w:numFmt w:val="decimal"/>
      <w:lvlText w:val="%7"/>
      <w:lvlJc w:val="left"/>
      <w:pPr>
        <w:ind w:left="5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C0C0C0"/>
        <w:vertAlign w:val="baseline"/>
      </w:rPr>
    </w:lvl>
    <w:lvl w:ilvl="7" w:tplc="DF94E0B0">
      <w:start w:val="1"/>
      <w:numFmt w:val="lowerLetter"/>
      <w:lvlText w:val="%8"/>
      <w:lvlJc w:val="left"/>
      <w:pPr>
        <w:ind w:left="6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C0C0C0"/>
        <w:vertAlign w:val="baseline"/>
      </w:rPr>
    </w:lvl>
    <w:lvl w:ilvl="8" w:tplc="3FF4BD56">
      <w:start w:val="1"/>
      <w:numFmt w:val="lowerRoman"/>
      <w:lvlText w:val="%9"/>
      <w:lvlJc w:val="left"/>
      <w:pPr>
        <w:ind w:left="6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C0C0C0"/>
        <w:vertAlign w:val="baseline"/>
      </w:rPr>
    </w:lvl>
  </w:abstractNum>
  <w:abstractNum w:abstractNumId="344" w15:restartNumberingAfterBreak="0">
    <w:nsid w:val="65454574"/>
    <w:multiLevelType w:val="hybridMultilevel"/>
    <w:tmpl w:val="861EA502"/>
    <w:lvl w:ilvl="0" w:tplc="ADECCC76">
      <w:start w:val="1"/>
      <w:numFmt w:val="lowerLetter"/>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A863A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C65E2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443C0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3054F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B416B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C6AF8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88758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647D0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5" w15:restartNumberingAfterBreak="0">
    <w:nsid w:val="65954587"/>
    <w:multiLevelType w:val="hybridMultilevel"/>
    <w:tmpl w:val="367ECAFC"/>
    <w:lvl w:ilvl="0" w:tplc="BB80924C">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0A012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EEC9A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7CEDB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5E997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DE6C1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0EE76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D2746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A4F28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6" w15:restartNumberingAfterBreak="0">
    <w:nsid w:val="65B060EE"/>
    <w:multiLevelType w:val="hybridMultilevel"/>
    <w:tmpl w:val="877E931C"/>
    <w:lvl w:ilvl="0" w:tplc="FFEEE308">
      <w:start w:val="1"/>
      <w:numFmt w:val="decimal"/>
      <w:lvlText w:val="%1."/>
      <w:lvlJc w:val="left"/>
      <w:pPr>
        <w:ind w:left="1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809E6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60AEF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824D9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EE9FA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34F0B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D6F77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8A043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10378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7" w15:restartNumberingAfterBreak="0">
    <w:nsid w:val="66F93A3F"/>
    <w:multiLevelType w:val="hybridMultilevel"/>
    <w:tmpl w:val="6EDED41E"/>
    <w:lvl w:ilvl="0" w:tplc="139C8884">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A412A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685A1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70B25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6CD8B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0492D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B2E8E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3CDC8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34A3E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8" w15:restartNumberingAfterBreak="0">
    <w:nsid w:val="67A147F1"/>
    <w:multiLevelType w:val="hybridMultilevel"/>
    <w:tmpl w:val="52F28AD2"/>
    <w:lvl w:ilvl="0" w:tplc="26586C5A">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28F31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40585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0697C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94BC9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98538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6A4A5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76731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0A8C7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9" w15:restartNumberingAfterBreak="0">
    <w:nsid w:val="67C67696"/>
    <w:multiLevelType w:val="hybridMultilevel"/>
    <w:tmpl w:val="782A8818"/>
    <w:lvl w:ilvl="0" w:tplc="716A4ED0">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9055C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20B04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009F1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6C3E9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22C2A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6A39E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24DB0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3A4F0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0" w15:restartNumberingAfterBreak="0">
    <w:nsid w:val="67C71771"/>
    <w:multiLevelType w:val="hybridMultilevel"/>
    <w:tmpl w:val="DEAE511C"/>
    <w:lvl w:ilvl="0" w:tplc="14E05BDA">
      <w:start w:val="5"/>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E274F8">
      <w:start w:val="1"/>
      <w:numFmt w:val="lowerLetter"/>
      <w:lvlText w:val="%2"/>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ACAF8A">
      <w:start w:val="1"/>
      <w:numFmt w:val="lowerRoman"/>
      <w:lvlText w:val="%3"/>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02EA4C">
      <w:start w:val="1"/>
      <w:numFmt w:val="decimal"/>
      <w:lvlText w:val="%4"/>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4C0680">
      <w:start w:val="1"/>
      <w:numFmt w:val="lowerLetter"/>
      <w:lvlText w:val="%5"/>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58F9A6">
      <w:start w:val="1"/>
      <w:numFmt w:val="lowerRoman"/>
      <w:lvlText w:val="%6"/>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5C7114">
      <w:start w:val="1"/>
      <w:numFmt w:val="decimal"/>
      <w:lvlText w:val="%7"/>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A214A4">
      <w:start w:val="1"/>
      <w:numFmt w:val="lowerLetter"/>
      <w:lvlText w:val="%8"/>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F44E84">
      <w:start w:val="1"/>
      <w:numFmt w:val="lowerRoman"/>
      <w:lvlText w:val="%9"/>
      <w:lvlJc w:val="left"/>
      <w:pPr>
        <w:ind w:left="6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1" w15:restartNumberingAfterBreak="0">
    <w:nsid w:val="67D21D9E"/>
    <w:multiLevelType w:val="hybridMultilevel"/>
    <w:tmpl w:val="DC0EB0C0"/>
    <w:lvl w:ilvl="0" w:tplc="5BF6873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FECF6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2E536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C4FD7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EA363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6A244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DE124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00BF7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2E4CC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2" w15:restartNumberingAfterBreak="0">
    <w:nsid w:val="67D23D17"/>
    <w:multiLevelType w:val="hybridMultilevel"/>
    <w:tmpl w:val="BEB252CA"/>
    <w:lvl w:ilvl="0" w:tplc="7ADE00E2">
      <w:start w:val="1"/>
      <w:numFmt w:val="low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0AA2D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A2AE2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048ED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B29D6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1699F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FEC69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383A3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1CF35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3" w15:restartNumberingAfterBreak="0">
    <w:nsid w:val="67DB7ED2"/>
    <w:multiLevelType w:val="hybridMultilevel"/>
    <w:tmpl w:val="3432AE00"/>
    <w:lvl w:ilvl="0" w:tplc="AB4C167A">
      <w:start w:val="1"/>
      <w:numFmt w:val="low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9EA63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3A3C0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A8CF3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F8128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30373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BCD5A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80781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A88DD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4" w15:restartNumberingAfterBreak="0">
    <w:nsid w:val="67F62014"/>
    <w:multiLevelType w:val="hybridMultilevel"/>
    <w:tmpl w:val="960A773E"/>
    <w:lvl w:ilvl="0" w:tplc="2434498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54ED7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A0DEC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BED53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3CFC7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4E6B1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40203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6E773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34A8D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5" w15:restartNumberingAfterBreak="0">
    <w:nsid w:val="684C7CB8"/>
    <w:multiLevelType w:val="hybridMultilevel"/>
    <w:tmpl w:val="FAA41AA6"/>
    <w:lvl w:ilvl="0" w:tplc="B6905790">
      <w:start w:val="1"/>
      <w:numFmt w:val="bullet"/>
      <w:lvlText w:val="•"/>
      <w:lvlJc w:val="left"/>
      <w:pPr>
        <w:ind w:left="1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181232">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44F5FC">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9A99E4">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8A571E">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F625F0">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5CE7B2">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A28A30">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14959C">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6" w15:restartNumberingAfterBreak="0">
    <w:nsid w:val="68956AC6"/>
    <w:multiLevelType w:val="hybridMultilevel"/>
    <w:tmpl w:val="06C8A2DA"/>
    <w:lvl w:ilvl="0" w:tplc="1988C85A">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78A5B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EA07A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2E736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96596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B8CC3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560F1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54BE0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383C9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7" w15:restartNumberingAfterBreak="0">
    <w:nsid w:val="68B002F4"/>
    <w:multiLevelType w:val="hybridMultilevel"/>
    <w:tmpl w:val="E06402F6"/>
    <w:lvl w:ilvl="0" w:tplc="1A9087BC">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DE68A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889CD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C2514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2A21C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D466E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D64CC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B4DF7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3EE1A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8" w15:restartNumberingAfterBreak="0">
    <w:nsid w:val="690368B9"/>
    <w:multiLevelType w:val="hybridMultilevel"/>
    <w:tmpl w:val="B448CBE2"/>
    <w:lvl w:ilvl="0" w:tplc="54C45A3C">
      <w:start w:val="3"/>
      <w:numFmt w:val="lowerLetter"/>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884F14">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8C071A">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987EDC">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98C23C">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D6363E">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FAFCA2">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9EA410">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92ABE4">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9" w15:restartNumberingAfterBreak="0">
    <w:nsid w:val="6927571C"/>
    <w:multiLevelType w:val="hybridMultilevel"/>
    <w:tmpl w:val="0770CB14"/>
    <w:lvl w:ilvl="0" w:tplc="66868ACC">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9B6A244">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4BEB5A6">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28CB5B2">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29E55A8">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74E7B2C">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60855C0">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E48E70E">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44867A8">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0" w15:restartNumberingAfterBreak="0">
    <w:nsid w:val="693F549B"/>
    <w:multiLevelType w:val="hybridMultilevel"/>
    <w:tmpl w:val="06B47360"/>
    <w:lvl w:ilvl="0" w:tplc="CCFA1766">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282A5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66970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0AAA2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EA4A9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7E1B4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7439D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2C23B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44E32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1" w15:restartNumberingAfterBreak="0">
    <w:nsid w:val="69C441F3"/>
    <w:multiLevelType w:val="hybridMultilevel"/>
    <w:tmpl w:val="96164C16"/>
    <w:lvl w:ilvl="0" w:tplc="693692AC">
      <w:start w:val="1"/>
      <w:numFmt w:val="lowerLetter"/>
      <w:lvlText w:val="(%1)"/>
      <w:lvlJc w:val="left"/>
      <w:pPr>
        <w:ind w:left="1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28BDE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F80FB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BE342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88F5A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8AEAE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D483D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EEB37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D077D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2" w15:restartNumberingAfterBreak="0">
    <w:nsid w:val="6A0800E2"/>
    <w:multiLevelType w:val="hybridMultilevel"/>
    <w:tmpl w:val="FDDEC482"/>
    <w:lvl w:ilvl="0" w:tplc="5F2814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50048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86A2B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F05A1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5212F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34CB3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72BC4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26F2C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38F26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3" w15:restartNumberingAfterBreak="0">
    <w:nsid w:val="6A797658"/>
    <w:multiLevelType w:val="hybridMultilevel"/>
    <w:tmpl w:val="D346B14A"/>
    <w:lvl w:ilvl="0" w:tplc="F9A27ABE">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DA8EE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8800E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34CF7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80602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46CB0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DC26F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48406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80505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4" w15:restartNumberingAfterBreak="0">
    <w:nsid w:val="6A95198C"/>
    <w:multiLevelType w:val="hybridMultilevel"/>
    <w:tmpl w:val="A7CCB31E"/>
    <w:lvl w:ilvl="0" w:tplc="29CE338E">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D02A8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60553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96E57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3876D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ACC7D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1ECA9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BA4B3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64B0A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5" w15:restartNumberingAfterBreak="0">
    <w:nsid w:val="6AB207A8"/>
    <w:multiLevelType w:val="hybridMultilevel"/>
    <w:tmpl w:val="BA92E634"/>
    <w:lvl w:ilvl="0" w:tplc="F3D265CC">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A8D7E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60B1D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43A4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D6059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F0741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2E0E2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9A81A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18BC7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6" w15:restartNumberingAfterBreak="0">
    <w:nsid w:val="6B3945A8"/>
    <w:multiLevelType w:val="hybridMultilevel"/>
    <w:tmpl w:val="ED1E18D4"/>
    <w:lvl w:ilvl="0" w:tplc="051E9DD4">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2082D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A4D19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2258D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3C353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34B3E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088ED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B80A8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8020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7" w15:restartNumberingAfterBreak="0">
    <w:nsid w:val="6BB37B89"/>
    <w:multiLevelType w:val="hybridMultilevel"/>
    <w:tmpl w:val="2E864BB2"/>
    <w:lvl w:ilvl="0" w:tplc="7AB024E8">
      <w:start w:val="1"/>
      <w:numFmt w:val="decimal"/>
      <w:lvlText w:val="%1."/>
      <w:lvlJc w:val="left"/>
      <w:pPr>
        <w:ind w:left="1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7683B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24894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7EF28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4C6EC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344C6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5EA13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E6529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640E7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8" w15:restartNumberingAfterBreak="0">
    <w:nsid w:val="6BD4698A"/>
    <w:multiLevelType w:val="hybridMultilevel"/>
    <w:tmpl w:val="60D66BD2"/>
    <w:lvl w:ilvl="0" w:tplc="BBF64038">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0422F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B4E18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2ED90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7CC6E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C0143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500E6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8CA4C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20242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9" w15:restartNumberingAfterBreak="0">
    <w:nsid w:val="6BF853E1"/>
    <w:multiLevelType w:val="hybridMultilevel"/>
    <w:tmpl w:val="49C68E42"/>
    <w:lvl w:ilvl="0" w:tplc="EF4A9A36">
      <w:start w:val="1"/>
      <w:numFmt w:val="decimal"/>
      <w:lvlText w:val="%1."/>
      <w:lvlJc w:val="left"/>
      <w:pPr>
        <w:ind w:left="10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5205E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D2DA7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5C1DB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88CA9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FC1D8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AC0E8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468C8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6C507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0" w15:restartNumberingAfterBreak="0">
    <w:nsid w:val="6C084809"/>
    <w:multiLevelType w:val="hybridMultilevel"/>
    <w:tmpl w:val="A5E842A6"/>
    <w:lvl w:ilvl="0" w:tplc="53DC7016">
      <w:start w:val="1"/>
      <w:numFmt w:val="lowerLetter"/>
      <w:lvlText w:val="%1."/>
      <w:lvlJc w:val="left"/>
      <w:pPr>
        <w:ind w:left="1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4082F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04301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D8A0E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18280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FE0ED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928E3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9EE1B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50371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1" w15:restartNumberingAfterBreak="0">
    <w:nsid w:val="6C096C54"/>
    <w:multiLevelType w:val="hybridMultilevel"/>
    <w:tmpl w:val="252C6BC0"/>
    <w:lvl w:ilvl="0" w:tplc="1C1E114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4E815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F0DC7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10006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080FE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CEE72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CE370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08248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4C6C8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2" w15:restartNumberingAfterBreak="0">
    <w:nsid w:val="6C233772"/>
    <w:multiLevelType w:val="hybridMultilevel"/>
    <w:tmpl w:val="A84AD1B6"/>
    <w:lvl w:ilvl="0" w:tplc="F2AC3D5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B83074">
      <w:start w:val="1"/>
      <w:numFmt w:val="lowerLetter"/>
      <w:lvlText w:val="(%2)"/>
      <w:lvlJc w:val="left"/>
      <w:pPr>
        <w:ind w:left="2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BEFB8E">
      <w:start w:val="1"/>
      <w:numFmt w:val="lowerRoman"/>
      <w:lvlText w:val="%3"/>
      <w:lvlJc w:val="left"/>
      <w:pPr>
        <w:ind w:left="2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306B1A">
      <w:start w:val="1"/>
      <w:numFmt w:val="decimal"/>
      <w:lvlText w:val="%4"/>
      <w:lvlJc w:val="left"/>
      <w:pPr>
        <w:ind w:left="3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B2E226">
      <w:start w:val="1"/>
      <w:numFmt w:val="lowerLetter"/>
      <w:lvlText w:val="%5"/>
      <w:lvlJc w:val="left"/>
      <w:pPr>
        <w:ind w:left="4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C692AC">
      <w:start w:val="1"/>
      <w:numFmt w:val="lowerRoman"/>
      <w:lvlText w:val="%6"/>
      <w:lvlJc w:val="left"/>
      <w:pPr>
        <w:ind w:left="5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E60866">
      <w:start w:val="1"/>
      <w:numFmt w:val="decimal"/>
      <w:lvlText w:val="%7"/>
      <w:lvlJc w:val="left"/>
      <w:pPr>
        <w:ind w:left="5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8C0068">
      <w:start w:val="1"/>
      <w:numFmt w:val="lowerLetter"/>
      <w:lvlText w:val="%8"/>
      <w:lvlJc w:val="left"/>
      <w:pPr>
        <w:ind w:left="6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7AF0AA">
      <w:start w:val="1"/>
      <w:numFmt w:val="lowerRoman"/>
      <w:lvlText w:val="%9"/>
      <w:lvlJc w:val="left"/>
      <w:pPr>
        <w:ind w:left="7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3" w15:restartNumberingAfterBreak="0">
    <w:nsid w:val="6C8452DA"/>
    <w:multiLevelType w:val="hybridMultilevel"/>
    <w:tmpl w:val="8EDE536A"/>
    <w:lvl w:ilvl="0" w:tplc="9F9A6610">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EA7340">
      <w:start w:val="1"/>
      <w:numFmt w:val="bullet"/>
      <w:lvlText w:val="o"/>
      <w:lvlJc w:val="left"/>
      <w:pPr>
        <w:ind w:left="1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6C8156">
      <w:start w:val="1"/>
      <w:numFmt w:val="bullet"/>
      <w:lvlText w:val="▪"/>
      <w:lvlJc w:val="left"/>
      <w:pPr>
        <w:ind w:left="2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78D9B0">
      <w:start w:val="1"/>
      <w:numFmt w:val="bullet"/>
      <w:lvlText w:val="•"/>
      <w:lvlJc w:val="left"/>
      <w:pPr>
        <w:ind w:left="3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D03162">
      <w:start w:val="1"/>
      <w:numFmt w:val="bullet"/>
      <w:lvlText w:val="o"/>
      <w:lvlJc w:val="left"/>
      <w:pPr>
        <w:ind w:left="3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108F96">
      <w:start w:val="1"/>
      <w:numFmt w:val="bullet"/>
      <w:lvlText w:val="▪"/>
      <w:lvlJc w:val="left"/>
      <w:pPr>
        <w:ind w:left="4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B224C6">
      <w:start w:val="1"/>
      <w:numFmt w:val="bullet"/>
      <w:lvlText w:val="•"/>
      <w:lvlJc w:val="left"/>
      <w:pPr>
        <w:ind w:left="5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DE1168">
      <w:start w:val="1"/>
      <w:numFmt w:val="bullet"/>
      <w:lvlText w:val="o"/>
      <w:lvlJc w:val="left"/>
      <w:pPr>
        <w:ind w:left="59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6024DAE">
      <w:start w:val="1"/>
      <w:numFmt w:val="bullet"/>
      <w:lvlText w:val="▪"/>
      <w:lvlJc w:val="left"/>
      <w:pPr>
        <w:ind w:left="66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4" w15:restartNumberingAfterBreak="0">
    <w:nsid w:val="6D010DD4"/>
    <w:multiLevelType w:val="hybridMultilevel"/>
    <w:tmpl w:val="5D7CFAC0"/>
    <w:lvl w:ilvl="0" w:tplc="4170E026">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06CCB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2499A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FA792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CA95E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FC500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E4731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BC279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C0A84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5" w15:restartNumberingAfterBreak="0">
    <w:nsid w:val="6D826DA8"/>
    <w:multiLevelType w:val="hybridMultilevel"/>
    <w:tmpl w:val="3118AB0C"/>
    <w:lvl w:ilvl="0" w:tplc="63AC261A">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3E5ED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16815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C6975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707B5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56617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36329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BC514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0A18D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6" w15:restartNumberingAfterBreak="0">
    <w:nsid w:val="6DA82227"/>
    <w:multiLevelType w:val="hybridMultilevel"/>
    <w:tmpl w:val="D1065FF6"/>
    <w:lvl w:ilvl="0" w:tplc="C712B814">
      <w:start w:val="1"/>
      <w:numFmt w:val="decimal"/>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E2C10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3686A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2688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829B1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726B7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38EE9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C24DB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5A0A7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7" w15:restartNumberingAfterBreak="0">
    <w:nsid w:val="6E174510"/>
    <w:multiLevelType w:val="hybridMultilevel"/>
    <w:tmpl w:val="5DC6DD1A"/>
    <w:lvl w:ilvl="0" w:tplc="CB700BF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80AC9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38EA4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A6A1D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F811C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E6F4C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10099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0AB73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CCD7B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8" w15:restartNumberingAfterBreak="0">
    <w:nsid w:val="6E1A25CE"/>
    <w:multiLevelType w:val="hybridMultilevel"/>
    <w:tmpl w:val="0B9E1694"/>
    <w:lvl w:ilvl="0" w:tplc="6BF62E00">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2CBA7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4828B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30DB3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8CAF7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1A57E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7C6A3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AA3F0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5C3CD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9" w15:restartNumberingAfterBreak="0">
    <w:nsid w:val="6E870E39"/>
    <w:multiLevelType w:val="hybridMultilevel"/>
    <w:tmpl w:val="A5262FB8"/>
    <w:lvl w:ilvl="0" w:tplc="1ECA72AE">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785F3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BC8CC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90934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323E8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887B5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A27E5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B0472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78726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0" w15:restartNumberingAfterBreak="0">
    <w:nsid w:val="6EC83765"/>
    <w:multiLevelType w:val="hybridMultilevel"/>
    <w:tmpl w:val="942CE5D2"/>
    <w:lvl w:ilvl="0" w:tplc="43E2A574">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12AC2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CEA22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662C4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C83FF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F0C79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EA0EF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A04EE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BAFB0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1" w15:restartNumberingAfterBreak="0">
    <w:nsid w:val="6F957364"/>
    <w:multiLevelType w:val="hybridMultilevel"/>
    <w:tmpl w:val="445604E8"/>
    <w:lvl w:ilvl="0" w:tplc="7CFEB2B0">
      <w:start w:val="1"/>
      <w:numFmt w:val="lowerLetter"/>
      <w:lvlText w:val="(%1)"/>
      <w:lvlJc w:val="left"/>
      <w:pPr>
        <w:ind w:left="1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80AE8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5E258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0A246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CE8BB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52DD6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804EA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CEBE9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7A388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2" w15:restartNumberingAfterBreak="0">
    <w:nsid w:val="6FEA258C"/>
    <w:multiLevelType w:val="hybridMultilevel"/>
    <w:tmpl w:val="427054AA"/>
    <w:lvl w:ilvl="0" w:tplc="57BA0EBA">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90558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C097E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CC5F5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D0C6F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F8EEF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D8015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CEE9A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46678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3" w15:restartNumberingAfterBreak="0">
    <w:nsid w:val="7042514E"/>
    <w:multiLevelType w:val="hybridMultilevel"/>
    <w:tmpl w:val="E79E47C4"/>
    <w:lvl w:ilvl="0" w:tplc="9D3A2742">
      <w:start w:val="1"/>
      <w:numFmt w:val="lowerLetter"/>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34EC6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7CCC8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C018F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90C30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08850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50A6E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0EBE7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1EF5D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4" w15:restartNumberingAfterBreak="0">
    <w:nsid w:val="70E01263"/>
    <w:multiLevelType w:val="hybridMultilevel"/>
    <w:tmpl w:val="14A092EE"/>
    <w:lvl w:ilvl="0" w:tplc="57D6389E">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029AF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725EC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241AB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941DB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C219F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D0151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B6402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82B7F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5" w15:restartNumberingAfterBreak="0">
    <w:nsid w:val="70EB3EBA"/>
    <w:multiLevelType w:val="hybridMultilevel"/>
    <w:tmpl w:val="71041A90"/>
    <w:lvl w:ilvl="0" w:tplc="81AE6F90">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E2B1F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E4BF8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683EC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EA7BB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CE594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FC480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9CB31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A8573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6" w15:restartNumberingAfterBreak="0">
    <w:nsid w:val="70F7064C"/>
    <w:multiLevelType w:val="hybridMultilevel"/>
    <w:tmpl w:val="818C4688"/>
    <w:lvl w:ilvl="0" w:tplc="60D2EE66">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ECFA2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462A9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6ED98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2C2B7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FE031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2E9D2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5E872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5031D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7" w15:restartNumberingAfterBreak="0">
    <w:nsid w:val="71396E37"/>
    <w:multiLevelType w:val="hybridMultilevel"/>
    <w:tmpl w:val="0A245B9C"/>
    <w:lvl w:ilvl="0" w:tplc="06625BA4">
      <w:start w:val="1"/>
      <w:numFmt w:val="bullet"/>
      <w:lvlText w:val="•"/>
      <w:lvlJc w:val="left"/>
      <w:pPr>
        <w:ind w:left="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9E4F4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5CD05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AC752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B066F0">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F449B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B0A27A">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9AC7F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28826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8" w15:restartNumberingAfterBreak="0">
    <w:nsid w:val="713C5B6C"/>
    <w:multiLevelType w:val="hybridMultilevel"/>
    <w:tmpl w:val="EDC0A52C"/>
    <w:lvl w:ilvl="0" w:tplc="2E7494F2">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96214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12162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0E843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EA2AD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92A3B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3A0BE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3401C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AE13F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9" w15:restartNumberingAfterBreak="0">
    <w:nsid w:val="7256258D"/>
    <w:multiLevelType w:val="hybridMultilevel"/>
    <w:tmpl w:val="955082C0"/>
    <w:lvl w:ilvl="0" w:tplc="8C6442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D6FDC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D49D3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50C5E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DCC78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3A7D8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24476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CEC5B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44C4A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0" w15:restartNumberingAfterBreak="0">
    <w:nsid w:val="725B50D3"/>
    <w:multiLevelType w:val="hybridMultilevel"/>
    <w:tmpl w:val="03D4318C"/>
    <w:lvl w:ilvl="0" w:tplc="1786CAE0">
      <w:start w:val="2"/>
      <w:numFmt w:val="decimal"/>
      <w:lvlText w:val="%1."/>
      <w:lvlJc w:val="left"/>
      <w:pPr>
        <w:ind w:left="1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F092D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388A4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FC380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BE8BB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B4F5F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1815D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CABE6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CC2CE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1" w15:restartNumberingAfterBreak="0">
    <w:nsid w:val="727E24AD"/>
    <w:multiLevelType w:val="hybridMultilevel"/>
    <w:tmpl w:val="6E3EC1B0"/>
    <w:lvl w:ilvl="0" w:tplc="FCE6BD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64759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86A86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F261F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4A17E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2AF28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6AE67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50918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2ABE3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2" w15:restartNumberingAfterBreak="0">
    <w:nsid w:val="72D82BFD"/>
    <w:multiLevelType w:val="hybridMultilevel"/>
    <w:tmpl w:val="76BCAB68"/>
    <w:lvl w:ilvl="0" w:tplc="3ACCFF34">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9CE48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74D85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38981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741FD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4FF4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34A90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B06F5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1826C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3" w15:restartNumberingAfterBreak="0">
    <w:nsid w:val="731831A7"/>
    <w:multiLevelType w:val="hybridMultilevel"/>
    <w:tmpl w:val="21AC4AD0"/>
    <w:lvl w:ilvl="0" w:tplc="78CA43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F8256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8C334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CE25A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0C0CB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904D6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780B9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1EB21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14E04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4" w15:restartNumberingAfterBreak="0">
    <w:nsid w:val="735A173B"/>
    <w:multiLevelType w:val="hybridMultilevel"/>
    <w:tmpl w:val="B0264A8C"/>
    <w:lvl w:ilvl="0" w:tplc="41CEE600">
      <w:start w:val="1"/>
      <w:numFmt w:val="decimal"/>
      <w:lvlText w:val="%1."/>
      <w:lvlJc w:val="left"/>
      <w:pPr>
        <w:ind w:left="1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D8DFB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88552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EC5CF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461D1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D6CBD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30A0D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8A5A7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CC21B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5" w15:restartNumberingAfterBreak="0">
    <w:nsid w:val="73CE04C3"/>
    <w:multiLevelType w:val="hybridMultilevel"/>
    <w:tmpl w:val="A412FA32"/>
    <w:lvl w:ilvl="0" w:tplc="1660E5A0">
      <w:start w:val="1"/>
      <w:numFmt w:val="lowerLetter"/>
      <w:lvlText w:val="(%1)"/>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6A416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107F7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D4230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B2C16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C2803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9E954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0A800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98F93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6" w15:restartNumberingAfterBreak="0">
    <w:nsid w:val="742D3347"/>
    <w:multiLevelType w:val="hybridMultilevel"/>
    <w:tmpl w:val="E07A4254"/>
    <w:lvl w:ilvl="0" w:tplc="0AC20B54">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68BA3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5CBD5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86FCB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5CDC5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5A98E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F07BA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06112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C6420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7" w15:restartNumberingAfterBreak="0">
    <w:nsid w:val="74D27E4D"/>
    <w:multiLevelType w:val="hybridMultilevel"/>
    <w:tmpl w:val="68B42810"/>
    <w:lvl w:ilvl="0" w:tplc="418E7574">
      <w:start w:val="1"/>
      <w:numFmt w:val="decimal"/>
      <w:lvlText w:val="%1."/>
      <w:lvlJc w:val="left"/>
      <w:pPr>
        <w:ind w:left="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1E803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BEA4F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CC277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DA454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0CFF2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E825E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FA473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326B8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8" w15:restartNumberingAfterBreak="0">
    <w:nsid w:val="76DE61FD"/>
    <w:multiLevelType w:val="hybridMultilevel"/>
    <w:tmpl w:val="C2C8F1D4"/>
    <w:lvl w:ilvl="0" w:tplc="F080006C">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4AD21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2EDF0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90988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52556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A8952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76D2F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F2285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64126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9" w15:restartNumberingAfterBreak="0">
    <w:nsid w:val="776C323F"/>
    <w:multiLevelType w:val="hybridMultilevel"/>
    <w:tmpl w:val="8F4CD842"/>
    <w:lvl w:ilvl="0" w:tplc="18606B36">
      <w:start w:val="1"/>
      <w:numFmt w:val="bullet"/>
      <w:lvlText w:val="•"/>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926CC06">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8E20E684">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0B076A4">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C18F122">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67E9E76">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A1086A0">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4EEEAE8">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B26AFDC">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00" w15:restartNumberingAfterBreak="0">
    <w:nsid w:val="77B70300"/>
    <w:multiLevelType w:val="hybridMultilevel"/>
    <w:tmpl w:val="85465DF0"/>
    <w:lvl w:ilvl="0" w:tplc="44F4DBFC">
      <w:start w:val="1"/>
      <w:numFmt w:val="bullet"/>
      <w:lvlText w:val="•"/>
      <w:lvlJc w:val="left"/>
      <w:pPr>
        <w:ind w:left="7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F2A242A">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B9D83706">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43E8C48">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C0423E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2E03F70">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D92D792">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906D7B6">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6506EC8">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01" w15:restartNumberingAfterBreak="0">
    <w:nsid w:val="77CE5984"/>
    <w:multiLevelType w:val="hybridMultilevel"/>
    <w:tmpl w:val="AB7E8C8E"/>
    <w:lvl w:ilvl="0" w:tplc="A31ACCF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8A240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6E151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EC64D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863F2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CCC4B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94BB3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B09D1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AA459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2" w15:restartNumberingAfterBreak="0">
    <w:nsid w:val="77F30657"/>
    <w:multiLevelType w:val="hybridMultilevel"/>
    <w:tmpl w:val="BD922420"/>
    <w:lvl w:ilvl="0" w:tplc="5AA03A70">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F6083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AA00A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E8A68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94F75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2429A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308B4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FEFDC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5CF82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3" w15:restartNumberingAfterBreak="0">
    <w:nsid w:val="78243F2F"/>
    <w:multiLevelType w:val="hybridMultilevel"/>
    <w:tmpl w:val="383A82E8"/>
    <w:lvl w:ilvl="0" w:tplc="5CBAA442">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3CFC9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E2498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6C406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9CA5E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9219E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7298D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6C095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ADD7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4" w15:restartNumberingAfterBreak="0">
    <w:nsid w:val="782A248D"/>
    <w:multiLevelType w:val="hybridMultilevel"/>
    <w:tmpl w:val="01FEB0F2"/>
    <w:lvl w:ilvl="0" w:tplc="A11881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7C095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E0A1C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689AA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E49AB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9094D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7E58A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ACBB2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7C66D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5" w15:restartNumberingAfterBreak="0">
    <w:nsid w:val="783B4CA1"/>
    <w:multiLevelType w:val="hybridMultilevel"/>
    <w:tmpl w:val="EE3C3CB4"/>
    <w:lvl w:ilvl="0" w:tplc="3DCAF67E">
      <w:start w:val="1"/>
      <w:numFmt w:val="bullet"/>
      <w:lvlText w:val="•"/>
      <w:lvlJc w:val="left"/>
      <w:pPr>
        <w:ind w:left="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6C61CA">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20D11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2A6B8E">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241D8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B8403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F4307C">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44AE0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4C9D6C">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6" w15:restartNumberingAfterBreak="0">
    <w:nsid w:val="78680E7D"/>
    <w:multiLevelType w:val="hybridMultilevel"/>
    <w:tmpl w:val="081C5830"/>
    <w:lvl w:ilvl="0" w:tplc="7FFEBBC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7A27D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3E783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B850C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225A8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54501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ACCDA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FA797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EAD6A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7" w15:restartNumberingAfterBreak="0">
    <w:nsid w:val="78A10E50"/>
    <w:multiLevelType w:val="hybridMultilevel"/>
    <w:tmpl w:val="93AE2676"/>
    <w:lvl w:ilvl="0" w:tplc="F36C241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98A7E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B071A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54918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22A90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D2273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7C12E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74981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9AA62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8" w15:restartNumberingAfterBreak="0">
    <w:nsid w:val="78BA4244"/>
    <w:multiLevelType w:val="hybridMultilevel"/>
    <w:tmpl w:val="DB5CF63A"/>
    <w:lvl w:ilvl="0" w:tplc="D5884F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90728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7050D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62918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3E4A9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5600D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1C733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76738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10956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9" w15:restartNumberingAfterBreak="0">
    <w:nsid w:val="79BB6087"/>
    <w:multiLevelType w:val="hybridMultilevel"/>
    <w:tmpl w:val="E5741364"/>
    <w:lvl w:ilvl="0" w:tplc="567431C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3AD2F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36DD4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96E25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3CD9C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FEA64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DA5C3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A4E5F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429F6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0" w15:restartNumberingAfterBreak="0">
    <w:nsid w:val="79EC1B89"/>
    <w:multiLevelType w:val="hybridMultilevel"/>
    <w:tmpl w:val="1974CD78"/>
    <w:lvl w:ilvl="0" w:tplc="0938FCA6">
      <w:start w:val="1"/>
      <w:numFmt w:val="lowerLetter"/>
      <w:lvlText w:val="(%1)"/>
      <w:lvlJc w:val="left"/>
      <w:pPr>
        <w:ind w:left="1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48D0C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3A50A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1E90B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64226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98E09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8430D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D0F7E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A0C2A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1" w15:restartNumberingAfterBreak="0">
    <w:nsid w:val="7A985BF4"/>
    <w:multiLevelType w:val="hybridMultilevel"/>
    <w:tmpl w:val="EFA04E28"/>
    <w:lvl w:ilvl="0" w:tplc="ECB685C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DA64E0">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425114">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70314C">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46F166">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E8E7F2">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74814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38776E">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BEE424">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2" w15:restartNumberingAfterBreak="0">
    <w:nsid w:val="7B1D4D75"/>
    <w:multiLevelType w:val="hybridMultilevel"/>
    <w:tmpl w:val="A906D198"/>
    <w:lvl w:ilvl="0" w:tplc="4452925A">
      <w:start w:val="1"/>
      <w:numFmt w:val="upperRoman"/>
      <w:lvlText w:val="%1."/>
      <w:lvlJc w:val="left"/>
      <w:pPr>
        <w:ind w:left="1404"/>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1" w:tplc="0B308A36">
      <w:start w:val="1"/>
      <w:numFmt w:val="lowerLetter"/>
      <w:lvlText w:val="%2"/>
      <w:lvlJc w:val="left"/>
      <w:pPr>
        <w:ind w:left="180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2" w:tplc="B68CC204">
      <w:start w:val="1"/>
      <w:numFmt w:val="lowerRoman"/>
      <w:lvlText w:val="%3"/>
      <w:lvlJc w:val="left"/>
      <w:pPr>
        <w:ind w:left="252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3" w:tplc="C8364E5E">
      <w:start w:val="1"/>
      <w:numFmt w:val="decimal"/>
      <w:lvlText w:val="%4"/>
      <w:lvlJc w:val="left"/>
      <w:pPr>
        <w:ind w:left="324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4" w:tplc="F174B22E">
      <w:start w:val="1"/>
      <w:numFmt w:val="lowerLetter"/>
      <w:lvlText w:val="%5"/>
      <w:lvlJc w:val="left"/>
      <w:pPr>
        <w:ind w:left="396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5" w:tplc="28AE20D0">
      <w:start w:val="1"/>
      <w:numFmt w:val="lowerRoman"/>
      <w:lvlText w:val="%6"/>
      <w:lvlJc w:val="left"/>
      <w:pPr>
        <w:ind w:left="468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6" w:tplc="48BA5D32">
      <w:start w:val="1"/>
      <w:numFmt w:val="decimal"/>
      <w:lvlText w:val="%7"/>
      <w:lvlJc w:val="left"/>
      <w:pPr>
        <w:ind w:left="540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7" w:tplc="A3A45F4E">
      <w:start w:val="1"/>
      <w:numFmt w:val="lowerLetter"/>
      <w:lvlText w:val="%8"/>
      <w:lvlJc w:val="left"/>
      <w:pPr>
        <w:ind w:left="612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8" w:tplc="87C06AA0">
      <w:start w:val="1"/>
      <w:numFmt w:val="lowerRoman"/>
      <w:lvlText w:val="%9"/>
      <w:lvlJc w:val="left"/>
      <w:pPr>
        <w:ind w:left="684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abstractNum>
  <w:abstractNum w:abstractNumId="413" w15:restartNumberingAfterBreak="0">
    <w:nsid w:val="7B1E122F"/>
    <w:multiLevelType w:val="hybridMultilevel"/>
    <w:tmpl w:val="9A30B774"/>
    <w:lvl w:ilvl="0" w:tplc="87C2C10C">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5491C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E86B5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1EB90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E0B84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1822A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F2F15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E22EE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4CFBD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4" w15:restartNumberingAfterBreak="0">
    <w:nsid w:val="7B2B6626"/>
    <w:multiLevelType w:val="hybridMultilevel"/>
    <w:tmpl w:val="FE4A19CC"/>
    <w:lvl w:ilvl="0" w:tplc="1D2A45BC">
      <w:start w:val="1"/>
      <w:numFmt w:val="lowerLetter"/>
      <w:lvlText w:val="(%1)"/>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3286C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F8ECC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6E031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A2DDC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FA2A3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96D30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30EE4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0C5BD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5" w15:restartNumberingAfterBreak="0">
    <w:nsid w:val="7B5B34C0"/>
    <w:multiLevelType w:val="hybridMultilevel"/>
    <w:tmpl w:val="D7427736"/>
    <w:lvl w:ilvl="0" w:tplc="D4067FAC">
      <w:start w:val="1"/>
      <w:numFmt w:val="lowerLetter"/>
      <w:lvlText w:val="(%1)"/>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78684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D8EC6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5CE11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90A48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6638C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2C71D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CE22E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5C409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6" w15:restartNumberingAfterBreak="0">
    <w:nsid w:val="7B652421"/>
    <w:multiLevelType w:val="hybridMultilevel"/>
    <w:tmpl w:val="867CADD2"/>
    <w:lvl w:ilvl="0" w:tplc="032055A2">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08BC68">
      <w:start w:val="1"/>
      <w:numFmt w:val="lowerLetter"/>
      <w:lvlText w:val="%2"/>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46EC8A">
      <w:start w:val="1"/>
      <w:numFmt w:val="lowerRoman"/>
      <w:lvlText w:val="%3"/>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B62668">
      <w:start w:val="1"/>
      <w:numFmt w:val="decimal"/>
      <w:lvlText w:val="%4"/>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1E7814">
      <w:start w:val="1"/>
      <w:numFmt w:val="lowerLetter"/>
      <w:lvlText w:val="%5"/>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D0D190">
      <w:start w:val="1"/>
      <w:numFmt w:val="lowerRoman"/>
      <w:lvlText w:val="%6"/>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FE38F2">
      <w:start w:val="1"/>
      <w:numFmt w:val="decimal"/>
      <w:lvlText w:val="%7"/>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54EC76">
      <w:start w:val="1"/>
      <w:numFmt w:val="lowerLetter"/>
      <w:lvlText w:val="%8"/>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EC375C">
      <w:start w:val="1"/>
      <w:numFmt w:val="lowerRoman"/>
      <w:lvlText w:val="%9"/>
      <w:lvlJc w:val="left"/>
      <w:pPr>
        <w:ind w:left="6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7" w15:restartNumberingAfterBreak="0">
    <w:nsid w:val="7BD14C80"/>
    <w:multiLevelType w:val="hybridMultilevel"/>
    <w:tmpl w:val="1D2ED9BA"/>
    <w:lvl w:ilvl="0" w:tplc="7812B75C">
      <w:start w:val="1"/>
      <w:numFmt w:val="decimal"/>
      <w:lvlText w:val="%1."/>
      <w:lvlJc w:val="left"/>
      <w:pPr>
        <w:ind w:left="1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5E63E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54844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3223C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74E60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B09C1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5A5BD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CE6CE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962DF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8" w15:restartNumberingAfterBreak="0">
    <w:nsid w:val="7C215BC5"/>
    <w:multiLevelType w:val="hybridMultilevel"/>
    <w:tmpl w:val="D9F4E2A8"/>
    <w:lvl w:ilvl="0" w:tplc="09C2D79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E044A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3C16D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34565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7CE1B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7A7FD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7AD30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3CBAD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16ABD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9" w15:restartNumberingAfterBreak="0">
    <w:nsid w:val="7C396E9C"/>
    <w:multiLevelType w:val="hybridMultilevel"/>
    <w:tmpl w:val="2BB8891A"/>
    <w:lvl w:ilvl="0" w:tplc="3B6CF66C">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40252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08CAF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866E2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C86C3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CED47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6076C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16283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144A4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0" w15:restartNumberingAfterBreak="0">
    <w:nsid w:val="7C5944A0"/>
    <w:multiLevelType w:val="hybridMultilevel"/>
    <w:tmpl w:val="DCBC9090"/>
    <w:lvl w:ilvl="0" w:tplc="8794AE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DEE2A6">
      <w:start w:val="1"/>
      <w:numFmt w:val="lowerLetter"/>
      <w:lvlText w:val="(%2)"/>
      <w:lvlJc w:val="left"/>
      <w:pPr>
        <w:ind w:left="2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0806E8">
      <w:start w:val="1"/>
      <w:numFmt w:val="lowerRoman"/>
      <w:lvlText w:val="%3"/>
      <w:lvlJc w:val="left"/>
      <w:pPr>
        <w:ind w:left="2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B82B2E">
      <w:start w:val="1"/>
      <w:numFmt w:val="decimal"/>
      <w:lvlText w:val="%4"/>
      <w:lvlJc w:val="left"/>
      <w:pPr>
        <w:ind w:left="3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16B85C">
      <w:start w:val="1"/>
      <w:numFmt w:val="lowerLetter"/>
      <w:lvlText w:val="%5"/>
      <w:lvlJc w:val="left"/>
      <w:pPr>
        <w:ind w:left="4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D699DC">
      <w:start w:val="1"/>
      <w:numFmt w:val="lowerRoman"/>
      <w:lvlText w:val="%6"/>
      <w:lvlJc w:val="left"/>
      <w:pPr>
        <w:ind w:left="5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B02BC2">
      <w:start w:val="1"/>
      <w:numFmt w:val="decimal"/>
      <w:lvlText w:val="%7"/>
      <w:lvlJc w:val="left"/>
      <w:pPr>
        <w:ind w:left="5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C02908">
      <w:start w:val="1"/>
      <w:numFmt w:val="lowerLetter"/>
      <w:lvlText w:val="%8"/>
      <w:lvlJc w:val="left"/>
      <w:pPr>
        <w:ind w:left="6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96BF36">
      <w:start w:val="1"/>
      <w:numFmt w:val="lowerRoman"/>
      <w:lvlText w:val="%9"/>
      <w:lvlJc w:val="left"/>
      <w:pPr>
        <w:ind w:left="7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1" w15:restartNumberingAfterBreak="0">
    <w:nsid w:val="7CBA462B"/>
    <w:multiLevelType w:val="hybridMultilevel"/>
    <w:tmpl w:val="2264CE3E"/>
    <w:lvl w:ilvl="0" w:tplc="B9D6EDB8">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38331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F6B84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CA314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20B93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0EC0C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54D4A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4077D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70708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2" w15:restartNumberingAfterBreak="0">
    <w:nsid w:val="7D265F6D"/>
    <w:multiLevelType w:val="hybridMultilevel"/>
    <w:tmpl w:val="46F46812"/>
    <w:lvl w:ilvl="0" w:tplc="06AE8B7E">
      <w:start w:val="1"/>
      <w:numFmt w:val="low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7C469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B2289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540CA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24754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5AC56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B27DF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BCFC1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E64DC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3" w15:restartNumberingAfterBreak="0">
    <w:nsid w:val="7D5B5F7C"/>
    <w:multiLevelType w:val="hybridMultilevel"/>
    <w:tmpl w:val="D74AC83A"/>
    <w:lvl w:ilvl="0" w:tplc="EA6CF8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9E2CD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8EFBC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6A18F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54FCF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28648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56EE0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7028B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0C18C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4" w15:restartNumberingAfterBreak="0">
    <w:nsid w:val="7D700B53"/>
    <w:multiLevelType w:val="hybridMultilevel"/>
    <w:tmpl w:val="5D34098E"/>
    <w:lvl w:ilvl="0" w:tplc="F15E5E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6C4F0E">
      <w:start w:val="1"/>
      <w:numFmt w:val="lowerLetter"/>
      <w:lvlText w:val="%2"/>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B8739C">
      <w:start w:val="1"/>
      <w:numFmt w:val="lowerRoman"/>
      <w:lvlText w:val="%3"/>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2442C4">
      <w:start w:val="1"/>
      <w:numFmt w:val="decimal"/>
      <w:lvlText w:val="%4"/>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5AED64">
      <w:start w:val="1"/>
      <w:numFmt w:val="lowerLetter"/>
      <w:lvlText w:val="%5"/>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006B2C">
      <w:start w:val="1"/>
      <w:numFmt w:val="lowerRoman"/>
      <w:lvlText w:val="%6"/>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0A8D3E">
      <w:start w:val="1"/>
      <w:numFmt w:val="decimal"/>
      <w:lvlText w:val="%7"/>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1E3BD6">
      <w:start w:val="1"/>
      <w:numFmt w:val="lowerLetter"/>
      <w:lvlText w:val="%8"/>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E27EA">
      <w:start w:val="1"/>
      <w:numFmt w:val="lowerRoman"/>
      <w:lvlText w:val="%9"/>
      <w:lvlJc w:val="left"/>
      <w:pPr>
        <w:ind w:left="6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5" w15:restartNumberingAfterBreak="0">
    <w:nsid w:val="7D7D0B23"/>
    <w:multiLevelType w:val="hybridMultilevel"/>
    <w:tmpl w:val="C23CFCEA"/>
    <w:lvl w:ilvl="0" w:tplc="5240CA1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5CBB7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5C5AD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F2CF8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5EA07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D6201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48267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3077C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38024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6" w15:restartNumberingAfterBreak="0">
    <w:nsid w:val="7DAC7714"/>
    <w:multiLevelType w:val="hybridMultilevel"/>
    <w:tmpl w:val="18942E52"/>
    <w:lvl w:ilvl="0" w:tplc="70A6EC00">
      <w:start w:val="1"/>
      <w:numFmt w:val="decimal"/>
      <w:lvlText w:val="(%1)"/>
      <w:lvlJc w:val="left"/>
      <w:pPr>
        <w:ind w:left="1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CBAF1B4">
      <w:start w:val="1"/>
      <w:numFmt w:val="lowerLetter"/>
      <w:lvlText w:val="%2"/>
      <w:lvlJc w:val="left"/>
      <w:pPr>
        <w:ind w:left="2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958B4C4">
      <w:start w:val="1"/>
      <w:numFmt w:val="lowerRoman"/>
      <w:lvlText w:val="%3"/>
      <w:lvlJc w:val="left"/>
      <w:pPr>
        <w:ind w:left="3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EAE2316">
      <w:start w:val="1"/>
      <w:numFmt w:val="decimal"/>
      <w:lvlText w:val="%4"/>
      <w:lvlJc w:val="left"/>
      <w:pPr>
        <w:ind w:left="3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0980D62">
      <w:start w:val="1"/>
      <w:numFmt w:val="lowerLetter"/>
      <w:lvlText w:val="%5"/>
      <w:lvlJc w:val="left"/>
      <w:pPr>
        <w:ind w:left="4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3BE1B1C">
      <w:start w:val="1"/>
      <w:numFmt w:val="lowerRoman"/>
      <w:lvlText w:val="%6"/>
      <w:lvlJc w:val="left"/>
      <w:pPr>
        <w:ind w:left="54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F292A2">
      <w:start w:val="1"/>
      <w:numFmt w:val="decimal"/>
      <w:lvlText w:val="%7"/>
      <w:lvlJc w:val="left"/>
      <w:pPr>
        <w:ind w:left="6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65E6276">
      <w:start w:val="1"/>
      <w:numFmt w:val="lowerLetter"/>
      <w:lvlText w:val="%8"/>
      <w:lvlJc w:val="left"/>
      <w:pPr>
        <w:ind w:left="6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724328">
      <w:start w:val="1"/>
      <w:numFmt w:val="lowerRoman"/>
      <w:lvlText w:val="%9"/>
      <w:lvlJc w:val="left"/>
      <w:pPr>
        <w:ind w:left="75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7" w15:restartNumberingAfterBreak="0">
    <w:nsid w:val="7DF43BDF"/>
    <w:multiLevelType w:val="hybridMultilevel"/>
    <w:tmpl w:val="1BF00696"/>
    <w:lvl w:ilvl="0" w:tplc="2654AEBC">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C0738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CC864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7C832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B26DA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8E2BE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7AC20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F093C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7A26F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8" w15:restartNumberingAfterBreak="0">
    <w:nsid w:val="7E433676"/>
    <w:multiLevelType w:val="hybridMultilevel"/>
    <w:tmpl w:val="004017DE"/>
    <w:lvl w:ilvl="0" w:tplc="F7C60AAA">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DEE5F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F097C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E856C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92224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A8B08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E4A77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EA8F1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861F8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9" w15:restartNumberingAfterBreak="0">
    <w:nsid w:val="7EC939A9"/>
    <w:multiLevelType w:val="hybridMultilevel"/>
    <w:tmpl w:val="A0B4AEE8"/>
    <w:lvl w:ilvl="0" w:tplc="774AB318">
      <w:start w:val="1"/>
      <w:numFmt w:val="lowerLetter"/>
      <w:lvlText w:val="(%1)"/>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18A92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3EA7A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A8007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9C2E4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6263B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64D7C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E6A72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58F53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0" w15:restartNumberingAfterBreak="0">
    <w:nsid w:val="7F1926A8"/>
    <w:multiLevelType w:val="hybridMultilevel"/>
    <w:tmpl w:val="86A28AAC"/>
    <w:lvl w:ilvl="0" w:tplc="663806F2">
      <w:start w:val="1"/>
      <w:numFmt w:val="lowerLetter"/>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9C027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201CB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7072C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D2BEA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00E9A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948E9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AC3BB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C770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1" w15:restartNumberingAfterBreak="0">
    <w:nsid w:val="7F331D5E"/>
    <w:multiLevelType w:val="hybridMultilevel"/>
    <w:tmpl w:val="992477A8"/>
    <w:lvl w:ilvl="0" w:tplc="F6444164">
      <w:start w:val="5"/>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5A1D7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C237D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E6C60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8252F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20991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A2872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26D78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DEFAE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012147401">
    <w:abstractNumId w:val="50"/>
  </w:num>
  <w:num w:numId="2" w16cid:durableId="1496191053">
    <w:abstractNumId w:val="168"/>
  </w:num>
  <w:num w:numId="3" w16cid:durableId="829172362">
    <w:abstractNumId w:val="361"/>
  </w:num>
  <w:num w:numId="4" w16cid:durableId="1210535199">
    <w:abstractNumId w:val="130"/>
  </w:num>
  <w:num w:numId="5" w16cid:durableId="1766611735">
    <w:abstractNumId w:val="69"/>
  </w:num>
  <w:num w:numId="6" w16cid:durableId="1815755184">
    <w:abstractNumId w:val="30"/>
  </w:num>
  <w:num w:numId="7" w16cid:durableId="1175615039">
    <w:abstractNumId w:val="82"/>
  </w:num>
  <w:num w:numId="8" w16cid:durableId="419987389">
    <w:abstractNumId w:val="316"/>
  </w:num>
  <w:num w:numId="9" w16cid:durableId="1309164087">
    <w:abstractNumId w:val="431"/>
  </w:num>
  <w:num w:numId="10" w16cid:durableId="86847633">
    <w:abstractNumId w:val="378"/>
  </w:num>
  <w:num w:numId="11" w16cid:durableId="1703624687">
    <w:abstractNumId w:val="290"/>
  </w:num>
  <w:num w:numId="12" w16cid:durableId="1855463251">
    <w:abstractNumId w:val="268"/>
  </w:num>
  <w:num w:numId="13" w16cid:durableId="1494880620">
    <w:abstractNumId w:val="395"/>
  </w:num>
  <w:num w:numId="14" w16cid:durableId="693193337">
    <w:abstractNumId w:val="385"/>
  </w:num>
  <w:num w:numId="15" w16cid:durableId="1953976958">
    <w:abstractNumId w:val="288"/>
  </w:num>
  <w:num w:numId="16" w16cid:durableId="214465535">
    <w:abstractNumId w:val="266"/>
  </w:num>
  <w:num w:numId="17" w16cid:durableId="1028678984">
    <w:abstractNumId w:val="161"/>
  </w:num>
  <w:num w:numId="18" w16cid:durableId="2078702595">
    <w:abstractNumId w:val="250"/>
  </w:num>
  <w:num w:numId="19" w16cid:durableId="314261266">
    <w:abstractNumId w:val="146"/>
  </w:num>
  <w:num w:numId="20" w16cid:durableId="293803065">
    <w:abstractNumId w:val="13"/>
  </w:num>
  <w:num w:numId="21" w16cid:durableId="501161826">
    <w:abstractNumId w:val="14"/>
  </w:num>
  <w:num w:numId="22" w16cid:durableId="717896548">
    <w:abstractNumId w:val="295"/>
  </w:num>
  <w:num w:numId="23" w16cid:durableId="1806387386">
    <w:abstractNumId w:val="318"/>
  </w:num>
  <w:num w:numId="24" w16cid:durableId="650060855">
    <w:abstractNumId w:val="325"/>
  </w:num>
  <w:num w:numId="25" w16cid:durableId="300309981">
    <w:abstractNumId w:val="304"/>
  </w:num>
  <w:num w:numId="26" w16cid:durableId="1658418029">
    <w:abstractNumId w:val="311"/>
  </w:num>
  <w:num w:numId="27" w16cid:durableId="2102406801">
    <w:abstractNumId w:val="402"/>
  </w:num>
  <w:num w:numId="28" w16cid:durableId="156070201">
    <w:abstractNumId w:val="72"/>
  </w:num>
  <w:num w:numId="29" w16cid:durableId="1277759206">
    <w:abstractNumId w:val="81"/>
  </w:num>
  <w:num w:numId="30" w16cid:durableId="790128969">
    <w:abstractNumId w:val="415"/>
  </w:num>
  <w:num w:numId="31" w16cid:durableId="929003969">
    <w:abstractNumId w:val="57"/>
  </w:num>
  <w:num w:numId="32" w16cid:durableId="670915211">
    <w:abstractNumId w:val="241"/>
  </w:num>
  <w:num w:numId="33" w16cid:durableId="2102796719">
    <w:abstractNumId w:val="357"/>
  </w:num>
  <w:num w:numId="34" w16cid:durableId="1938782846">
    <w:abstractNumId w:val="322"/>
  </w:num>
  <w:num w:numId="35" w16cid:durableId="1665280480">
    <w:abstractNumId w:val="218"/>
  </w:num>
  <w:num w:numId="36" w16cid:durableId="362512172">
    <w:abstractNumId w:val="356"/>
  </w:num>
  <w:num w:numId="37" w16cid:durableId="195656386">
    <w:abstractNumId w:val="258"/>
  </w:num>
  <w:num w:numId="38" w16cid:durableId="1706950803">
    <w:abstractNumId w:val="163"/>
  </w:num>
  <w:num w:numId="39" w16cid:durableId="78647130">
    <w:abstractNumId w:val="413"/>
  </w:num>
  <w:num w:numId="40" w16cid:durableId="1332835506">
    <w:abstractNumId w:val="148"/>
  </w:num>
  <w:num w:numId="41" w16cid:durableId="991835282">
    <w:abstractNumId w:val="116"/>
  </w:num>
  <w:num w:numId="42" w16cid:durableId="51655870">
    <w:abstractNumId w:val="196"/>
  </w:num>
  <w:num w:numId="43" w16cid:durableId="1960405831">
    <w:abstractNumId w:val="349"/>
  </w:num>
  <w:num w:numId="44" w16cid:durableId="1320843640">
    <w:abstractNumId w:val="113"/>
  </w:num>
  <w:num w:numId="45" w16cid:durableId="773091481">
    <w:abstractNumId w:val="419"/>
  </w:num>
  <w:num w:numId="46" w16cid:durableId="970327062">
    <w:abstractNumId w:val="228"/>
  </w:num>
  <w:num w:numId="47" w16cid:durableId="492452405">
    <w:abstractNumId w:val="342"/>
  </w:num>
  <w:num w:numId="48" w16cid:durableId="252058888">
    <w:abstractNumId w:val="303"/>
  </w:num>
  <w:num w:numId="49" w16cid:durableId="532691943">
    <w:abstractNumId w:val="21"/>
  </w:num>
  <w:num w:numId="50" w16cid:durableId="1460756028">
    <w:abstractNumId w:val="234"/>
  </w:num>
  <w:num w:numId="51" w16cid:durableId="1802335774">
    <w:abstractNumId w:val="216"/>
  </w:num>
  <w:num w:numId="52" w16cid:durableId="1835105879">
    <w:abstractNumId w:val="16"/>
  </w:num>
  <w:num w:numId="53" w16cid:durableId="1493524952">
    <w:abstractNumId w:val="261"/>
  </w:num>
  <w:num w:numId="54" w16cid:durableId="584532270">
    <w:abstractNumId w:val="66"/>
  </w:num>
  <w:num w:numId="55" w16cid:durableId="328824961">
    <w:abstractNumId w:val="245"/>
  </w:num>
  <w:num w:numId="56" w16cid:durableId="297105595">
    <w:abstractNumId w:val="337"/>
  </w:num>
  <w:num w:numId="57" w16cid:durableId="602996953">
    <w:abstractNumId w:val="31"/>
  </w:num>
  <w:num w:numId="58" w16cid:durableId="2013027098">
    <w:abstractNumId w:val="44"/>
  </w:num>
  <w:num w:numId="59" w16cid:durableId="547226768">
    <w:abstractNumId w:val="182"/>
  </w:num>
  <w:num w:numId="60" w16cid:durableId="837426470">
    <w:abstractNumId w:val="289"/>
  </w:num>
  <w:num w:numId="61" w16cid:durableId="302783650">
    <w:abstractNumId w:val="139"/>
  </w:num>
  <w:num w:numId="62" w16cid:durableId="1500265351">
    <w:abstractNumId w:val="191"/>
  </w:num>
  <w:num w:numId="63" w16cid:durableId="1752315283">
    <w:abstractNumId w:val="137"/>
  </w:num>
  <w:num w:numId="64" w16cid:durableId="1514223539">
    <w:abstractNumId w:val="354"/>
  </w:num>
  <w:num w:numId="65" w16cid:durableId="1622688471">
    <w:abstractNumId w:val="195"/>
  </w:num>
  <w:num w:numId="66" w16cid:durableId="277294240">
    <w:abstractNumId w:val="156"/>
  </w:num>
  <w:num w:numId="67" w16cid:durableId="1397043803">
    <w:abstractNumId w:val="345"/>
  </w:num>
  <w:num w:numId="68" w16cid:durableId="760564569">
    <w:abstractNumId w:val="414"/>
  </w:num>
  <w:num w:numId="69" w16cid:durableId="1036589553">
    <w:abstractNumId w:val="397"/>
  </w:num>
  <w:num w:numId="70" w16cid:durableId="426198724">
    <w:abstractNumId w:val="47"/>
  </w:num>
  <w:num w:numId="71" w16cid:durableId="497615490">
    <w:abstractNumId w:val="313"/>
  </w:num>
  <w:num w:numId="72" w16cid:durableId="1876966374">
    <w:abstractNumId w:val="144"/>
  </w:num>
  <w:num w:numId="73" w16cid:durableId="2047437828">
    <w:abstractNumId w:val="362"/>
  </w:num>
  <w:num w:numId="74" w16cid:durableId="1373844770">
    <w:abstractNumId w:val="118"/>
  </w:num>
  <w:num w:numId="75" w16cid:durableId="1459953536">
    <w:abstractNumId w:val="409"/>
  </w:num>
  <w:num w:numId="76" w16cid:durableId="70586198">
    <w:abstractNumId w:val="153"/>
  </w:num>
  <w:num w:numId="77" w16cid:durableId="1027215588">
    <w:abstractNumId w:val="4"/>
  </w:num>
  <w:num w:numId="78" w16cid:durableId="765076309">
    <w:abstractNumId w:val="368"/>
  </w:num>
  <w:num w:numId="79" w16cid:durableId="1321302039">
    <w:abstractNumId w:val="298"/>
  </w:num>
  <w:num w:numId="80" w16cid:durableId="1825664738">
    <w:abstractNumId w:val="220"/>
  </w:num>
  <w:num w:numId="81" w16cid:durableId="1008292040">
    <w:abstractNumId w:val="280"/>
  </w:num>
  <w:num w:numId="82" w16cid:durableId="1004089000">
    <w:abstractNumId w:val="71"/>
  </w:num>
  <w:num w:numId="83" w16cid:durableId="404038407">
    <w:abstractNumId w:val="145"/>
  </w:num>
  <w:num w:numId="84" w16cid:durableId="269972635">
    <w:abstractNumId w:val="360"/>
  </w:num>
  <w:num w:numId="85" w16cid:durableId="1002853642">
    <w:abstractNumId w:val="333"/>
  </w:num>
  <w:num w:numId="86" w16cid:durableId="1744599035">
    <w:abstractNumId w:val="19"/>
  </w:num>
  <w:num w:numId="87" w16cid:durableId="1675182833">
    <w:abstractNumId w:val="135"/>
  </w:num>
  <w:num w:numId="88" w16cid:durableId="1594968173">
    <w:abstractNumId w:val="336"/>
  </w:num>
  <w:num w:numId="89" w16cid:durableId="1705861924">
    <w:abstractNumId w:val="332"/>
  </w:num>
  <w:num w:numId="90" w16cid:durableId="973756042">
    <w:abstractNumId w:val="412"/>
  </w:num>
  <w:num w:numId="91" w16cid:durableId="1553495531">
    <w:abstractNumId w:val="198"/>
  </w:num>
  <w:num w:numId="92" w16cid:durableId="1220898437">
    <w:abstractNumId w:val="229"/>
  </w:num>
  <w:num w:numId="93" w16cid:durableId="514616382">
    <w:abstractNumId w:val="109"/>
  </w:num>
  <w:num w:numId="94" w16cid:durableId="110324984">
    <w:abstractNumId w:val="125"/>
  </w:num>
  <w:num w:numId="95" w16cid:durableId="1025518794">
    <w:abstractNumId w:val="85"/>
  </w:num>
  <w:num w:numId="96" w16cid:durableId="314650775">
    <w:abstractNumId w:val="428"/>
  </w:num>
  <w:num w:numId="97" w16cid:durableId="1435976229">
    <w:abstractNumId w:val="373"/>
  </w:num>
  <w:num w:numId="98" w16cid:durableId="853108483">
    <w:abstractNumId w:val="404"/>
  </w:num>
  <w:num w:numId="99" w16cid:durableId="1801458803">
    <w:abstractNumId w:val="171"/>
  </w:num>
  <w:num w:numId="100" w16cid:durableId="1273055563">
    <w:abstractNumId w:val="340"/>
  </w:num>
  <w:num w:numId="101" w16cid:durableId="1975138915">
    <w:abstractNumId w:val="166"/>
  </w:num>
  <w:num w:numId="102" w16cid:durableId="222109800">
    <w:abstractNumId w:val="242"/>
  </w:num>
  <w:num w:numId="103" w16cid:durableId="1936786528">
    <w:abstractNumId w:val="384"/>
  </w:num>
  <w:num w:numId="104" w16cid:durableId="1645040748">
    <w:abstractNumId w:val="427"/>
  </w:num>
  <w:num w:numId="105" w16cid:durableId="109129262">
    <w:abstractNumId w:val="236"/>
  </w:num>
  <w:num w:numId="106" w16cid:durableId="1612014481">
    <w:abstractNumId w:val="363"/>
  </w:num>
  <w:num w:numId="107" w16cid:durableId="1194265516">
    <w:abstractNumId w:val="226"/>
  </w:num>
  <w:num w:numId="108" w16cid:durableId="693462591">
    <w:abstractNumId w:val="240"/>
  </w:num>
  <w:num w:numId="109" w16cid:durableId="512033271">
    <w:abstractNumId w:val="391"/>
  </w:num>
  <w:num w:numId="110" w16cid:durableId="549077565">
    <w:abstractNumId w:val="355"/>
  </w:num>
  <w:num w:numId="111" w16cid:durableId="1753619840">
    <w:abstractNumId w:val="425"/>
  </w:num>
  <w:num w:numId="112" w16cid:durableId="684941099">
    <w:abstractNumId w:val="302"/>
  </w:num>
  <w:num w:numId="113" w16cid:durableId="1951735545">
    <w:abstractNumId w:val="112"/>
  </w:num>
  <w:num w:numId="114" w16cid:durableId="343435945">
    <w:abstractNumId w:val="408"/>
  </w:num>
  <w:num w:numId="115" w16cid:durableId="732041645">
    <w:abstractNumId w:val="58"/>
  </w:num>
  <w:num w:numId="116" w16cid:durableId="2032801094">
    <w:abstractNumId w:val="87"/>
  </w:num>
  <w:num w:numId="117" w16cid:durableId="1252354799">
    <w:abstractNumId w:val="24"/>
  </w:num>
  <w:num w:numId="118" w16cid:durableId="1171722126">
    <w:abstractNumId w:val="204"/>
  </w:num>
  <w:num w:numId="119" w16cid:durableId="977224499">
    <w:abstractNumId w:val="129"/>
  </w:num>
  <w:num w:numId="120" w16cid:durableId="176309172">
    <w:abstractNumId w:val="5"/>
  </w:num>
  <w:num w:numId="121" w16cid:durableId="1323968029">
    <w:abstractNumId w:val="423"/>
  </w:num>
  <w:num w:numId="122" w16cid:durableId="262081395">
    <w:abstractNumId w:val="222"/>
  </w:num>
  <w:num w:numId="123" w16cid:durableId="1550460307">
    <w:abstractNumId w:val="420"/>
  </w:num>
  <w:num w:numId="124" w16cid:durableId="867834150">
    <w:abstractNumId w:val="296"/>
  </w:num>
  <w:num w:numId="125" w16cid:durableId="1780637110">
    <w:abstractNumId w:val="407"/>
  </w:num>
  <w:num w:numId="126" w16cid:durableId="345178356">
    <w:abstractNumId w:val="96"/>
  </w:num>
  <w:num w:numId="127" w16cid:durableId="1125462117">
    <w:abstractNumId w:val="42"/>
  </w:num>
  <w:num w:numId="128" w16cid:durableId="716441898">
    <w:abstractNumId w:val="286"/>
  </w:num>
  <w:num w:numId="129" w16cid:durableId="18169278">
    <w:abstractNumId w:val="8"/>
  </w:num>
  <w:num w:numId="130" w16cid:durableId="1911037712">
    <w:abstractNumId w:val="33"/>
  </w:num>
  <w:num w:numId="131" w16cid:durableId="247156860">
    <w:abstractNumId w:val="2"/>
  </w:num>
  <w:num w:numId="132" w16cid:durableId="1424574661">
    <w:abstractNumId w:val="259"/>
  </w:num>
  <w:num w:numId="133" w16cid:durableId="844518375">
    <w:abstractNumId w:val="364"/>
  </w:num>
  <w:num w:numId="134" w16cid:durableId="1306934818">
    <w:abstractNumId w:val="32"/>
  </w:num>
  <w:num w:numId="135" w16cid:durableId="2092311833">
    <w:abstractNumId w:val="277"/>
  </w:num>
  <w:num w:numId="136" w16cid:durableId="530193160">
    <w:abstractNumId w:val="426"/>
  </w:num>
  <w:num w:numId="137" w16cid:durableId="1367563124">
    <w:abstractNumId w:val="117"/>
  </w:num>
  <w:num w:numId="138" w16cid:durableId="2044210599">
    <w:abstractNumId w:val="383"/>
  </w:num>
  <w:num w:numId="139" w16cid:durableId="271280397">
    <w:abstractNumId w:val="202"/>
  </w:num>
  <w:num w:numId="140" w16cid:durableId="1852722158">
    <w:abstractNumId w:val="405"/>
  </w:num>
  <w:num w:numId="141" w16cid:durableId="2115664163">
    <w:abstractNumId w:val="418"/>
  </w:num>
  <w:num w:numId="142" w16cid:durableId="1140807273">
    <w:abstractNumId w:val="105"/>
  </w:num>
  <w:num w:numId="143" w16cid:durableId="788159710">
    <w:abstractNumId w:val="269"/>
  </w:num>
  <w:num w:numId="144" w16cid:durableId="875889500">
    <w:abstractNumId w:val="38"/>
  </w:num>
  <w:num w:numId="145" w16cid:durableId="1815876740">
    <w:abstractNumId w:val="177"/>
  </w:num>
  <w:num w:numId="146" w16cid:durableId="960038509">
    <w:abstractNumId w:val="341"/>
  </w:num>
  <w:num w:numId="147" w16cid:durableId="637956497">
    <w:abstractNumId w:val="213"/>
  </w:num>
  <w:num w:numId="148" w16cid:durableId="1835416959">
    <w:abstractNumId w:val="101"/>
  </w:num>
  <w:num w:numId="149" w16cid:durableId="1888183077">
    <w:abstractNumId w:val="142"/>
  </w:num>
  <w:num w:numId="150" w16cid:durableId="1409882914">
    <w:abstractNumId w:val="379"/>
  </w:num>
  <w:num w:numId="151" w16cid:durableId="991062920">
    <w:abstractNumId w:val="154"/>
  </w:num>
  <w:num w:numId="152" w16cid:durableId="1495292796">
    <w:abstractNumId w:val="390"/>
  </w:num>
  <w:num w:numId="153" w16cid:durableId="1513495202">
    <w:abstractNumId w:val="351"/>
  </w:num>
  <w:num w:numId="154" w16cid:durableId="1736469670">
    <w:abstractNumId w:val="283"/>
  </w:num>
  <w:num w:numId="155" w16cid:durableId="949046991">
    <w:abstractNumId w:val="254"/>
  </w:num>
  <w:num w:numId="156" w16cid:durableId="1101490415">
    <w:abstractNumId w:val="29"/>
  </w:num>
  <w:num w:numId="157" w16cid:durableId="1356689545">
    <w:abstractNumId w:val="6"/>
  </w:num>
  <w:num w:numId="158" w16cid:durableId="801772511">
    <w:abstractNumId w:val="223"/>
  </w:num>
  <w:num w:numId="159" w16cid:durableId="1923098833">
    <w:abstractNumId w:val="158"/>
  </w:num>
  <w:num w:numId="160" w16cid:durableId="2141223049">
    <w:abstractNumId w:val="17"/>
  </w:num>
  <w:num w:numId="161" w16cid:durableId="846866778">
    <w:abstractNumId w:val="315"/>
  </w:num>
  <w:num w:numId="162" w16cid:durableId="485242019">
    <w:abstractNumId w:val="120"/>
  </w:num>
  <w:num w:numId="163" w16cid:durableId="1663699912">
    <w:abstractNumId w:val="128"/>
  </w:num>
  <w:num w:numId="164" w16cid:durableId="1849903167">
    <w:abstractNumId w:val="424"/>
  </w:num>
  <w:num w:numId="165" w16cid:durableId="737896306">
    <w:abstractNumId w:val="274"/>
  </w:num>
  <w:num w:numId="166" w16cid:durableId="964579957">
    <w:abstractNumId w:val="247"/>
  </w:num>
  <w:num w:numId="167" w16cid:durableId="474294077">
    <w:abstractNumId w:val="122"/>
  </w:num>
  <w:num w:numId="168" w16cid:durableId="450903387">
    <w:abstractNumId w:val="164"/>
  </w:num>
  <w:num w:numId="169" w16cid:durableId="1802772463">
    <w:abstractNumId w:val="329"/>
  </w:num>
  <w:num w:numId="170" w16cid:durableId="1788237817">
    <w:abstractNumId w:val="389"/>
  </w:num>
  <w:num w:numId="171" w16cid:durableId="1193029384">
    <w:abstractNumId w:val="34"/>
  </w:num>
  <w:num w:numId="172" w16cid:durableId="2056811915">
    <w:abstractNumId w:val="330"/>
  </w:num>
  <w:num w:numId="173" w16cid:durableId="294723108">
    <w:abstractNumId w:val="79"/>
  </w:num>
  <w:num w:numId="174" w16cid:durableId="1259827837">
    <w:abstractNumId w:val="65"/>
  </w:num>
  <w:num w:numId="175" w16cid:durableId="931813191">
    <w:abstractNumId w:val="396"/>
  </w:num>
  <w:num w:numId="176" w16cid:durableId="841236065">
    <w:abstractNumId w:val="41"/>
  </w:num>
  <w:num w:numId="177" w16cid:durableId="63526482">
    <w:abstractNumId w:val="90"/>
  </w:num>
  <w:num w:numId="178" w16cid:durableId="1527138368">
    <w:abstractNumId w:val="51"/>
  </w:num>
  <w:num w:numId="179" w16cid:durableId="1095325652">
    <w:abstractNumId w:val="176"/>
  </w:num>
  <w:num w:numId="180" w16cid:durableId="982467051">
    <w:abstractNumId w:val="123"/>
  </w:num>
  <w:num w:numId="181" w16cid:durableId="1809783747">
    <w:abstractNumId w:val="188"/>
  </w:num>
  <w:num w:numId="182" w16cid:durableId="1558739466">
    <w:abstractNumId w:val="267"/>
  </w:num>
  <w:num w:numId="183" w16cid:durableId="1278871798">
    <w:abstractNumId w:val="301"/>
  </w:num>
  <w:num w:numId="184" w16cid:durableId="1533152014">
    <w:abstractNumId w:val="210"/>
  </w:num>
  <w:num w:numId="185" w16cid:durableId="693652515">
    <w:abstractNumId w:val="276"/>
  </w:num>
  <w:num w:numId="186" w16cid:durableId="1861629149">
    <w:abstractNumId w:val="40"/>
  </w:num>
  <w:num w:numId="187" w16cid:durableId="1816141656">
    <w:abstractNumId w:val="133"/>
  </w:num>
  <w:num w:numId="188" w16cid:durableId="305362222">
    <w:abstractNumId w:val="174"/>
  </w:num>
  <w:num w:numId="189" w16cid:durableId="85420077">
    <w:abstractNumId w:val="12"/>
  </w:num>
  <w:num w:numId="190" w16cid:durableId="1622109802">
    <w:abstractNumId w:val="369"/>
  </w:num>
  <w:num w:numId="191" w16cid:durableId="542256044">
    <w:abstractNumId w:val="178"/>
  </w:num>
  <w:num w:numId="192" w16cid:durableId="15427165">
    <w:abstractNumId w:val="287"/>
  </w:num>
  <w:num w:numId="193" w16cid:durableId="1257060234">
    <w:abstractNumId w:val="76"/>
  </w:num>
  <w:num w:numId="194" w16cid:durableId="1950043682">
    <w:abstractNumId w:val="37"/>
  </w:num>
  <w:num w:numId="195" w16cid:durableId="636373304">
    <w:abstractNumId w:val="35"/>
  </w:num>
  <w:num w:numId="196" w16cid:durableId="1791388352">
    <w:abstractNumId w:val="77"/>
  </w:num>
  <w:num w:numId="197" w16cid:durableId="1776485545">
    <w:abstractNumId w:val="328"/>
  </w:num>
  <w:num w:numId="198" w16cid:durableId="1901478016">
    <w:abstractNumId w:val="235"/>
  </w:num>
  <w:num w:numId="199" w16cid:durableId="1326202533">
    <w:abstractNumId w:val="119"/>
  </w:num>
  <w:num w:numId="200" w16cid:durableId="1681010269">
    <w:abstractNumId w:val="98"/>
  </w:num>
  <w:num w:numId="201" w16cid:durableId="700592512">
    <w:abstractNumId w:val="348"/>
  </w:num>
  <w:num w:numId="202" w16cid:durableId="2054188270">
    <w:abstractNumId w:val="64"/>
  </w:num>
  <w:num w:numId="203" w16cid:durableId="550264061">
    <w:abstractNumId w:val="217"/>
  </w:num>
  <w:num w:numId="204" w16cid:durableId="342628456">
    <w:abstractNumId w:val="273"/>
  </w:num>
  <w:num w:numId="205" w16cid:durableId="1371030214">
    <w:abstractNumId w:val="189"/>
  </w:num>
  <w:num w:numId="206" w16cid:durableId="613512544">
    <w:abstractNumId w:val="155"/>
  </w:num>
  <w:num w:numId="207" w16cid:durableId="1826970008">
    <w:abstractNumId w:val="215"/>
  </w:num>
  <w:num w:numId="208" w16cid:durableId="463042388">
    <w:abstractNumId w:val="181"/>
  </w:num>
  <w:num w:numId="209" w16cid:durableId="476263980">
    <w:abstractNumId w:val="366"/>
  </w:num>
  <w:num w:numId="210" w16cid:durableId="935597699">
    <w:abstractNumId w:val="400"/>
  </w:num>
  <w:num w:numId="211" w16cid:durableId="2102335883">
    <w:abstractNumId w:val="185"/>
  </w:num>
  <w:num w:numId="212" w16cid:durableId="1875459683">
    <w:abstractNumId w:val="62"/>
  </w:num>
  <w:num w:numId="213" w16cid:durableId="1356691307">
    <w:abstractNumId w:val="27"/>
  </w:num>
  <w:num w:numId="214" w16cid:durableId="1739279655">
    <w:abstractNumId w:val="347"/>
  </w:num>
  <w:num w:numId="215" w16cid:durableId="2109619233">
    <w:abstractNumId w:val="175"/>
  </w:num>
  <w:num w:numId="216" w16cid:durableId="455300867">
    <w:abstractNumId w:val="184"/>
  </w:num>
  <w:num w:numId="217" w16cid:durableId="871845273">
    <w:abstractNumId w:val="255"/>
  </w:num>
  <w:num w:numId="218" w16cid:durableId="843398866">
    <w:abstractNumId w:val="25"/>
  </w:num>
  <w:num w:numId="219" w16cid:durableId="1719666630">
    <w:abstractNumId w:val="294"/>
  </w:num>
  <w:num w:numId="220" w16cid:durableId="1571425139">
    <w:abstractNumId w:val="399"/>
  </w:num>
  <w:num w:numId="221" w16cid:durableId="805776002">
    <w:abstractNumId w:val="237"/>
  </w:num>
  <w:num w:numId="222" w16cid:durableId="519665736">
    <w:abstractNumId w:val="136"/>
  </w:num>
  <w:num w:numId="223" w16cid:durableId="456611270">
    <w:abstractNumId w:val="410"/>
  </w:num>
  <w:num w:numId="224" w16cid:durableId="1066033236">
    <w:abstractNumId w:val="212"/>
  </w:num>
  <w:num w:numId="225" w16cid:durableId="361903360">
    <w:abstractNumId w:val="231"/>
  </w:num>
  <w:num w:numId="226" w16cid:durableId="717508645">
    <w:abstractNumId w:val="381"/>
  </w:num>
  <w:num w:numId="227" w16cid:durableId="1269849516">
    <w:abstractNumId w:val="53"/>
  </w:num>
  <w:num w:numId="228" w16cid:durableId="586765377">
    <w:abstractNumId w:val="214"/>
  </w:num>
  <w:num w:numId="229" w16cid:durableId="929508477">
    <w:abstractNumId w:val="380"/>
  </w:num>
  <w:num w:numId="230" w16cid:durableId="1406880686">
    <w:abstractNumId w:val="99"/>
  </w:num>
  <w:num w:numId="231" w16cid:durableId="1038555303">
    <w:abstractNumId w:val="10"/>
  </w:num>
  <w:num w:numId="232" w16cid:durableId="926772603">
    <w:abstractNumId w:val="429"/>
  </w:num>
  <w:num w:numId="233" w16cid:durableId="1804228589">
    <w:abstractNumId w:val="203"/>
  </w:num>
  <w:num w:numId="234" w16cid:durableId="389613940">
    <w:abstractNumId w:val="55"/>
  </w:num>
  <w:num w:numId="235" w16cid:durableId="71129176">
    <w:abstractNumId w:val="309"/>
  </w:num>
  <w:num w:numId="236" w16cid:durableId="812336701">
    <w:abstractNumId w:val="88"/>
  </w:num>
  <w:num w:numId="237" w16cid:durableId="1456482338">
    <w:abstractNumId w:val="68"/>
  </w:num>
  <w:num w:numId="238" w16cid:durableId="466895142">
    <w:abstractNumId w:val="224"/>
  </w:num>
  <w:num w:numId="239" w16cid:durableId="2134329077">
    <w:abstractNumId w:val="108"/>
  </w:num>
  <w:num w:numId="240" w16cid:durableId="2112821657">
    <w:abstractNumId w:val="353"/>
  </w:num>
  <w:num w:numId="241" w16cid:durableId="1037857217">
    <w:abstractNumId w:val="272"/>
  </w:num>
  <w:num w:numId="242" w16cid:durableId="862983446">
    <w:abstractNumId w:val="335"/>
  </w:num>
  <w:num w:numId="243" w16cid:durableId="1501239575">
    <w:abstractNumId w:val="149"/>
  </w:num>
  <w:num w:numId="244" w16cid:durableId="1520511697">
    <w:abstractNumId w:val="299"/>
  </w:num>
  <w:num w:numId="245" w16cid:durableId="1247030881">
    <w:abstractNumId w:val="70"/>
  </w:num>
  <w:num w:numId="246" w16cid:durableId="1576821134">
    <w:abstractNumId w:val="169"/>
  </w:num>
  <w:num w:numId="247" w16cid:durableId="1465853375">
    <w:abstractNumId w:val="275"/>
  </w:num>
  <w:num w:numId="248" w16cid:durableId="242107876">
    <w:abstractNumId w:val="358"/>
  </w:num>
  <w:num w:numId="249" w16cid:durableId="1539854647">
    <w:abstractNumId w:val="285"/>
  </w:num>
  <w:num w:numId="250" w16cid:durableId="1339963200">
    <w:abstractNumId w:val="172"/>
  </w:num>
  <w:num w:numId="251" w16cid:durableId="954796188">
    <w:abstractNumId w:val="131"/>
  </w:num>
  <w:num w:numId="252" w16cid:durableId="310794526">
    <w:abstractNumId w:val="194"/>
  </w:num>
  <w:num w:numId="253" w16cid:durableId="1707633545">
    <w:abstractNumId w:val="326"/>
  </w:num>
  <w:num w:numId="254" w16cid:durableId="2077166792">
    <w:abstractNumId w:val="48"/>
  </w:num>
  <w:num w:numId="255" w16cid:durableId="1199971584">
    <w:abstractNumId w:val="352"/>
  </w:num>
  <w:num w:numId="256" w16cid:durableId="87972258">
    <w:abstractNumId w:val="46"/>
  </w:num>
  <w:num w:numId="257" w16cid:durableId="990987012">
    <w:abstractNumId w:val="83"/>
  </w:num>
  <w:num w:numId="258" w16cid:durableId="932476962">
    <w:abstractNumId w:val="26"/>
  </w:num>
  <w:num w:numId="259" w16cid:durableId="1904902119">
    <w:abstractNumId w:val="132"/>
  </w:num>
  <w:num w:numId="260" w16cid:durableId="1282301294">
    <w:abstractNumId w:val="134"/>
  </w:num>
  <w:num w:numId="261" w16cid:durableId="1784955601">
    <w:abstractNumId w:val="187"/>
  </w:num>
  <w:num w:numId="262" w16cid:durableId="1667397897">
    <w:abstractNumId w:val="398"/>
  </w:num>
  <w:num w:numId="263" w16cid:durableId="1370644916">
    <w:abstractNumId w:val="327"/>
  </w:num>
  <w:num w:numId="264" w16cid:durableId="2126271647">
    <w:abstractNumId w:val="319"/>
  </w:num>
  <w:num w:numId="265" w16cid:durableId="1614632472">
    <w:abstractNumId w:val="3"/>
  </w:num>
  <w:num w:numId="266" w16cid:durableId="1274940056">
    <w:abstractNumId w:val="344"/>
  </w:num>
  <w:num w:numId="267" w16cid:durableId="1976061869">
    <w:abstractNumId w:val="95"/>
  </w:num>
  <w:num w:numId="268" w16cid:durableId="1537162060">
    <w:abstractNumId w:val="422"/>
  </w:num>
  <w:num w:numId="269" w16cid:durableId="1841655191">
    <w:abstractNumId w:val="127"/>
  </w:num>
  <w:num w:numId="270" w16cid:durableId="750322243">
    <w:abstractNumId w:val="106"/>
  </w:num>
  <w:num w:numId="271" w16cid:durableId="1341397048">
    <w:abstractNumId w:val="260"/>
  </w:num>
  <w:num w:numId="272" w16cid:durableId="98649091">
    <w:abstractNumId w:val="151"/>
  </w:num>
  <w:num w:numId="273" w16cid:durableId="1350722504">
    <w:abstractNumId w:val="92"/>
  </w:num>
  <w:num w:numId="274" w16cid:durableId="1642147632">
    <w:abstractNumId w:val="167"/>
  </w:num>
  <w:num w:numId="275" w16cid:durableId="1628663934">
    <w:abstractNumId w:val="225"/>
  </w:num>
  <w:num w:numId="276" w16cid:durableId="1243637025">
    <w:abstractNumId w:val="157"/>
  </w:num>
  <w:num w:numId="277" w16cid:durableId="49620052">
    <w:abstractNumId w:val="256"/>
  </w:num>
  <w:num w:numId="278" w16cid:durableId="790634086">
    <w:abstractNumId w:val="80"/>
  </w:num>
  <w:num w:numId="279" w16cid:durableId="2023775365">
    <w:abstractNumId w:val="107"/>
  </w:num>
  <w:num w:numId="280" w16cid:durableId="330569029">
    <w:abstractNumId w:val="321"/>
  </w:num>
  <w:num w:numId="281" w16cid:durableId="485055936">
    <w:abstractNumId w:val="200"/>
  </w:num>
  <w:num w:numId="282" w16cid:durableId="1121995949">
    <w:abstractNumId w:val="374"/>
  </w:num>
  <w:num w:numId="283" w16cid:durableId="2021926701">
    <w:abstractNumId w:val="279"/>
  </w:num>
  <w:num w:numId="284" w16cid:durableId="229923727">
    <w:abstractNumId w:val="183"/>
  </w:num>
  <w:num w:numId="285" w16cid:durableId="1940527827">
    <w:abstractNumId w:val="386"/>
  </w:num>
  <w:num w:numId="286" w16cid:durableId="1610553282">
    <w:abstractNumId w:val="180"/>
  </w:num>
  <w:num w:numId="287" w16cid:durableId="14775637">
    <w:abstractNumId w:val="138"/>
  </w:num>
  <w:num w:numId="288" w16cid:durableId="125587318">
    <w:abstractNumId w:val="375"/>
  </w:num>
  <w:num w:numId="289" w16cid:durableId="350759660">
    <w:abstractNumId w:val="115"/>
  </w:num>
  <w:num w:numId="290" w16cid:durableId="239946670">
    <w:abstractNumId w:val="293"/>
  </w:num>
  <w:num w:numId="291" w16cid:durableId="1415084712">
    <w:abstractNumId w:val="233"/>
  </w:num>
  <w:num w:numId="292" w16cid:durableId="938415100">
    <w:abstractNumId w:val="7"/>
  </w:num>
  <w:num w:numId="293" w16cid:durableId="1282692241">
    <w:abstractNumId w:val="39"/>
  </w:num>
  <w:num w:numId="294" w16cid:durableId="686832487">
    <w:abstractNumId w:val="20"/>
  </w:num>
  <w:num w:numId="295" w16cid:durableId="1678189068">
    <w:abstractNumId w:val="297"/>
  </w:num>
  <w:num w:numId="296" w16cid:durableId="37630379">
    <w:abstractNumId w:val="186"/>
  </w:num>
  <w:num w:numId="297" w16cid:durableId="261305885">
    <w:abstractNumId w:val="401"/>
  </w:num>
  <w:num w:numId="298" w16cid:durableId="2013297696">
    <w:abstractNumId w:val="392"/>
  </w:num>
  <w:num w:numId="299" w16cid:durableId="1041638609">
    <w:abstractNumId w:val="190"/>
  </w:num>
  <w:num w:numId="300" w16cid:durableId="1975868775">
    <w:abstractNumId w:val="343"/>
  </w:num>
  <w:num w:numId="301" w16cid:durableId="345446463">
    <w:abstractNumId w:val="126"/>
  </w:num>
  <w:num w:numId="302" w16cid:durableId="1053118795">
    <w:abstractNumId w:val="388"/>
  </w:num>
  <w:num w:numId="303" w16cid:durableId="993949052">
    <w:abstractNumId w:val="208"/>
  </w:num>
  <w:num w:numId="304" w16cid:durableId="60832236">
    <w:abstractNumId w:val="170"/>
  </w:num>
  <w:num w:numId="305" w16cid:durableId="1016419673">
    <w:abstractNumId w:val="430"/>
  </w:num>
  <w:num w:numId="306" w16cid:durableId="903293949">
    <w:abstractNumId w:val="199"/>
  </w:num>
  <w:num w:numId="307" w16cid:durableId="1539394908">
    <w:abstractNumId w:val="78"/>
  </w:num>
  <w:num w:numId="308" w16cid:durableId="44182794">
    <w:abstractNumId w:val="263"/>
  </w:num>
  <w:num w:numId="309" w16cid:durableId="1475180071">
    <w:abstractNumId w:val="310"/>
  </w:num>
  <w:num w:numId="310" w16cid:durableId="303852716">
    <w:abstractNumId w:val="421"/>
  </w:num>
  <w:num w:numId="311" w16cid:durableId="757945061">
    <w:abstractNumId w:val="162"/>
  </w:num>
  <w:num w:numId="312" w16cid:durableId="1275484724">
    <w:abstractNumId w:val="334"/>
  </w:num>
  <w:num w:numId="313" w16cid:durableId="881479740">
    <w:abstractNumId w:val="257"/>
  </w:num>
  <w:num w:numId="314" w16cid:durableId="1068845139">
    <w:abstractNumId w:val="323"/>
  </w:num>
  <w:num w:numId="315" w16cid:durableId="940991188">
    <w:abstractNumId w:val="278"/>
  </w:num>
  <w:num w:numId="316" w16cid:durableId="1004821317">
    <w:abstractNumId w:val="140"/>
  </w:num>
  <w:num w:numId="317" w16cid:durableId="838424248">
    <w:abstractNumId w:val="75"/>
  </w:num>
  <w:num w:numId="318" w16cid:durableId="1360472797">
    <w:abstractNumId w:val="102"/>
  </w:num>
  <w:num w:numId="319" w16cid:durableId="596988491">
    <w:abstractNumId w:val="110"/>
  </w:num>
  <w:num w:numId="320" w16cid:durableId="1578662060">
    <w:abstractNumId w:val="22"/>
  </w:num>
  <w:num w:numId="321" w16cid:durableId="1857844768">
    <w:abstractNumId w:val="282"/>
  </w:num>
  <w:num w:numId="322" w16cid:durableId="2039160478">
    <w:abstractNumId w:val="382"/>
  </w:num>
  <w:num w:numId="323" w16cid:durableId="897014400">
    <w:abstractNumId w:val="211"/>
  </w:num>
  <w:num w:numId="324" w16cid:durableId="1070007507">
    <w:abstractNumId w:val="23"/>
  </w:num>
  <w:num w:numId="325" w16cid:durableId="270627734">
    <w:abstractNumId w:val="403"/>
  </w:num>
  <w:num w:numId="326" w16cid:durableId="1405566256">
    <w:abstractNumId w:val="91"/>
  </w:num>
  <w:num w:numId="327" w16cid:durableId="2143230364">
    <w:abstractNumId w:val="306"/>
  </w:num>
  <w:num w:numId="328" w16cid:durableId="408190130">
    <w:abstractNumId w:val="292"/>
  </w:num>
  <w:num w:numId="329" w16cid:durableId="2144155528">
    <w:abstractNumId w:val="74"/>
  </w:num>
  <w:num w:numId="330" w16cid:durableId="1103837522">
    <w:abstractNumId w:val="324"/>
  </w:num>
  <w:num w:numId="331" w16cid:durableId="224335950">
    <w:abstractNumId w:val="103"/>
  </w:num>
  <w:num w:numId="332" w16cid:durableId="259603814">
    <w:abstractNumId w:val="52"/>
  </w:num>
  <w:num w:numId="333" w16cid:durableId="841161565">
    <w:abstractNumId w:val="54"/>
  </w:num>
  <w:num w:numId="334" w16cid:durableId="1233464482">
    <w:abstractNumId w:val="197"/>
  </w:num>
  <w:num w:numId="335" w16cid:durableId="835923759">
    <w:abstractNumId w:val="243"/>
  </w:num>
  <w:num w:numId="336" w16cid:durableId="102893964">
    <w:abstractNumId w:val="359"/>
  </w:num>
  <w:num w:numId="337" w16cid:durableId="2087260182">
    <w:abstractNumId w:val="159"/>
  </w:num>
  <w:num w:numId="338" w16cid:durableId="622611473">
    <w:abstractNumId w:val="11"/>
  </w:num>
  <w:num w:numId="339" w16cid:durableId="1022122222">
    <w:abstractNumId w:val="84"/>
  </w:num>
  <w:num w:numId="340" w16cid:durableId="301813553">
    <w:abstractNumId w:val="221"/>
  </w:num>
  <w:num w:numId="341" w16cid:durableId="933512512">
    <w:abstractNumId w:val="372"/>
  </w:num>
  <w:num w:numId="342" w16cid:durableId="1707365250">
    <w:abstractNumId w:val="416"/>
  </w:num>
  <w:num w:numId="343" w16cid:durableId="1198353403">
    <w:abstractNumId w:val="205"/>
  </w:num>
  <w:num w:numId="344" w16cid:durableId="1209074167">
    <w:abstractNumId w:val="376"/>
  </w:num>
  <w:num w:numId="345" w16cid:durableId="1928151721">
    <w:abstractNumId w:val="312"/>
  </w:num>
  <w:num w:numId="346" w16cid:durableId="114951915">
    <w:abstractNumId w:val="124"/>
  </w:num>
  <w:num w:numId="347" w16cid:durableId="1172599214">
    <w:abstractNumId w:val="238"/>
  </w:num>
  <w:num w:numId="348" w16cid:durableId="82653212">
    <w:abstractNumId w:val="393"/>
  </w:num>
  <w:num w:numId="349" w16cid:durableId="1637639376">
    <w:abstractNumId w:val="28"/>
  </w:num>
  <w:num w:numId="350" w16cid:durableId="1341422228">
    <w:abstractNumId w:val="93"/>
  </w:num>
  <w:num w:numId="351" w16cid:durableId="1676810098">
    <w:abstractNumId w:val="219"/>
  </w:num>
  <w:num w:numId="352" w16cid:durableId="1219777426">
    <w:abstractNumId w:val="43"/>
  </w:num>
  <w:num w:numId="353" w16cid:durableId="26806685">
    <w:abstractNumId w:val="246"/>
  </w:num>
  <w:num w:numId="354" w16cid:durableId="1672298221">
    <w:abstractNumId w:val="262"/>
  </w:num>
  <w:num w:numId="355" w16cid:durableId="1126118162">
    <w:abstractNumId w:val="114"/>
  </w:num>
  <w:num w:numId="356" w16cid:durableId="1050156808">
    <w:abstractNumId w:val="251"/>
  </w:num>
  <w:num w:numId="357" w16cid:durableId="633372228">
    <w:abstractNumId w:val="89"/>
  </w:num>
  <w:num w:numId="358" w16cid:durableId="913660923">
    <w:abstractNumId w:val="264"/>
  </w:num>
  <w:num w:numId="359" w16cid:durableId="1182277080">
    <w:abstractNumId w:val="49"/>
  </w:num>
  <w:num w:numId="360" w16cid:durableId="406342344">
    <w:abstractNumId w:val="63"/>
  </w:num>
  <w:num w:numId="361" w16cid:durableId="1343321376">
    <w:abstractNumId w:val="230"/>
  </w:num>
  <w:num w:numId="362" w16cid:durableId="636761277">
    <w:abstractNumId w:val="179"/>
  </w:num>
  <w:num w:numId="363" w16cid:durableId="1183671381">
    <w:abstractNumId w:val="67"/>
  </w:num>
  <w:num w:numId="364" w16cid:durableId="1185286205">
    <w:abstractNumId w:val="36"/>
  </w:num>
  <w:num w:numId="365" w16cid:durableId="1270818383">
    <w:abstractNumId w:val="60"/>
  </w:num>
  <w:num w:numId="366" w16cid:durableId="871697172">
    <w:abstractNumId w:val="100"/>
  </w:num>
  <w:num w:numId="367" w16cid:durableId="1457530218">
    <w:abstractNumId w:val="160"/>
  </w:num>
  <w:num w:numId="368" w16cid:durableId="472526334">
    <w:abstractNumId w:val="1"/>
  </w:num>
  <w:num w:numId="369" w16cid:durableId="779690312">
    <w:abstractNumId w:val="232"/>
  </w:num>
  <w:num w:numId="370" w16cid:durableId="1036083051">
    <w:abstractNumId w:val="141"/>
  </w:num>
  <w:num w:numId="371" w16cid:durableId="918560915">
    <w:abstractNumId w:val="300"/>
  </w:num>
  <w:num w:numId="372" w16cid:durableId="1733649419">
    <w:abstractNumId w:val="252"/>
  </w:num>
  <w:num w:numId="373" w16cid:durableId="631860055">
    <w:abstractNumId w:val="59"/>
  </w:num>
  <w:num w:numId="374" w16cid:durableId="572469176">
    <w:abstractNumId w:val="411"/>
  </w:num>
  <w:num w:numId="375" w16cid:durableId="1132792254">
    <w:abstractNumId w:val="308"/>
  </w:num>
  <w:num w:numId="376" w16cid:durableId="150952811">
    <w:abstractNumId w:val="377"/>
  </w:num>
  <w:num w:numId="377" w16cid:durableId="1576669164">
    <w:abstractNumId w:val="173"/>
  </w:num>
  <w:num w:numId="378" w16cid:durableId="710956288">
    <w:abstractNumId w:val="121"/>
  </w:num>
  <w:num w:numId="379" w16cid:durableId="1716537628">
    <w:abstractNumId w:val="387"/>
  </w:num>
  <w:num w:numId="380" w16cid:durableId="351617013">
    <w:abstractNumId w:val="305"/>
  </w:num>
  <w:num w:numId="381" w16cid:durableId="567768826">
    <w:abstractNumId w:val="307"/>
  </w:num>
  <w:num w:numId="382" w16cid:durableId="288778562">
    <w:abstractNumId w:val="0"/>
  </w:num>
  <w:num w:numId="383" w16cid:durableId="734469109">
    <w:abstractNumId w:val="270"/>
  </w:num>
  <w:num w:numId="384" w16cid:durableId="1111629110">
    <w:abstractNumId w:val="370"/>
  </w:num>
  <w:num w:numId="385" w16cid:durableId="183443686">
    <w:abstractNumId w:val="15"/>
  </w:num>
  <w:num w:numId="386" w16cid:durableId="1548955237">
    <w:abstractNumId w:val="265"/>
  </w:num>
  <w:num w:numId="387" w16cid:durableId="1370884171">
    <w:abstractNumId w:val="193"/>
  </w:num>
  <w:num w:numId="388" w16cid:durableId="1641763753">
    <w:abstractNumId w:val="406"/>
  </w:num>
  <w:num w:numId="389" w16cid:durableId="615872403">
    <w:abstractNumId w:val="56"/>
  </w:num>
  <w:num w:numId="390" w16cid:durableId="1936161345">
    <w:abstractNumId w:val="248"/>
  </w:num>
  <w:num w:numId="391" w16cid:durableId="1030491796">
    <w:abstractNumId w:val="201"/>
  </w:num>
  <w:num w:numId="392" w16cid:durableId="1214150707">
    <w:abstractNumId w:val="45"/>
  </w:num>
  <w:num w:numId="393" w16cid:durableId="605115390">
    <w:abstractNumId w:val="365"/>
  </w:num>
  <w:num w:numId="394" w16cid:durableId="62725522">
    <w:abstractNumId w:val="339"/>
  </w:num>
  <w:num w:numId="395" w16cid:durableId="45222118">
    <w:abstractNumId w:val="94"/>
  </w:num>
  <w:num w:numId="396" w16cid:durableId="989090261">
    <w:abstractNumId w:val="150"/>
  </w:num>
  <w:num w:numId="397" w16cid:durableId="64495160">
    <w:abstractNumId w:val="97"/>
  </w:num>
  <w:num w:numId="398" w16cid:durableId="1072317786">
    <w:abstractNumId w:val="73"/>
  </w:num>
  <w:num w:numId="399" w16cid:durableId="1208180149">
    <w:abstractNumId w:val="206"/>
  </w:num>
  <w:num w:numId="400" w16cid:durableId="653337666">
    <w:abstractNumId w:val="86"/>
  </w:num>
  <w:num w:numId="401" w16cid:durableId="1866672865">
    <w:abstractNumId w:val="338"/>
  </w:num>
  <w:num w:numId="402" w16cid:durableId="267468964">
    <w:abstractNumId w:val="331"/>
  </w:num>
  <w:num w:numId="403" w16cid:durableId="1791393675">
    <w:abstractNumId w:val="18"/>
  </w:num>
  <w:num w:numId="404" w16cid:durableId="1256285631">
    <w:abstractNumId w:val="147"/>
  </w:num>
  <w:num w:numId="405" w16cid:durableId="172381879">
    <w:abstractNumId w:val="9"/>
  </w:num>
  <w:num w:numId="406" w16cid:durableId="419641483">
    <w:abstractNumId w:val="394"/>
  </w:num>
  <w:num w:numId="407" w16cid:durableId="598413990">
    <w:abstractNumId w:val="165"/>
  </w:num>
  <w:num w:numId="408" w16cid:durableId="402216134">
    <w:abstractNumId w:val="320"/>
  </w:num>
  <w:num w:numId="409" w16cid:durableId="1216773992">
    <w:abstractNumId w:val="207"/>
  </w:num>
  <w:num w:numId="410" w16cid:durableId="1791050107">
    <w:abstractNumId w:val="239"/>
  </w:num>
  <w:num w:numId="411" w16cid:durableId="1572235710">
    <w:abstractNumId w:val="61"/>
  </w:num>
  <w:num w:numId="412" w16cid:durableId="1884974860">
    <w:abstractNumId w:val="271"/>
  </w:num>
  <w:num w:numId="413" w16cid:durableId="1175730588">
    <w:abstractNumId w:val="417"/>
  </w:num>
  <w:num w:numId="414" w16cid:durableId="1694575161">
    <w:abstractNumId w:val="209"/>
  </w:num>
  <w:num w:numId="415" w16cid:durableId="2004048764">
    <w:abstractNumId w:val="281"/>
  </w:num>
  <w:num w:numId="416" w16cid:durableId="1942299041">
    <w:abstractNumId w:val="367"/>
  </w:num>
  <w:num w:numId="417" w16cid:durableId="1103769829">
    <w:abstractNumId w:val="244"/>
  </w:num>
  <w:num w:numId="418" w16cid:durableId="1722165494">
    <w:abstractNumId w:val="284"/>
  </w:num>
  <w:num w:numId="419" w16cid:durableId="1348019899">
    <w:abstractNumId w:val="143"/>
  </w:num>
  <w:num w:numId="420" w16cid:durableId="1773622037">
    <w:abstractNumId w:val="192"/>
  </w:num>
  <w:num w:numId="421" w16cid:durableId="1679960127">
    <w:abstractNumId w:val="346"/>
  </w:num>
  <w:num w:numId="422" w16cid:durableId="1885017712">
    <w:abstractNumId w:val="227"/>
  </w:num>
  <w:num w:numId="423" w16cid:durableId="752824251">
    <w:abstractNumId w:val="350"/>
  </w:num>
  <w:num w:numId="424" w16cid:durableId="2091080290">
    <w:abstractNumId w:val="317"/>
  </w:num>
  <w:num w:numId="425" w16cid:durableId="1607494201">
    <w:abstractNumId w:val="371"/>
  </w:num>
  <w:num w:numId="426" w16cid:durableId="215973867">
    <w:abstractNumId w:val="253"/>
  </w:num>
  <w:num w:numId="427" w16cid:durableId="1664048207">
    <w:abstractNumId w:val="104"/>
  </w:num>
  <w:num w:numId="428" w16cid:durableId="1337810482">
    <w:abstractNumId w:val="249"/>
  </w:num>
  <w:num w:numId="429" w16cid:durableId="704333862">
    <w:abstractNumId w:val="152"/>
  </w:num>
  <w:num w:numId="430" w16cid:durableId="1331714705">
    <w:abstractNumId w:val="314"/>
  </w:num>
  <w:num w:numId="431" w16cid:durableId="1959485493">
    <w:abstractNumId w:val="111"/>
  </w:num>
  <w:num w:numId="432" w16cid:durableId="687101047">
    <w:abstractNumId w:val="2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49C"/>
    <w:rsid w:val="001B01F8"/>
    <w:rsid w:val="00235FF1"/>
    <w:rsid w:val="006B149C"/>
    <w:rsid w:val="00742DD8"/>
    <w:rsid w:val="00785AED"/>
    <w:rsid w:val="00B42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347ED"/>
  <w15:docId w15:val="{B1B55189-E33A-4820-9984-ACBD1E52F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rsid w:val="001B01F8"/>
    <w:pPr>
      <w:keepNext/>
      <w:keepLines/>
      <w:spacing w:after="17" w:line="248" w:lineRule="auto"/>
      <w:ind w:left="10" w:right="8" w:hanging="10"/>
      <w:jc w:val="center"/>
      <w:outlineLvl w:val="0"/>
      <w:pPrChange w:id="0" w:author="Author" w:date="2025-10-09T10:21:00Z">
        <w:pPr>
          <w:keepNext/>
          <w:keepLines/>
          <w:spacing w:after="220" w:line="254" w:lineRule="auto"/>
          <w:ind w:left="10" w:hanging="10"/>
          <w:outlineLvl w:val="0"/>
        </w:pPr>
      </w:pPrChange>
    </w:pPr>
    <w:rPr>
      <w:rFonts w:ascii="Times New Roman" w:eastAsia="Times New Roman" w:hAnsi="Times New Roman" w:cs="Times New Roman"/>
      <w:b/>
      <w:color w:val="000000"/>
      <w:sz w:val="28"/>
      <w:rPrChange w:id="0" w:author="Author" w:date="2025-10-09T10:21:00Z">
        <w:rPr>
          <w:b/>
          <w:color w:val="000000"/>
          <w:kern w:val="2"/>
          <w:sz w:val="26"/>
          <w:szCs w:val="24"/>
          <w:u w:val="single" w:color="000000"/>
          <w:lang w:val="en-US" w:eastAsia="en-US" w:bidi="ar-SA"/>
          <w14:ligatures w14:val="standardContextual"/>
        </w:rPr>
      </w:rPrChange>
    </w:rPr>
  </w:style>
  <w:style w:type="paragraph" w:styleId="Heading2">
    <w:name w:val="heading 2"/>
    <w:next w:val="Normal"/>
    <w:link w:val="Heading2Char"/>
    <w:uiPriority w:val="9"/>
    <w:unhideWhenUsed/>
    <w:qFormat/>
    <w:rsid w:val="001B01F8"/>
    <w:pPr>
      <w:keepNext/>
      <w:keepLines/>
      <w:spacing w:after="220" w:line="254" w:lineRule="auto"/>
      <w:ind w:left="10" w:hanging="10"/>
      <w:outlineLvl w:val="1"/>
      <w:pPrChange w:id="1" w:author="Author" w:date="2025-10-09T10:21:00Z">
        <w:pPr>
          <w:keepNext/>
          <w:keepLines/>
          <w:spacing w:after="306" w:line="248" w:lineRule="auto"/>
          <w:ind w:left="10" w:right="9" w:hanging="10"/>
          <w:jc w:val="both"/>
          <w:outlineLvl w:val="1"/>
        </w:pPr>
      </w:pPrChange>
    </w:pPr>
    <w:rPr>
      <w:rFonts w:ascii="Times New Roman" w:eastAsia="Times New Roman" w:hAnsi="Times New Roman" w:cs="Times New Roman"/>
      <w:b/>
      <w:color w:val="000000"/>
      <w:sz w:val="26"/>
      <w:u w:val="single" w:color="000000"/>
      <w:rPrChange w:id="1" w:author="Author" w:date="2025-10-09T10:21:00Z">
        <w:rPr>
          <w:b/>
          <w:color w:val="000000"/>
          <w:kern w:val="2"/>
          <w:sz w:val="28"/>
          <w:szCs w:val="24"/>
          <w:lang w:val="en-US" w:eastAsia="en-US" w:bidi="ar-SA"/>
          <w14:ligatures w14:val="standardContextual"/>
        </w:rPr>
      </w:rPrChange>
    </w:rPr>
  </w:style>
  <w:style w:type="paragraph" w:styleId="Heading3">
    <w:name w:val="heading 3"/>
    <w:next w:val="Normal"/>
    <w:link w:val="Heading3Char"/>
    <w:uiPriority w:val="9"/>
    <w:unhideWhenUsed/>
    <w:qFormat/>
    <w:rsid w:val="001B01F8"/>
    <w:pPr>
      <w:keepNext/>
      <w:keepLines/>
      <w:spacing w:after="226" w:line="249" w:lineRule="auto"/>
      <w:ind w:left="11" w:hanging="10"/>
      <w:jc w:val="both"/>
      <w:outlineLvl w:val="2"/>
      <w:pPrChange w:id="2" w:author="Author" w:date="2025-10-09T10:21:00Z">
        <w:pPr>
          <w:keepNext/>
          <w:keepLines/>
          <w:spacing w:after="226" w:line="249" w:lineRule="auto"/>
          <w:ind w:left="10" w:hanging="10"/>
          <w:jc w:val="both"/>
          <w:outlineLvl w:val="2"/>
        </w:pPr>
      </w:pPrChange>
    </w:pPr>
    <w:rPr>
      <w:rFonts w:ascii="Times New Roman" w:eastAsia="Times New Roman" w:hAnsi="Times New Roman" w:cs="Times New Roman"/>
      <w:b/>
      <w:color w:val="000000"/>
      <w:sz w:val="26"/>
      <w:rPrChange w:id="2" w:author="Author" w:date="2025-10-09T10:21:00Z">
        <w:rPr>
          <w:b/>
          <w:color w:val="000000"/>
          <w:kern w:val="2"/>
          <w:sz w:val="26"/>
          <w:szCs w:val="24"/>
          <w:lang w:val="en-US" w:eastAsia="en-US" w:bidi="ar-SA"/>
          <w14:ligatures w14:val="standardContextual"/>
        </w:rPr>
      </w:rPrChange>
    </w:rPr>
  </w:style>
  <w:style w:type="paragraph" w:styleId="Heading4">
    <w:name w:val="heading 4"/>
    <w:next w:val="Normal"/>
    <w:link w:val="Heading4Char"/>
    <w:uiPriority w:val="9"/>
    <w:unhideWhenUsed/>
    <w:qFormat/>
    <w:rsid w:val="001B01F8"/>
    <w:pPr>
      <w:keepNext/>
      <w:keepLines/>
      <w:spacing w:after="226" w:line="249" w:lineRule="auto"/>
      <w:ind w:left="11" w:hanging="10"/>
      <w:jc w:val="both"/>
      <w:outlineLvl w:val="3"/>
      <w:pPrChange w:id="3" w:author="Author" w:date="2025-10-09T10:21:00Z">
        <w:pPr>
          <w:keepNext/>
          <w:keepLines/>
          <w:spacing w:after="174" w:line="259" w:lineRule="auto"/>
          <w:ind w:left="11" w:hanging="10"/>
          <w:outlineLvl w:val="3"/>
        </w:pPr>
      </w:pPrChange>
    </w:pPr>
    <w:rPr>
      <w:rFonts w:ascii="Times New Roman" w:eastAsia="Times New Roman" w:hAnsi="Times New Roman" w:cs="Times New Roman"/>
      <w:b/>
      <w:color w:val="000000"/>
      <w:sz w:val="26"/>
      <w:rPrChange w:id="3" w:author="Author" w:date="2025-10-09T10:21:00Z">
        <w:rPr>
          <w:rFonts w:ascii="Calibri" w:eastAsia="Calibri" w:hAnsi="Calibri" w:cs="Calibri"/>
          <w:b/>
          <w:color w:val="000000"/>
          <w:kern w:val="2"/>
          <w:sz w:val="26"/>
          <w:szCs w:val="24"/>
          <w:lang w:val="en-US" w:eastAsia="en-US" w:bidi="ar-SA"/>
          <w14:ligatures w14:val="standardContextual"/>
        </w:rPr>
      </w:rPrChange>
    </w:rPr>
  </w:style>
  <w:style w:type="paragraph" w:styleId="Heading5">
    <w:name w:val="heading 5"/>
    <w:next w:val="Normal"/>
    <w:link w:val="Heading5Char"/>
    <w:uiPriority w:val="9"/>
    <w:unhideWhenUsed/>
    <w:qFormat/>
    <w:rsid w:val="001B01F8"/>
    <w:pPr>
      <w:keepNext/>
      <w:keepLines/>
      <w:spacing w:after="173" w:line="259" w:lineRule="auto"/>
      <w:ind w:left="11" w:hanging="10"/>
      <w:outlineLvl w:val="4"/>
      <w:pPrChange w:id="4" w:author="Author" w:date="2025-10-09T10:21:00Z">
        <w:pPr>
          <w:keepNext/>
          <w:keepLines/>
          <w:spacing w:after="174" w:line="259" w:lineRule="auto"/>
          <w:ind w:left="11" w:hanging="10"/>
          <w:outlineLvl w:val="4"/>
        </w:pPr>
      </w:pPrChange>
    </w:pPr>
    <w:rPr>
      <w:rFonts w:ascii="Calibri" w:eastAsia="Calibri" w:hAnsi="Calibri" w:cs="Calibri"/>
      <w:b/>
      <w:color w:val="000000"/>
      <w:sz w:val="26"/>
      <w:rPrChange w:id="4" w:author="Author" w:date="2025-10-09T10:21:00Z">
        <w:rPr>
          <w:rFonts w:ascii="Calibri" w:eastAsia="Calibri" w:hAnsi="Calibri" w:cs="Calibri"/>
          <w:b/>
          <w:color w:val="000000"/>
          <w:kern w:val="2"/>
          <w:sz w:val="26"/>
          <w:szCs w:val="24"/>
          <w:lang w:val="en-US" w:eastAsia="en-US" w:bidi="ar-SA"/>
          <w14:ligatures w14:val="standardContextual"/>
        </w:rPr>
      </w:rPrChange>
    </w:rPr>
  </w:style>
  <w:style w:type="paragraph" w:styleId="Heading6">
    <w:name w:val="heading 6"/>
    <w:next w:val="Normal"/>
    <w:link w:val="Heading6Char"/>
    <w:uiPriority w:val="9"/>
    <w:unhideWhenUsed/>
    <w:qFormat/>
    <w:rsid w:val="001B01F8"/>
    <w:pPr>
      <w:keepNext/>
      <w:keepLines/>
      <w:spacing w:after="174" w:line="259" w:lineRule="auto"/>
      <w:ind w:left="11" w:hanging="10"/>
      <w:outlineLvl w:val="5"/>
      <w:pPrChange w:id="5" w:author="Author" w:date="2025-10-09T10:21:00Z">
        <w:pPr>
          <w:keepNext/>
          <w:keepLines/>
          <w:spacing w:after="174" w:line="259" w:lineRule="auto"/>
          <w:ind w:left="11" w:hanging="10"/>
          <w:outlineLvl w:val="5"/>
        </w:pPr>
      </w:pPrChange>
    </w:pPr>
    <w:rPr>
      <w:rFonts w:ascii="Calibri" w:eastAsia="Calibri" w:hAnsi="Calibri" w:cs="Calibri"/>
      <w:b/>
      <w:color w:val="000000"/>
      <w:sz w:val="26"/>
      <w:rPrChange w:id="5" w:author="Author" w:date="2025-10-09T10:21:00Z">
        <w:rPr>
          <w:rFonts w:ascii="Calibri" w:eastAsia="Calibri" w:hAnsi="Calibri" w:cs="Calibri"/>
          <w:b/>
          <w:color w:val="000000"/>
          <w:kern w:val="2"/>
          <w:sz w:val="26"/>
          <w:szCs w:val="24"/>
          <w:lang w:val="en-US" w:eastAsia="en-US" w:bidi="ar-SA"/>
          <w14:ligatures w14:val="standardContextual"/>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3Char">
    <w:name w:val="Heading 3 Char"/>
    <w:link w:val="Heading3"/>
    <w:uiPriority w:val="9"/>
    <w:rPr>
      <w:rFonts w:ascii="Times New Roman" w:eastAsia="Times New Roman" w:hAnsi="Times New Roman" w:cs="Times New Roman"/>
      <w:b/>
      <w:color w:val="000000"/>
      <w:sz w:val="26"/>
    </w:rPr>
  </w:style>
  <w:style w:type="character" w:customStyle="1" w:styleId="Heading2Char">
    <w:name w:val="Heading 2 Char"/>
    <w:link w:val="Heading2"/>
    <w:uiPriority w:val="9"/>
    <w:rPr>
      <w:rFonts w:ascii="Times New Roman" w:eastAsia="Times New Roman" w:hAnsi="Times New Roman" w:cs="Times New Roman"/>
      <w:b/>
      <w:color w:val="000000"/>
      <w:sz w:val="26"/>
      <w:u w:val="single" w:color="000000"/>
    </w:rPr>
  </w:style>
  <w:style w:type="character" w:customStyle="1" w:styleId="Heading5Char">
    <w:name w:val="Heading 5 Char"/>
    <w:link w:val="Heading5"/>
    <w:uiPriority w:val="9"/>
    <w:rPr>
      <w:rFonts w:ascii="Calibri" w:eastAsia="Calibri" w:hAnsi="Calibri" w:cs="Calibri"/>
      <w:b/>
      <w:color w:val="000000"/>
      <w:sz w:val="26"/>
    </w:rPr>
  </w:style>
  <w:style w:type="character" w:customStyle="1" w:styleId="Heading4Char">
    <w:name w:val="Heading 4 Char"/>
    <w:link w:val="Heading4"/>
    <w:uiPriority w:val="9"/>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rsid w:val="001B01F8"/>
    <w:rPr>
      <w:rFonts w:ascii="Calibri" w:eastAsia="Calibri" w:hAnsi="Calibri" w:cs="Calibri"/>
      <w:b/>
      <w:color w:val="000000"/>
      <w:sz w:val="26"/>
    </w:rPr>
  </w:style>
  <w:style w:type="paragraph" w:styleId="Revision">
    <w:name w:val="Revision"/>
    <w:hidden/>
    <w:uiPriority w:val="99"/>
    <w:semiHidden/>
    <w:rsid w:val="001B01F8"/>
    <w:pPr>
      <w:spacing w:after="0" w:line="240" w:lineRule="auto"/>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324" Type="http://schemas.openxmlformats.org/officeDocument/2006/relationships/header" Target="header158.xml"/><Relationship Id="rId531" Type="http://schemas.openxmlformats.org/officeDocument/2006/relationships/header" Target="header261.xml"/><Relationship Id="rId170" Type="http://schemas.openxmlformats.org/officeDocument/2006/relationships/footer" Target="footer80.xml"/><Relationship Id="rId268" Type="http://schemas.openxmlformats.org/officeDocument/2006/relationships/footer" Target="footer129.xml"/><Relationship Id="rId475" Type="http://schemas.openxmlformats.org/officeDocument/2006/relationships/footer" Target="footer232.xml"/><Relationship Id="rId32" Type="http://schemas.openxmlformats.org/officeDocument/2006/relationships/header" Target="header14.xml"/><Relationship Id="rId128" Type="http://schemas.openxmlformats.org/officeDocument/2006/relationships/header" Target="header62.xml"/><Relationship Id="rId335" Type="http://schemas.openxmlformats.org/officeDocument/2006/relationships/header" Target="header163.xml"/><Relationship Id="rId181" Type="http://schemas.openxmlformats.org/officeDocument/2006/relationships/footer" Target="footer85.xml"/><Relationship Id="rId402" Type="http://schemas.openxmlformats.org/officeDocument/2006/relationships/header" Target="header197.xml"/><Relationship Id="rId279" Type="http://schemas.openxmlformats.org/officeDocument/2006/relationships/header" Target="header135.xml"/><Relationship Id="rId486" Type="http://schemas.openxmlformats.org/officeDocument/2006/relationships/header" Target="header239.xml"/><Relationship Id="rId43" Type="http://schemas.openxmlformats.org/officeDocument/2006/relationships/header" Target="header19.xml"/><Relationship Id="rId139" Type="http://schemas.openxmlformats.org/officeDocument/2006/relationships/header" Target="header67.xml"/><Relationship Id="rId290" Type="http://schemas.openxmlformats.org/officeDocument/2006/relationships/footer" Target="footer140.xml"/><Relationship Id="rId304" Type="http://schemas.openxmlformats.org/officeDocument/2006/relationships/footer" Target="footer147.xml"/><Relationship Id="rId346" Type="http://schemas.openxmlformats.org/officeDocument/2006/relationships/footer" Target="footer168.xml"/><Relationship Id="rId388" Type="http://schemas.openxmlformats.org/officeDocument/2006/relationships/footer" Target="footer189.xml"/><Relationship Id="rId511" Type="http://schemas.openxmlformats.org/officeDocument/2006/relationships/footer" Target="footer250.xml"/><Relationship Id="rId85" Type="http://schemas.openxmlformats.org/officeDocument/2006/relationships/header" Target="header40.xml"/><Relationship Id="rId150" Type="http://schemas.openxmlformats.org/officeDocument/2006/relationships/footer" Target="footer72.xml"/><Relationship Id="rId192" Type="http://schemas.openxmlformats.org/officeDocument/2006/relationships/header" Target="header92.xml"/><Relationship Id="rId206" Type="http://schemas.openxmlformats.org/officeDocument/2006/relationships/footer" Target="footer98.xml"/><Relationship Id="rId413" Type="http://schemas.openxmlformats.org/officeDocument/2006/relationships/header" Target="header202.xml"/><Relationship Id="rId248" Type="http://schemas.openxmlformats.org/officeDocument/2006/relationships/footer" Target="footer119.xml"/><Relationship Id="rId455" Type="http://schemas.openxmlformats.org/officeDocument/2006/relationships/header" Target="header223.xml"/><Relationship Id="rId497" Type="http://schemas.openxmlformats.org/officeDocument/2006/relationships/header" Target="header244.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header" Target="header153.xml"/><Relationship Id="rId357" Type="http://schemas.openxmlformats.org/officeDocument/2006/relationships/header" Target="header174.xml"/><Relationship Id="rId522" Type="http://schemas.openxmlformats.org/officeDocument/2006/relationships/header" Target="header257.xml"/><Relationship Id="rId54" Type="http://schemas.openxmlformats.org/officeDocument/2006/relationships/footer" Target="footer24.xml"/><Relationship Id="rId96" Type="http://schemas.openxmlformats.org/officeDocument/2006/relationships/footer" Target="footer45.xml"/><Relationship Id="rId161" Type="http://schemas.openxmlformats.org/officeDocument/2006/relationships/header" Target="header78.xml"/><Relationship Id="rId217" Type="http://schemas.openxmlformats.org/officeDocument/2006/relationships/footer" Target="footer103.xml"/><Relationship Id="rId399" Type="http://schemas.openxmlformats.org/officeDocument/2006/relationships/header" Target="header195.xml"/><Relationship Id="rId259" Type="http://schemas.openxmlformats.org/officeDocument/2006/relationships/footer" Target="footer124.xml"/><Relationship Id="rId424" Type="http://schemas.openxmlformats.org/officeDocument/2006/relationships/footer" Target="footer207.xml"/><Relationship Id="rId466" Type="http://schemas.openxmlformats.org/officeDocument/2006/relationships/footer" Target="footer228.xml"/><Relationship Id="rId23" Type="http://schemas.openxmlformats.org/officeDocument/2006/relationships/header" Target="header9.xml"/><Relationship Id="rId119" Type="http://schemas.openxmlformats.org/officeDocument/2006/relationships/header" Target="header57.xml"/><Relationship Id="rId270" Type="http://schemas.openxmlformats.org/officeDocument/2006/relationships/header" Target="header131.xml"/><Relationship Id="rId326" Type="http://schemas.openxmlformats.org/officeDocument/2006/relationships/footer" Target="footer158.xml"/><Relationship Id="rId533" Type="http://schemas.openxmlformats.org/officeDocument/2006/relationships/header" Target="header262.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footer" Target="footer179.xml"/><Relationship Id="rId172" Type="http://schemas.openxmlformats.org/officeDocument/2006/relationships/footer" Target="footer81.xml"/><Relationship Id="rId228" Type="http://schemas.openxmlformats.org/officeDocument/2006/relationships/header" Target="header110.xml"/><Relationship Id="rId435" Type="http://schemas.openxmlformats.org/officeDocument/2006/relationships/header" Target="header213.xml"/><Relationship Id="rId477" Type="http://schemas.openxmlformats.org/officeDocument/2006/relationships/header" Target="header234.xml"/><Relationship Id="rId281" Type="http://schemas.openxmlformats.org/officeDocument/2006/relationships/header" Target="header136.xml"/><Relationship Id="rId337" Type="http://schemas.openxmlformats.org/officeDocument/2006/relationships/footer" Target="footer163.xml"/><Relationship Id="rId502" Type="http://schemas.openxmlformats.org/officeDocument/2006/relationships/footer" Target="footer246.xml"/><Relationship Id="rId34" Type="http://schemas.openxmlformats.org/officeDocument/2006/relationships/footer" Target="footer14.xml"/><Relationship Id="rId76" Type="http://schemas.openxmlformats.org/officeDocument/2006/relationships/footer" Target="footer35.xml"/><Relationship Id="rId141" Type="http://schemas.openxmlformats.org/officeDocument/2006/relationships/footer" Target="footer67.xml"/><Relationship Id="rId379" Type="http://schemas.openxmlformats.org/officeDocument/2006/relationships/footer" Target="footer184.xml"/><Relationship Id="rId7" Type="http://schemas.openxmlformats.org/officeDocument/2006/relationships/header" Target="header1.xml"/><Relationship Id="rId183" Type="http://schemas.openxmlformats.org/officeDocument/2006/relationships/header" Target="header87.xml"/><Relationship Id="rId239" Type="http://schemas.openxmlformats.org/officeDocument/2006/relationships/header" Target="header115.xml"/><Relationship Id="rId390" Type="http://schemas.openxmlformats.org/officeDocument/2006/relationships/header" Target="header191.xml"/><Relationship Id="rId404" Type="http://schemas.openxmlformats.org/officeDocument/2006/relationships/footer" Target="footer197.xml"/><Relationship Id="rId446" Type="http://schemas.openxmlformats.org/officeDocument/2006/relationships/footer" Target="footer218.xml"/><Relationship Id="rId250" Type="http://schemas.openxmlformats.org/officeDocument/2006/relationships/footer" Target="footer120.xml"/><Relationship Id="rId292" Type="http://schemas.openxmlformats.org/officeDocument/2006/relationships/footer" Target="footer141.xml"/><Relationship Id="rId306" Type="http://schemas.openxmlformats.org/officeDocument/2006/relationships/header" Target="header149.xml"/><Relationship Id="rId488" Type="http://schemas.openxmlformats.org/officeDocument/2006/relationships/footer" Target="footer239.xml"/><Relationship Id="rId45" Type="http://schemas.openxmlformats.org/officeDocument/2006/relationships/footer" Target="footer19.xml"/><Relationship Id="rId87" Type="http://schemas.openxmlformats.org/officeDocument/2006/relationships/footer" Target="footer40.xml"/><Relationship Id="rId110" Type="http://schemas.openxmlformats.org/officeDocument/2006/relationships/header" Target="header53.xml"/><Relationship Id="rId348" Type="http://schemas.openxmlformats.org/officeDocument/2006/relationships/header" Target="header170.xml"/><Relationship Id="rId513" Type="http://schemas.openxmlformats.org/officeDocument/2006/relationships/header" Target="header252.xml"/><Relationship Id="rId152" Type="http://schemas.openxmlformats.org/officeDocument/2006/relationships/header" Target="header74.xml"/><Relationship Id="rId194" Type="http://schemas.openxmlformats.org/officeDocument/2006/relationships/footer" Target="footer92.xml"/><Relationship Id="rId208" Type="http://schemas.openxmlformats.org/officeDocument/2006/relationships/footer" Target="footer99.xml"/><Relationship Id="rId415" Type="http://schemas.openxmlformats.org/officeDocument/2006/relationships/footer" Target="footer202.xml"/><Relationship Id="rId457" Type="http://schemas.openxmlformats.org/officeDocument/2006/relationships/footer" Target="footer223.xml"/><Relationship Id="rId261" Type="http://schemas.openxmlformats.org/officeDocument/2006/relationships/header" Target="header126.xml"/><Relationship Id="rId499" Type="http://schemas.openxmlformats.org/officeDocument/2006/relationships/footer" Target="footer244.xml"/><Relationship Id="rId14" Type="http://schemas.openxmlformats.org/officeDocument/2006/relationships/header" Target="header5.xml"/><Relationship Id="rId56" Type="http://schemas.openxmlformats.org/officeDocument/2006/relationships/header" Target="header26.xml"/><Relationship Id="rId317" Type="http://schemas.openxmlformats.org/officeDocument/2006/relationships/header" Target="header154.xml"/><Relationship Id="rId359" Type="http://schemas.openxmlformats.org/officeDocument/2006/relationships/header" Target="header175.xml"/><Relationship Id="rId524" Type="http://schemas.openxmlformats.org/officeDocument/2006/relationships/footer" Target="footer257.xml"/><Relationship Id="rId98" Type="http://schemas.openxmlformats.org/officeDocument/2006/relationships/header" Target="header47.xml"/><Relationship Id="rId121" Type="http://schemas.openxmlformats.org/officeDocument/2006/relationships/header" Target="header58.xml"/><Relationship Id="rId163" Type="http://schemas.openxmlformats.org/officeDocument/2006/relationships/hyperlink" Target="https://1.next.westlaw.com/Link/Document/FullText?findType=Y&amp;amp;serNum=1994177958&amp;amp;pubNum=0000506&amp;amp;originatingDoc=I05949509944811d9bc61beebb95be672&amp;amp;refType=RP&amp;amp;fi=co_pp_sp_506_434&amp;amp;originationContext=document&amp;amp;transitionType=DocumentItem&amp;amp;contextData=(sc.History%2Aoc.Search)%23co_pp_sp_506_434" TargetMode="External"/><Relationship Id="rId219" Type="http://schemas.openxmlformats.org/officeDocument/2006/relationships/header" Target="header105.xml"/><Relationship Id="rId370" Type="http://schemas.openxmlformats.org/officeDocument/2006/relationships/footer" Target="footer180.xml"/><Relationship Id="rId426" Type="http://schemas.openxmlformats.org/officeDocument/2006/relationships/header" Target="header209.xml"/><Relationship Id="rId230" Type="http://schemas.openxmlformats.org/officeDocument/2006/relationships/footer" Target="footer110.xml"/><Relationship Id="rId468" Type="http://schemas.openxmlformats.org/officeDocument/2006/relationships/header" Target="header230.xml"/><Relationship Id="rId25" Type="http://schemas.openxmlformats.org/officeDocument/2006/relationships/header" Target="header10.xml"/><Relationship Id="rId67" Type="http://schemas.openxmlformats.org/officeDocument/2006/relationships/header" Target="header31.xml"/><Relationship Id="rId272" Type="http://schemas.openxmlformats.org/officeDocument/2006/relationships/footer" Target="footer131.xml"/><Relationship Id="rId328" Type="http://schemas.openxmlformats.org/officeDocument/2006/relationships/footer" Target="footer159.xml"/><Relationship Id="rId535" Type="http://schemas.openxmlformats.org/officeDocument/2006/relationships/footer" Target="footer262.xml"/><Relationship Id="rId132" Type="http://schemas.openxmlformats.org/officeDocument/2006/relationships/footer" Target="footer63.xml"/><Relationship Id="rId174" Type="http://schemas.openxmlformats.org/officeDocument/2006/relationships/header" Target="header83.xml"/><Relationship Id="rId381" Type="http://schemas.openxmlformats.org/officeDocument/2006/relationships/header" Target="header186.xml"/><Relationship Id="rId241" Type="http://schemas.openxmlformats.org/officeDocument/2006/relationships/footer" Target="footer115.xml"/><Relationship Id="rId437" Type="http://schemas.openxmlformats.org/officeDocument/2006/relationships/header" Target="header214.xml"/><Relationship Id="rId479" Type="http://schemas.openxmlformats.org/officeDocument/2006/relationships/header" Target="header235.xml"/><Relationship Id="rId36" Type="http://schemas.openxmlformats.org/officeDocument/2006/relationships/footer" Target="footer15.xml"/><Relationship Id="rId283" Type="http://schemas.openxmlformats.org/officeDocument/2006/relationships/footer" Target="footer136.xml"/><Relationship Id="rId339" Type="http://schemas.openxmlformats.org/officeDocument/2006/relationships/header" Target="header165.xml"/><Relationship Id="rId490" Type="http://schemas.openxmlformats.org/officeDocument/2006/relationships/footer" Target="footer240.xml"/><Relationship Id="rId504" Type="http://schemas.openxmlformats.org/officeDocument/2006/relationships/header" Target="header248.xml"/><Relationship Id="rId78" Type="http://schemas.openxmlformats.org/officeDocument/2006/relationships/footer" Target="footer36.xml"/><Relationship Id="rId101" Type="http://schemas.openxmlformats.org/officeDocument/2006/relationships/header" Target="header48.xml"/><Relationship Id="rId143" Type="http://schemas.openxmlformats.org/officeDocument/2006/relationships/header" Target="header69.xml"/><Relationship Id="rId185" Type="http://schemas.openxmlformats.org/officeDocument/2006/relationships/header" Target="header88.xml"/><Relationship Id="rId350" Type="http://schemas.openxmlformats.org/officeDocument/2006/relationships/footer" Target="footer170.xml"/><Relationship Id="rId406" Type="http://schemas.openxmlformats.org/officeDocument/2006/relationships/footer" Target="footer198.xml"/><Relationship Id="rId9" Type="http://schemas.openxmlformats.org/officeDocument/2006/relationships/footer" Target="footer1.xml"/><Relationship Id="rId210" Type="http://schemas.openxmlformats.org/officeDocument/2006/relationships/header" Target="header101.xml"/><Relationship Id="rId392" Type="http://schemas.openxmlformats.org/officeDocument/2006/relationships/footer" Target="footer191.xml"/><Relationship Id="rId448" Type="http://schemas.openxmlformats.org/officeDocument/2006/relationships/footer" Target="footer219.xml"/><Relationship Id="rId252" Type="http://schemas.openxmlformats.org/officeDocument/2006/relationships/header" Target="header122.xml"/><Relationship Id="rId294" Type="http://schemas.openxmlformats.org/officeDocument/2006/relationships/header" Target="header143.xml"/><Relationship Id="rId308" Type="http://schemas.openxmlformats.org/officeDocument/2006/relationships/footer" Target="footer149.xml"/><Relationship Id="rId515" Type="http://schemas.openxmlformats.org/officeDocument/2006/relationships/header" Target="header253.xml"/><Relationship Id="rId47" Type="http://schemas.openxmlformats.org/officeDocument/2006/relationships/header" Target="header21.xml"/><Relationship Id="rId89" Type="http://schemas.openxmlformats.org/officeDocument/2006/relationships/header" Target="header42.xml"/><Relationship Id="rId112" Type="http://schemas.openxmlformats.org/officeDocument/2006/relationships/footer" Target="footer53.xml"/><Relationship Id="rId154" Type="http://schemas.openxmlformats.org/officeDocument/2006/relationships/footer" Target="footer74.xml"/><Relationship Id="rId361" Type="http://schemas.openxmlformats.org/officeDocument/2006/relationships/footer" Target="footer175.xml"/><Relationship Id="rId196" Type="http://schemas.openxmlformats.org/officeDocument/2006/relationships/footer" Target="footer93.xml"/><Relationship Id="rId417" Type="http://schemas.openxmlformats.org/officeDocument/2006/relationships/header" Target="header204.xml"/><Relationship Id="rId459" Type="http://schemas.openxmlformats.org/officeDocument/2006/relationships/header" Target="header225.xml"/><Relationship Id="rId16" Type="http://schemas.openxmlformats.org/officeDocument/2006/relationships/footer" Target="footer5.xml"/><Relationship Id="rId221" Type="http://schemas.openxmlformats.org/officeDocument/2006/relationships/header" Target="header106.xml"/><Relationship Id="rId263" Type="http://schemas.openxmlformats.org/officeDocument/2006/relationships/header" Target="header127.xml"/><Relationship Id="rId319" Type="http://schemas.openxmlformats.org/officeDocument/2006/relationships/footer" Target="footer154.xml"/><Relationship Id="rId470" Type="http://schemas.openxmlformats.org/officeDocument/2006/relationships/footer" Target="footer230.xml"/><Relationship Id="rId526" Type="http://schemas.openxmlformats.org/officeDocument/2006/relationships/footer" Target="footer258.xml"/><Relationship Id="rId58" Type="http://schemas.openxmlformats.org/officeDocument/2006/relationships/footer" Target="footer26.xml"/><Relationship Id="rId123" Type="http://schemas.openxmlformats.org/officeDocument/2006/relationships/footer" Target="footer58.xml"/><Relationship Id="rId330" Type="http://schemas.openxmlformats.org/officeDocument/2006/relationships/header" Target="header161.xml"/><Relationship Id="rId165" Type="http://schemas.openxmlformats.org/officeDocument/2006/relationships/hyperlink" Target="https://1.next.westlaw.com/Link/Document/FullText?findType=Y&amp;amp;serNum=1994177958&amp;amp;pubNum=0000506&amp;amp;originatingDoc=I05949509944811d9bc61beebb95be672&amp;amp;refType=RP&amp;amp;fi=co_pp_sp_506_434&amp;amp;originationContext=document&amp;amp;transitionType=DocumentItem&amp;amp;contextData=(sc.History%2Aoc.Search)%23co_pp_sp_506_434" TargetMode="External"/><Relationship Id="rId372" Type="http://schemas.openxmlformats.org/officeDocument/2006/relationships/header" Target="header182.xml"/><Relationship Id="rId428" Type="http://schemas.openxmlformats.org/officeDocument/2006/relationships/footer" Target="footer209.xml"/><Relationship Id="rId232" Type="http://schemas.openxmlformats.org/officeDocument/2006/relationships/footer" Target="footer111.xml"/><Relationship Id="rId274" Type="http://schemas.openxmlformats.org/officeDocument/2006/relationships/footer" Target="footer132.xml"/><Relationship Id="rId481" Type="http://schemas.openxmlformats.org/officeDocument/2006/relationships/footer" Target="footer235.xml"/><Relationship Id="rId27" Type="http://schemas.openxmlformats.org/officeDocument/2006/relationships/footer" Target="footer10.xml"/><Relationship Id="rId69" Type="http://schemas.openxmlformats.org/officeDocument/2006/relationships/footer" Target="footer31.xml"/><Relationship Id="rId134" Type="http://schemas.openxmlformats.org/officeDocument/2006/relationships/header" Target="header65.xml"/><Relationship Id="rId537" Type="http://schemas.openxmlformats.org/officeDocument/2006/relationships/header" Target="header264.xml"/><Relationship Id="rId80" Type="http://schemas.openxmlformats.org/officeDocument/2006/relationships/header" Target="header38.xml"/><Relationship Id="rId176" Type="http://schemas.openxmlformats.org/officeDocument/2006/relationships/footer" Target="footer83.xml"/><Relationship Id="rId341" Type="http://schemas.openxmlformats.org/officeDocument/2006/relationships/header" Target="header166.xml"/><Relationship Id="rId383" Type="http://schemas.openxmlformats.org/officeDocument/2006/relationships/header" Target="header187.xml"/><Relationship Id="rId439" Type="http://schemas.openxmlformats.org/officeDocument/2006/relationships/footer" Target="footer214.xml"/><Relationship Id="rId201" Type="http://schemas.openxmlformats.org/officeDocument/2006/relationships/header" Target="header96.xml"/><Relationship Id="rId243" Type="http://schemas.openxmlformats.org/officeDocument/2006/relationships/header" Target="header117.xml"/><Relationship Id="rId285" Type="http://schemas.openxmlformats.org/officeDocument/2006/relationships/header" Target="header138.xml"/><Relationship Id="rId450" Type="http://schemas.openxmlformats.org/officeDocument/2006/relationships/header" Target="header221.xml"/><Relationship Id="rId506" Type="http://schemas.openxmlformats.org/officeDocument/2006/relationships/footer" Target="footer248.xml"/><Relationship Id="rId38" Type="http://schemas.openxmlformats.org/officeDocument/2006/relationships/header" Target="header17.xml"/><Relationship Id="rId103" Type="http://schemas.openxmlformats.org/officeDocument/2006/relationships/header" Target="header49.xml"/><Relationship Id="rId310" Type="http://schemas.openxmlformats.org/officeDocument/2006/relationships/footer" Target="footer150.xml"/><Relationship Id="rId492" Type="http://schemas.openxmlformats.org/officeDocument/2006/relationships/header" Target="header242.xml"/><Relationship Id="rId91" Type="http://schemas.openxmlformats.org/officeDocument/2006/relationships/header" Target="header43.xml"/><Relationship Id="rId145" Type="http://schemas.openxmlformats.org/officeDocument/2006/relationships/header" Target="header70.xml"/><Relationship Id="rId187" Type="http://schemas.openxmlformats.org/officeDocument/2006/relationships/footer" Target="footer88.xml"/><Relationship Id="rId352" Type="http://schemas.openxmlformats.org/officeDocument/2006/relationships/footer" Target="footer171.xml"/><Relationship Id="rId394" Type="http://schemas.openxmlformats.org/officeDocument/2006/relationships/footer" Target="footer192.xml"/><Relationship Id="rId408" Type="http://schemas.openxmlformats.org/officeDocument/2006/relationships/header" Target="header200.xml"/><Relationship Id="rId212" Type="http://schemas.openxmlformats.org/officeDocument/2006/relationships/footer" Target="footer101.xml"/><Relationship Id="rId254" Type="http://schemas.openxmlformats.org/officeDocument/2006/relationships/footer" Target="footer122.xml"/><Relationship Id="rId49" Type="http://schemas.openxmlformats.org/officeDocument/2006/relationships/header" Target="header22.xml"/><Relationship Id="rId114" Type="http://schemas.openxmlformats.org/officeDocument/2006/relationships/footer" Target="footer54.xml"/><Relationship Id="rId296" Type="http://schemas.openxmlformats.org/officeDocument/2006/relationships/footer" Target="footer143.xml"/><Relationship Id="rId461" Type="http://schemas.openxmlformats.org/officeDocument/2006/relationships/header" Target="header226.xml"/><Relationship Id="rId517" Type="http://schemas.openxmlformats.org/officeDocument/2006/relationships/footer" Target="footer253.xml"/><Relationship Id="rId60" Type="http://schemas.openxmlformats.org/officeDocument/2006/relationships/footer" Target="footer27.xml"/><Relationship Id="rId156" Type="http://schemas.openxmlformats.org/officeDocument/2006/relationships/footer" Target="footer75.xml"/><Relationship Id="rId198" Type="http://schemas.openxmlformats.org/officeDocument/2006/relationships/header" Target="header95.xml"/><Relationship Id="rId321" Type="http://schemas.openxmlformats.org/officeDocument/2006/relationships/header" Target="header156.xml"/><Relationship Id="rId363" Type="http://schemas.openxmlformats.org/officeDocument/2006/relationships/header" Target="header177.xml"/><Relationship Id="rId419" Type="http://schemas.openxmlformats.org/officeDocument/2006/relationships/header" Target="header205.xml"/><Relationship Id="rId223" Type="http://schemas.openxmlformats.org/officeDocument/2006/relationships/footer" Target="footer106.xml"/><Relationship Id="rId430" Type="http://schemas.openxmlformats.org/officeDocument/2006/relationships/footer" Target="footer210.xml"/><Relationship Id="rId18" Type="http://schemas.openxmlformats.org/officeDocument/2006/relationships/footer" Target="footer6.xml"/><Relationship Id="rId265" Type="http://schemas.openxmlformats.org/officeDocument/2006/relationships/footer" Target="footer127.xml"/><Relationship Id="rId472" Type="http://schemas.openxmlformats.org/officeDocument/2006/relationships/footer" Target="footer231.xml"/><Relationship Id="rId528" Type="http://schemas.openxmlformats.org/officeDocument/2006/relationships/header" Target="header260.xml"/><Relationship Id="rId125" Type="http://schemas.openxmlformats.org/officeDocument/2006/relationships/header" Target="header60.xml"/><Relationship Id="rId167" Type="http://schemas.openxmlformats.org/officeDocument/2006/relationships/header" Target="header79.xml"/><Relationship Id="rId332" Type="http://schemas.openxmlformats.org/officeDocument/2006/relationships/footer" Target="footer161.xml"/><Relationship Id="rId374" Type="http://schemas.openxmlformats.org/officeDocument/2006/relationships/footer" Target="footer182.xml"/><Relationship Id="rId71" Type="http://schemas.openxmlformats.org/officeDocument/2006/relationships/header" Target="header33.xml"/><Relationship Id="rId234" Type="http://schemas.openxmlformats.org/officeDocument/2006/relationships/header" Target="header113.xml"/><Relationship Id="rId2" Type="http://schemas.openxmlformats.org/officeDocument/2006/relationships/styles" Target="styles.xml"/><Relationship Id="rId29" Type="http://schemas.openxmlformats.org/officeDocument/2006/relationships/header" Target="header12.xml"/><Relationship Id="rId276" Type="http://schemas.openxmlformats.org/officeDocument/2006/relationships/header" Target="header134.xml"/><Relationship Id="rId441" Type="http://schemas.openxmlformats.org/officeDocument/2006/relationships/header" Target="header216.xml"/><Relationship Id="rId483" Type="http://schemas.openxmlformats.org/officeDocument/2006/relationships/header" Target="header237.xml"/><Relationship Id="rId539" Type="http://schemas.openxmlformats.org/officeDocument/2006/relationships/fontTable" Target="fontTable.xml"/><Relationship Id="rId40" Type="http://schemas.openxmlformats.org/officeDocument/2006/relationships/footer" Target="footer17.xml"/><Relationship Id="rId136" Type="http://schemas.openxmlformats.org/officeDocument/2006/relationships/footer" Target="footer65.xml"/><Relationship Id="rId178" Type="http://schemas.openxmlformats.org/officeDocument/2006/relationships/footer" Target="footer84.xml"/><Relationship Id="rId301" Type="http://schemas.openxmlformats.org/officeDocument/2006/relationships/footer" Target="footer145.xml"/><Relationship Id="rId343" Type="http://schemas.openxmlformats.org/officeDocument/2006/relationships/footer" Target="footer166.xml"/><Relationship Id="rId82" Type="http://schemas.openxmlformats.org/officeDocument/2006/relationships/footer" Target="footer38.xml"/><Relationship Id="rId203" Type="http://schemas.openxmlformats.org/officeDocument/2006/relationships/header" Target="header97.xml"/><Relationship Id="rId385" Type="http://schemas.openxmlformats.org/officeDocument/2006/relationships/footer" Target="footer187.xml"/><Relationship Id="rId245" Type="http://schemas.openxmlformats.org/officeDocument/2006/relationships/header" Target="header118.xml"/><Relationship Id="rId287" Type="http://schemas.openxmlformats.org/officeDocument/2006/relationships/header" Target="header139.xml"/><Relationship Id="rId410" Type="http://schemas.openxmlformats.org/officeDocument/2006/relationships/footer" Target="footer200.xml"/><Relationship Id="rId452" Type="http://schemas.openxmlformats.org/officeDocument/2006/relationships/footer" Target="footer221.xml"/><Relationship Id="rId494" Type="http://schemas.openxmlformats.org/officeDocument/2006/relationships/footer" Target="footer242.xml"/><Relationship Id="rId508" Type="http://schemas.openxmlformats.org/officeDocument/2006/relationships/footer" Target="footer249.xml"/><Relationship Id="rId105" Type="http://schemas.openxmlformats.org/officeDocument/2006/relationships/footer" Target="footer49.xml"/><Relationship Id="rId147" Type="http://schemas.openxmlformats.org/officeDocument/2006/relationships/footer" Target="footer70.xml"/><Relationship Id="rId312" Type="http://schemas.openxmlformats.org/officeDocument/2006/relationships/header" Target="header152.xml"/><Relationship Id="rId354" Type="http://schemas.openxmlformats.org/officeDocument/2006/relationships/header" Target="header173.xml"/><Relationship Id="rId51" Type="http://schemas.openxmlformats.org/officeDocument/2006/relationships/footer" Target="footer22.xml"/><Relationship Id="rId93" Type="http://schemas.openxmlformats.org/officeDocument/2006/relationships/footer" Target="footer43.xml"/><Relationship Id="rId189" Type="http://schemas.openxmlformats.org/officeDocument/2006/relationships/header" Target="header90.xml"/><Relationship Id="rId396" Type="http://schemas.openxmlformats.org/officeDocument/2006/relationships/header" Target="header194.xml"/><Relationship Id="rId214" Type="http://schemas.openxmlformats.org/officeDocument/2006/relationships/footer" Target="footer102.xml"/><Relationship Id="rId256" Type="http://schemas.openxmlformats.org/officeDocument/2006/relationships/footer" Target="footer123.xml"/><Relationship Id="rId298" Type="http://schemas.openxmlformats.org/officeDocument/2006/relationships/footer" Target="footer144.xml"/><Relationship Id="rId421" Type="http://schemas.openxmlformats.org/officeDocument/2006/relationships/footer" Target="footer205.xml"/><Relationship Id="rId463" Type="http://schemas.openxmlformats.org/officeDocument/2006/relationships/footer" Target="footer226.xml"/><Relationship Id="rId519" Type="http://schemas.openxmlformats.org/officeDocument/2006/relationships/header" Target="header255.xml"/><Relationship Id="rId116" Type="http://schemas.openxmlformats.org/officeDocument/2006/relationships/header" Target="header56.xml"/><Relationship Id="rId158" Type="http://schemas.openxmlformats.org/officeDocument/2006/relationships/header" Target="header77.xml"/><Relationship Id="rId323" Type="http://schemas.openxmlformats.org/officeDocument/2006/relationships/header" Target="header157.xml"/><Relationship Id="rId530" Type="http://schemas.openxmlformats.org/officeDocument/2006/relationships/footer" Target="footer260.xml"/><Relationship Id="rId20" Type="http://schemas.openxmlformats.org/officeDocument/2006/relationships/header" Target="header8.xml"/><Relationship Id="rId62" Type="http://schemas.openxmlformats.org/officeDocument/2006/relationships/header" Target="header29.xml"/><Relationship Id="rId365" Type="http://schemas.openxmlformats.org/officeDocument/2006/relationships/header" Target="header178.xml"/><Relationship Id="rId225" Type="http://schemas.openxmlformats.org/officeDocument/2006/relationships/header" Target="header108.xml"/><Relationship Id="rId267" Type="http://schemas.openxmlformats.org/officeDocument/2006/relationships/header" Target="header129.xml"/><Relationship Id="rId432" Type="http://schemas.openxmlformats.org/officeDocument/2006/relationships/header" Target="header212.xml"/><Relationship Id="rId474" Type="http://schemas.openxmlformats.org/officeDocument/2006/relationships/header" Target="header233.xml"/><Relationship Id="rId127" Type="http://schemas.openxmlformats.org/officeDocument/2006/relationships/header" Target="header61.xml"/><Relationship Id="rId31" Type="http://schemas.openxmlformats.org/officeDocument/2006/relationships/header" Target="header13.xml"/><Relationship Id="rId73" Type="http://schemas.openxmlformats.org/officeDocument/2006/relationships/header" Target="header34.xml"/><Relationship Id="rId169" Type="http://schemas.openxmlformats.org/officeDocument/2006/relationships/footer" Target="footer79.xml"/><Relationship Id="rId334" Type="http://schemas.openxmlformats.org/officeDocument/2006/relationships/footer" Target="footer162.xml"/><Relationship Id="rId376" Type="http://schemas.openxmlformats.org/officeDocument/2006/relationships/footer" Target="footer183.xml"/><Relationship Id="rId4" Type="http://schemas.openxmlformats.org/officeDocument/2006/relationships/webSettings" Target="webSettings.xml"/><Relationship Id="rId180" Type="http://schemas.openxmlformats.org/officeDocument/2006/relationships/header" Target="header86.xml"/><Relationship Id="rId236" Type="http://schemas.openxmlformats.org/officeDocument/2006/relationships/footer" Target="footer113.xml"/><Relationship Id="rId278" Type="http://schemas.openxmlformats.org/officeDocument/2006/relationships/footer" Target="footer134.xml"/><Relationship Id="rId401" Type="http://schemas.openxmlformats.org/officeDocument/2006/relationships/header" Target="header196.xml"/><Relationship Id="rId443" Type="http://schemas.openxmlformats.org/officeDocument/2006/relationships/header" Target="header217.xml"/><Relationship Id="rId303" Type="http://schemas.openxmlformats.org/officeDocument/2006/relationships/header" Target="header147.xml"/><Relationship Id="rId485" Type="http://schemas.openxmlformats.org/officeDocument/2006/relationships/header" Target="header238.xml"/><Relationship Id="rId42" Type="http://schemas.openxmlformats.org/officeDocument/2006/relationships/footer" Target="footer18.xml"/><Relationship Id="rId84" Type="http://schemas.openxmlformats.org/officeDocument/2006/relationships/footer" Target="footer39.xml"/><Relationship Id="rId138" Type="http://schemas.openxmlformats.org/officeDocument/2006/relationships/footer" Target="footer66.xml"/><Relationship Id="rId345" Type="http://schemas.openxmlformats.org/officeDocument/2006/relationships/header" Target="header168.xml"/><Relationship Id="rId387" Type="http://schemas.openxmlformats.org/officeDocument/2006/relationships/header" Target="header189.xml"/><Relationship Id="rId510" Type="http://schemas.openxmlformats.org/officeDocument/2006/relationships/header" Target="header251.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footer" Target="footer201.xml"/><Relationship Id="rId107" Type="http://schemas.openxmlformats.org/officeDocument/2006/relationships/header" Target="header51.xml"/><Relationship Id="rId289" Type="http://schemas.openxmlformats.org/officeDocument/2006/relationships/footer" Target="footer139.xml"/><Relationship Id="rId454" Type="http://schemas.openxmlformats.org/officeDocument/2006/relationships/footer" Target="footer222.xml"/><Relationship Id="rId496" Type="http://schemas.openxmlformats.org/officeDocument/2006/relationships/footer" Target="footer243.xml"/><Relationship Id="rId11" Type="http://schemas.openxmlformats.org/officeDocument/2006/relationships/header" Target="header3.xml"/><Relationship Id="rId53" Type="http://schemas.openxmlformats.org/officeDocument/2006/relationships/header" Target="header24.xml"/><Relationship Id="rId149" Type="http://schemas.openxmlformats.org/officeDocument/2006/relationships/header" Target="header72.xml"/><Relationship Id="rId314" Type="http://schemas.openxmlformats.org/officeDocument/2006/relationships/footer" Target="footer152.xml"/><Relationship Id="rId356" Type="http://schemas.openxmlformats.org/officeDocument/2006/relationships/footer" Target="footer173.xml"/><Relationship Id="rId398" Type="http://schemas.openxmlformats.org/officeDocument/2006/relationships/footer" Target="footer194.xml"/><Relationship Id="rId521" Type="http://schemas.openxmlformats.org/officeDocument/2006/relationships/header" Target="header256.xml"/><Relationship Id="rId95" Type="http://schemas.openxmlformats.org/officeDocument/2006/relationships/header" Target="header45.xml"/><Relationship Id="rId160" Type="http://schemas.openxmlformats.org/officeDocument/2006/relationships/footer" Target="footer77.xml"/><Relationship Id="rId216" Type="http://schemas.openxmlformats.org/officeDocument/2006/relationships/header" Target="header104.xml"/><Relationship Id="rId423" Type="http://schemas.openxmlformats.org/officeDocument/2006/relationships/header" Target="header207.xml"/><Relationship Id="rId258" Type="http://schemas.openxmlformats.org/officeDocument/2006/relationships/header" Target="header125.xml"/><Relationship Id="rId465" Type="http://schemas.openxmlformats.org/officeDocument/2006/relationships/header" Target="header228.xml"/><Relationship Id="rId22" Type="http://schemas.openxmlformats.org/officeDocument/2006/relationships/footer" Target="footer8.xml"/><Relationship Id="rId64" Type="http://schemas.openxmlformats.org/officeDocument/2006/relationships/footer" Target="footer29.xml"/><Relationship Id="rId118" Type="http://schemas.openxmlformats.org/officeDocument/2006/relationships/footer" Target="footer56.xml"/><Relationship Id="rId325" Type="http://schemas.openxmlformats.org/officeDocument/2006/relationships/footer" Target="footer157.xml"/><Relationship Id="rId367" Type="http://schemas.openxmlformats.org/officeDocument/2006/relationships/footer" Target="footer178.xml"/><Relationship Id="rId532" Type="http://schemas.openxmlformats.org/officeDocument/2006/relationships/footer" Target="footer261.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header" Target="header130.xml"/><Relationship Id="rId434" Type="http://schemas.openxmlformats.org/officeDocument/2006/relationships/footer" Target="footer212.xml"/><Relationship Id="rId476" Type="http://schemas.openxmlformats.org/officeDocument/2006/relationships/footer" Target="footer233.xml"/><Relationship Id="rId33" Type="http://schemas.openxmlformats.org/officeDocument/2006/relationships/footer" Target="footer13.xml"/><Relationship Id="rId129" Type="http://schemas.openxmlformats.org/officeDocument/2006/relationships/footer" Target="footer61.xml"/><Relationship Id="rId280" Type="http://schemas.openxmlformats.org/officeDocument/2006/relationships/footer" Target="footer135.xml"/><Relationship Id="rId336" Type="http://schemas.openxmlformats.org/officeDocument/2006/relationships/header" Target="header164.xml"/><Relationship Id="rId501" Type="http://schemas.openxmlformats.org/officeDocument/2006/relationships/header" Target="header246.xml"/><Relationship Id="rId75" Type="http://schemas.openxmlformats.org/officeDocument/2006/relationships/footer" Target="footer34.xml"/><Relationship Id="rId140" Type="http://schemas.openxmlformats.org/officeDocument/2006/relationships/header" Target="header68.xml"/><Relationship Id="rId182" Type="http://schemas.openxmlformats.org/officeDocument/2006/relationships/footer" Target="footer86.xml"/><Relationship Id="rId378" Type="http://schemas.openxmlformats.org/officeDocument/2006/relationships/header" Target="header185.xml"/><Relationship Id="rId403" Type="http://schemas.openxmlformats.org/officeDocument/2006/relationships/footer" Target="footer196.xml"/><Relationship Id="rId6" Type="http://schemas.openxmlformats.org/officeDocument/2006/relationships/endnotes" Target="endnotes.xml"/><Relationship Id="rId238" Type="http://schemas.openxmlformats.org/officeDocument/2006/relationships/footer" Target="footer114.xml"/><Relationship Id="rId445" Type="http://schemas.openxmlformats.org/officeDocument/2006/relationships/footer" Target="footer217.xml"/><Relationship Id="rId487" Type="http://schemas.openxmlformats.org/officeDocument/2006/relationships/footer" Target="footer238.xml"/><Relationship Id="rId291" Type="http://schemas.openxmlformats.org/officeDocument/2006/relationships/header" Target="header141.xml"/><Relationship Id="rId305" Type="http://schemas.openxmlformats.org/officeDocument/2006/relationships/header" Target="header148.xml"/><Relationship Id="rId347" Type="http://schemas.openxmlformats.org/officeDocument/2006/relationships/header" Target="header169.xml"/><Relationship Id="rId512" Type="http://schemas.openxmlformats.org/officeDocument/2006/relationships/footer" Target="footer251.xml"/><Relationship Id="rId44" Type="http://schemas.openxmlformats.org/officeDocument/2006/relationships/header" Target="header20.xml"/><Relationship Id="rId86" Type="http://schemas.openxmlformats.org/officeDocument/2006/relationships/header" Target="header41.xml"/><Relationship Id="rId151" Type="http://schemas.openxmlformats.org/officeDocument/2006/relationships/header" Target="header73.xml"/><Relationship Id="rId389" Type="http://schemas.openxmlformats.org/officeDocument/2006/relationships/header" Target="header190.xml"/><Relationship Id="rId193" Type="http://schemas.openxmlformats.org/officeDocument/2006/relationships/footer" Target="footer91.xml"/><Relationship Id="rId207" Type="http://schemas.openxmlformats.org/officeDocument/2006/relationships/header" Target="header99.xml"/><Relationship Id="rId249" Type="http://schemas.openxmlformats.org/officeDocument/2006/relationships/header" Target="header120.xml"/><Relationship Id="rId414" Type="http://schemas.openxmlformats.org/officeDocument/2006/relationships/header" Target="header203.xml"/><Relationship Id="rId456" Type="http://schemas.openxmlformats.org/officeDocument/2006/relationships/header" Target="header224.xml"/><Relationship Id="rId498" Type="http://schemas.openxmlformats.org/officeDocument/2006/relationships/header" Target="header245.xml"/><Relationship Id="rId13" Type="http://schemas.openxmlformats.org/officeDocument/2006/relationships/header" Target="header4.xml"/><Relationship Id="rId109" Type="http://schemas.openxmlformats.org/officeDocument/2006/relationships/header" Target="header52.xml"/><Relationship Id="rId260" Type="http://schemas.openxmlformats.org/officeDocument/2006/relationships/footer" Target="footer125.xml"/><Relationship Id="rId316" Type="http://schemas.openxmlformats.org/officeDocument/2006/relationships/footer" Target="footer153.xml"/><Relationship Id="rId523" Type="http://schemas.openxmlformats.org/officeDocument/2006/relationships/footer" Target="footer256.xml"/><Relationship Id="rId55" Type="http://schemas.openxmlformats.org/officeDocument/2006/relationships/header" Target="header25.xml"/><Relationship Id="rId97" Type="http://schemas.openxmlformats.org/officeDocument/2006/relationships/header" Target="header46.xml"/><Relationship Id="rId120" Type="http://schemas.openxmlformats.org/officeDocument/2006/relationships/footer" Target="footer57.xml"/><Relationship Id="rId358" Type="http://schemas.openxmlformats.org/officeDocument/2006/relationships/footer" Target="footer174.xml"/><Relationship Id="rId162" Type="http://schemas.openxmlformats.org/officeDocument/2006/relationships/footer" Target="footer78.xml"/><Relationship Id="rId218" Type="http://schemas.openxmlformats.org/officeDocument/2006/relationships/footer" Target="footer104.xml"/><Relationship Id="rId425" Type="http://schemas.openxmlformats.org/officeDocument/2006/relationships/header" Target="header208.xml"/><Relationship Id="rId467" Type="http://schemas.openxmlformats.org/officeDocument/2006/relationships/header" Target="header229.xml"/><Relationship Id="rId271" Type="http://schemas.openxmlformats.org/officeDocument/2006/relationships/footer" Target="footer130.xml"/><Relationship Id="rId24" Type="http://schemas.openxmlformats.org/officeDocument/2006/relationships/footer" Target="footer9.xml"/><Relationship Id="rId66" Type="http://schemas.openxmlformats.org/officeDocument/2006/relationships/footer" Target="footer30.xml"/><Relationship Id="rId131" Type="http://schemas.openxmlformats.org/officeDocument/2006/relationships/header" Target="header63.xml"/><Relationship Id="rId327" Type="http://schemas.openxmlformats.org/officeDocument/2006/relationships/header" Target="header159.xml"/><Relationship Id="rId369" Type="http://schemas.openxmlformats.org/officeDocument/2006/relationships/header" Target="header180.xml"/><Relationship Id="rId534" Type="http://schemas.openxmlformats.org/officeDocument/2006/relationships/header" Target="header263.xml"/><Relationship Id="rId173" Type="http://schemas.openxmlformats.org/officeDocument/2006/relationships/header" Target="header82.xml"/><Relationship Id="rId229" Type="http://schemas.openxmlformats.org/officeDocument/2006/relationships/footer" Target="footer109.xml"/><Relationship Id="rId380" Type="http://schemas.openxmlformats.org/officeDocument/2006/relationships/footer" Target="footer185.xml"/><Relationship Id="rId436" Type="http://schemas.openxmlformats.org/officeDocument/2006/relationships/footer" Target="footer213.xml"/><Relationship Id="rId240" Type="http://schemas.openxmlformats.org/officeDocument/2006/relationships/header" Target="header116.xml"/><Relationship Id="rId478" Type="http://schemas.openxmlformats.org/officeDocument/2006/relationships/footer" Target="footer234.xml"/><Relationship Id="rId35" Type="http://schemas.openxmlformats.org/officeDocument/2006/relationships/header" Target="header15.xml"/><Relationship Id="rId77" Type="http://schemas.openxmlformats.org/officeDocument/2006/relationships/header" Target="header36.xml"/><Relationship Id="rId100" Type="http://schemas.openxmlformats.org/officeDocument/2006/relationships/footer" Target="footer47.xml"/><Relationship Id="rId282" Type="http://schemas.openxmlformats.org/officeDocument/2006/relationships/header" Target="header137.xml"/><Relationship Id="rId338" Type="http://schemas.openxmlformats.org/officeDocument/2006/relationships/footer" Target="footer164.xml"/><Relationship Id="rId503" Type="http://schemas.openxmlformats.org/officeDocument/2006/relationships/header" Target="header247.xml"/><Relationship Id="rId8" Type="http://schemas.openxmlformats.org/officeDocument/2006/relationships/header" Target="header2.xml"/><Relationship Id="rId142" Type="http://schemas.openxmlformats.org/officeDocument/2006/relationships/footer" Target="footer68.xml"/><Relationship Id="rId184" Type="http://schemas.openxmlformats.org/officeDocument/2006/relationships/footer" Target="footer87.xml"/><Relationship Id="rId391" Type="http://schemas.openxmlformats.org/officeDocument/2006/relationships/footer" Target="footer190.xml"/><Relationship Id="rId405" Type="http://schemas.openxmlformats.org/officeDocument/2006/relationships/header" Target="header198.xml"/><Relationship Id="rId447" Type="http://schemas.openxmlformats.org/officeDocument/2006/relationships/header" Target="header219.xml"/><Relationship Id="rId251" Type="http://schemas.openxmlformats.org/officeDocument/2006/relationships/header" Target="header121.xml"/><Relationship Id="rId489" Type="http://schemas.openxmlformats.org/officeDocument/2006/relationships/header" Target="header240.xml"/><Relationship Id="rId46" Type="http://schemas.openxmlformats.org/officeDocument/2006/relationships/footer" Target="footer20.xml"/><Relationship Id="rId293" Type="http://schemas.openxmlformats.org/officeDocument/2006/relationships/header" Target="header142.xml"/><Relationship Id="rId307" Type="http://schemas.openxmlformats.org/officeDocument/2006/relationships/footer" Target="footer148.xml"/><Relationship Id="rId349" Type="http://schemas.openxmlformats.org/officeDocument/2006/relationships/footer" Target="footer169.xml"/><Relationship Id="rId514" Type="http://schemas.openxmlformats.org/officeDocument/2006/relationships/footer" Target="footer252.xml"/><Relationship Id="rId88" Type="http://schemas.openxmlformats.org/officeDocument/2006/relationships/footer" Target="foot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header" Target="header176.xml"/><Relationship Id="rId416" Type="http://schemas.openxmlformats.org/officeDocument/2006/relationships/footer" Target="footer203.xml"/><Relationship Id="rId220" Type="http://schemas.openxmlformats.org/officeDocument/2006/relationships/footer" Target="footer105.xml"/><Relationship Id="rId458" Type="http://schemas.openxmlformats.org/officeDocument/2006/relationships/footer" Target="footer224.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footer" Target="footer126.xml"/><Relationship Id="rId318" Type="http://schemas.openxmlformats.org/officeDocument/2006/relationships/header" Target="header155.xml"/><Relationship Id="rId525" Type="http://schemas.openxmlformats.org/officeDocument/2006/relationships/header" Target="header258.xml"/><Relationship Id="rId99" Type="http://schemas.openxmlformats.org/officeDocument/2006/relationships/footer" Target="footer46.xml"/><Relationship Id="rId122" Type="http://schemas.openxmlformats.org/officeDocument/2006/relationships/header" Target="header59.xml"/><Relationship Id="rId164" Type="http://schemas.openxmlformats.org/officeDocument/2006/relationships/hyperlink" Target="https://1.next.westlaw.com/Link/Document/FullText?findType=Y&amp;amp;serNum=1994177958&amp;amp;pubNum=0000506&amp;amp;originatingDoc=I05949509944811d9bc61beebb95be672&amp;amp;refType=RP&amp;amp;fi=co_pp_sp_506_434&amp;amp;originationContext=document&amp;amp;transitionType=DocumentItem&amp;amp;contextData=(sc.History%2Aoc.Search)%23co_pp_sp_506_434" TargetMode="External"/><Relationship Id="rId371" Type="http://schemas.openxmlformats.org/officeDocument/2006/relationships/header" Target="header181.xml"/><Relationship Id="rId427" Type="http://schemas.openxmlformats.org/officeDocument/2006/relationships/footer" Target="footer208.xml"/><Relationship Id="rId469" Type="http://schemas.openxmlformats.org/officeDocument/2006/relationships/footer" Target="footer229.xml"/><Relationship Id="rId26" Type="http://schemas.openxmlformats.org/officeDocument/2006/relationships/header" Target="header11.xml"/><Relationship Id="rId231" Type="http://schemas.openxmlformats.org/officeDocument/2006/relationships/header" Target="header111.xml"/><Relationship Id="rId273" Type="http://schemas.openxmlformats.org/officeDocument/2006/relationships/header" Target="header132.xml"/><Relationship Id="rId329" Type="http://schemas.openxmlformats.org/officeDocument/2006/relationships/header" Target="header160.xml"/><Relationship Id="rId480" Type="http://schemas.openxmlformats.org/officeDocument/2006/relationships/header" Target="header236.xml"/><Relationship Id="rId536" Type="http://schemas.openxmlformats.org/officeDocument/2006/relationships/footer" Target="footer263.xml"/><Relationship Id="rId68" Type="http://schemas.openxmlformats.org/officeDocument/2006/relationships/header" Target="header32.xml"/><Relationship Id="rId133" Type="http://schemas.openxmlformats.org/officeDocument/2006/relationships/header" Target="header64.xml"/><Relationship Id="rId175" Type="http://schemas.openxmlformats.org/officeDocument/2006/relationships/footer" Target="footer82.xml"/><Relationship Id="rId340" Type="http://schemas.openxmlformats.org/officeDocument/2006/relationships/footer" Target="footer165.xml"/><Relationship Id="rId200" Type="http://schemas.openxmlformats.org/officeDocument/2006/relationships/footer" Target="footer95.xml"/><Relationship Id="rId382" Type="http://schemas.openxmlformats.org/officeDocument/2006/relationships/footer" Target="footer186.xml"/><Relationship Id="rId438" Type="http://schemas.openxmlformats.org/officeDocument/2006/relationships/header" Target="header215.xml"/><Relationship Id="rId242" Type="http://schemas.openxmlformats.org/officeDocument/2006/relationships/footer" Target="footer116.xml"/><Relationship Id="rId284" Type="http://schemas.openxmlformats.org/officeDocument/2006/relationships/footer" Target="footer137.xml"/><Relationship Id="rId491" Type="http://schemas.openxmlformats.org/officeDocument/2006/relationships/header" Target="header241.xml"/><Relationship Id="rId505" Type="http://schemas.openxmlformats.org/officeDocument/2006/relationships/footer" Target="footer247.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footer" Target="footer48.xml"/><Relationship Id="rId144" Type="http://schemas.openxmlformats.org/officeDocument/2006/relationships/footer" Target="footer69.xml"/><Relationship Id="rId90" Type="http://schemas.openxmlformats.org/officeDocument/2006/relationships/footer" Target="footer42.xml"/><Relationship Id="rId186" Type="http://schemas.openxmlformats.org/officeDocument/2006/relationships/header" Target="header89.xml"/><Relationship Id="rId351" Type="http://schemas.openxmlformats.org/officeDocument/2006/relationships/header" Target="header171.xml"/><Relationship Id="rId393" Type="http://schemas.openxmlformats.org/officeDocument/2006/relationships/header" Target="header192.xml"/><Relationship Id="rId407" Type="http://schemas.openxmlformats.org/officeDocument/2006/relationships/header" Target="header199.xml"/><Relationship Id="rId449" Type="http://schemas.openxmlformats.org/officeDocument/2006/relationships/header" Target="header220.xml"/><Relationship Id="rId211" Type="http://schemas.openxmlformats.org/officeDocument/2006/relationships/footer" Target="footer100.xml"/><Relationship Id="rId253" Type="http://schemas.openxmlformats.org/officeDocument/2006/relationships/footer" Target="footer121.xml"/><Relationship Id="rId295" Type="http://schemas.openxmlformats.org/officeDocument/2006/relationships/footer" Target="footer142.xml"/><Relationship Id="rId309" Type="http://schemas.openxmlformats.org/officeDocument/2006/relationships/header" Target="header150.xml"/><Relationship Id="rId460" Type="http://schemas.openxmlformats.org/officeDocument/2006/relationships/footer" Target="footer225.xml"/><Relationship Id="rId516" Type="http://schemas.openxmlformats.org/officeDocument/2006/relationships/header" Target="header254.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footer" Target="footer155.xml"/><Relationship Id="rId155" Type="http://schemas.openxmlformats.org/officeDocument/2006/relationships/header" Target="header75.xml"/><Relationship Id="rId197" Type="http://schemas.openxmlformats.org/officeDocument/2006/relationships/header" Target="header94.xml"/><Relationship Id="rId362" Type="http://schemas.openxmlformats.org/officeDocument/2006/relationships/footer" Target="footer176.xml"/><Relationship Id="rId418" Type="http://schemas.openxmlformats.org/officeDocument/2006/relationships/footer" Target="footer204.xml"/><Relationship Id="rId222" Type="http://schemas.openxmlformats.org/officeDocument/2006/relationships/header" Target="header107.xml"/><Relationship Id="rId264" Type="http://schemas.openxmlformats.org/officeDocument/2006/relationships/header" Target="header128.xml"/><Relationship Id="rId471" Type="http://schemas.openxmlformats.org/officeDocument/2006/relationships/header" Target="header231.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footer" Target="footer59.xml"/><Relationship Id="rId527" Type="http://schemas.openxmlformats.org/officeDocument/2006/relationships/header" Target="header259.xml"/><Relationship Id="rId70" Type="http://schemas.openxmlformats.org/officeDocument/2006/relationships/footer" Target="footer32.xml"/><Relationship Id="rId166" Type="http://schemas.openxmlformats.org/officeDocument/2006/relationships/hyperlink" Target="https://1.next.westlaw.com/Link/Document/FullText?findType=Y&amp;amp;serNum=1994177958&amp;amp;pubNum=0000506&amp;amp;originatingDoc=I05949509944811d9bc61beebb95be672&amp;amp;refType=RP&amp;amp;fi=co_pp_sp_506_434&amp;amp;originationContext=document&amp;amp;transitionType=DocumentItem&amp;amp;contextData=(sc.History%2Aoc.Search)%23co_pp_sp_506_434" TargetMode="External"/><Relationship Id="rId331" Type="http://schemas.openxmlformats.org/officeDocument/2006/relationships/footer" Target="footer160.xml"/><Relationship Id="rId373" Type="http://schemas.openxmlformats.org/officeDocument/2006/relationships/footer" Target="footer181.xml"/><Relationship Id="rId429" Type="http://schemas.openxmlformats.org/officeDocument/2006/relationships/header" Target="header210.xml"/><Relationship Id="rId1" Type="http://schemas.openxmlformats.org/officeDocument/2006/relationships/numbering" Target="numbering.xml"/><Relationship Id="rId233" Type="http://schemas.openxmlformats.org/officeDocument/2006/relationships/header" Target="header112.xml"/><Relationship Id="rId440" Type="http://schemas.openxmlformats.org/officeDocument/2006/relationships/footer" Target="footer215.xml"/><Relationship Id="rId28" Type="http://schemas.openxmlformats.org/officeDocument/2006/relationships/footer" Target="footer11.xml"/><Relationship Id="rId275" Type="http://schemas.openxmlformats.org/officeDocument/2006/relationships/header" Target="header133.xml"/><Relationship Id="rId300" Type="http://schemas.openxmlformats.org/officeDocument/2006/relationships/header" Target="header146.xml"/><Relationship Id="rId482" Type="http://schemas.openxmlformats.org/officeDocument/2006/relationships/footer" Target="footer236.xml"/><Relationship Id="rId538" Type="http://schemas.openxmlformats.org/officeDocument/2006/relationships/footer" Target="footer264.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header" Target="header84.xml"/><Relationship Id="rId342" Type="http://schemas.openxmlformats.org/officeDocument/2006/relationships/header" Target="header167.xml"/><Relationship Id="rId384" Type="http://schemas.openxmlformats.org/officeDocument/2006/relationships/header" Target="header188.xml"/><Relationship Id="rId202" Type="http://schemas.openxmlformats.org/officeDocument/2006/relationships/footer" Target="footer96.xml"/><Relationship Id="rId244" Type="http://schemas.openxmlformats.org/officeDocument/2006/relationships/footer" Target="footer117.xml"/><Relationship Id="rId39" Type="http://schemas.openxmlformats.org/officeDocument/2006/relationships/footer" Target="footer16.xml"/><Relationship Id="rId286" Type="http://schemas.openxmlformats.org/officeDocument/2006/relationships/footer" Target="footer138.xml"/><Relationship Id="rId451" Type="http://schemas.openxmlformats.org/officeDocument/2006/relationships/footer" Target="footer220.xml"/><Relationship Id="rId493" Type="http://schemas.openxmlformats.org/officeDocument/2006/relationships/footer" Target="footer241.xml"/><Relationship Id="rId507" Type="http://schemas.openxmlformats.org/officeDocument/2006/relationships/header" Target="header249.xml"/><Relationship Id="rId50" Type="http://schemas.openxmlformats.org/officeDocument/2006/relationships/header" Target="header23.xml"/><Relationship Id="rId104" Type="http://schemas.openxmlformats.org/officeDocument/2006/relationships/header" Target="header50.xml"/><Relationship Id="rId146" Type="http://schemas.openxmlformats.org/officeDocument/2006/relationships/header" Target="header71.xml"/><Relationship Id="rId188" Type="http://schemas.openxmlformats.org/officeDocument/2006/relationships/footer" Target="footer89.xml"/><Relationship Id="rId311" Type="http://schemas.openxmlformats.org/officeDocument/2006/relationships/header" Target="header151.xml"/><Relationship Id="rId353" Type="http://schemas.openxmlformats.org/officeDocument/2006/relationships/header" Target="header172.xml"/><Relationship Id="rId395" Type="http://schemas.openxmlformats.org/officeDocument/2006/relationships/header" Target="header193.xml"/><Relationship Id="rId409" Type="http://schemas.openxmlformats.org/officeDocument/2006/relationships/footer" Target="footer199.xml"/><Relationship Id="rId92" Type="http://schemas.openxmlformats.org/officeDocument/2006/relationships/header" Target="header44.xml"/><Relationship Id="rId213" Type="http://schemas.openxmlformats.org/officeDocument/2006/relationships/header" Target="header102.xml"/><Relationship Id="rId420" Type="http://schemas.openxmlformats.org/officeDocument/2006/relationships/header" Target="header206.xml"/><Relationship Id="rId255" Type="http://schemas.openxmlformats.org/officeDocument/2006/relationships/header" Target="header123.xml"/><Relationship Id="rId297" Type="http://schemas.openxmlformats.org/officeDocument/2006/relationships/header" Target="header144.xml"/><Relationship Id="rId462" Type="http://schemas.openxmlformats.org/officeDocument/2006/relationships/header" Target="header227.xml"/><Relationship Id="rId518" Type="http://schemas.openxmlformats.org/officeDocument/2006/relationships/footer" Target="footer254.xml"/><Relationship Id="rId115" Type="http://schemas.openxmlformats.org/officeDocument/2006/relationships/header" Target="header55.xml"/><Relationship Id="rId157" Type="http://schemas.openxmlformats.org/officeDocument/2006/relationships/header" Target="header76.xml"/><Relationship Id="rId322" Type="http://schemas.openxmlformats.org/officeDocument/2006/relationships/footer" Target="footer156.xml"/><Relationship Id="rId364" Type="http://schemas.openxmlformats.org/officeDocument/2006/relationships/footer" Target="footer177.xml"/><Relationship Id="rId61" Type="http://schemas.openxmlformats.org/officeDocument/2006/relationships/header" Target="header28.xml"/><Relationship Id="rId199" Type="http://schemas.openxmlformats.org/officeDocument/2006/relationships/footer" Target="footer94.xml"/><Relationship Id="rId19" Type="http://schemas.openxmlformats.org/officeDocument/2006/relationships/header" Target="header7.xml"/><Relationship Id="rId224" Type="http://schemas.openxmlformats.org/officeDocument/2006/relationships/footer" Target="footer107.xml"/><Relationship Id="rId266" Type="http://schemas.openxmlformats.org/officeDocument/2006/relationships/footer" Target="footer128.xml"/><Relationship Id="rId431" Type="http://schemas.openxmlformats.org/officeDocument/2006/relationships/header" Target="header211.xml"/><Relationship Id="rId473" Type="http://schemas.openxmlformats.org/officeDocument/2006/relationships/header" Target="header232.xml"/><Relationship Id="rId529" Type="http://schemas.openxmlformats.org/officeDocument/2006/relationships/footer" Target="footer259.xml"/><Relationship Id="rId30" Type="http://schemas.openxmlformats.org/officeDocument/2006/relationships/footer" Target="footer12.xml"/><Relationship Id="rId126" Type="http://schemas.openxmlformats.org/officeDocument/2006/relationships/footer" Target="footer60.xml"/><Relationship Id="rId168" Type="http://schemas.openxmlformats.org/officeDocument/2006/relationships/header" Target="header80.xml"/><Relationship Id="rId333" Type="http://schemas.openxmlformats.org/officeDocument/2006/relationships/header" Target="header162.xml"/><Relationship Id="rId540" Type="http://schemas.openxmlformats.org/officeDocument/2006/relationships/theme" Target="theme/theme1.xml"/><Relationship Id="rId72" Type="http://schemas.openxmlformats.org/officeDocument/2006/relationships/footer" Target="footer33.xml"/><Relationship Id="rId375" Type="http://schemas.openxmlformats.org/officeDocument/2006/relationships/header" Target="header183.xml"/><Relationship Id="rId3" Type="http://schemas.openxmlformats.org/officeDocument/2006/relationships/settings" Target="settings.xml"/><Relationship Id="rId235" Type="http://schemas.openxmlformats.org/officeDocument/2006/relationships/footer" Target="footer112.xml"/><Relationship Id="rId277" Type="http://schemas.openxmlformats.org/officeDocument/2006/relationships/footer" Target="footer133.xml"/><Relationship Id="rId400" Type="http://schemas.openxmlformats.org/officeDocument/2006/relationships/footer" Target="footer195.xml"/><Relationship Id="rId442" Type="http://schemas.openxmlformats.org/officeDocument/2006/relationships/footer" Target="footer216.xml"/><Relationship Id="rId484" Type="http://schemas.openxmlformats.org/officeDocument/2006/relationships/footer" Target="footer237.xml"/><Relationship Id="rId137" Type="http://schemas.openxmlformats.org/officeDocument/2006/relationships/header" Target="header66.xml"/><Relationship Id="rId302" Type="http://schemas.openxmlformats.org/officeDocument/2006/relationships/footer" Target="footer146.xml"/><Relationship Id="rId344" Type="http://schemas.openxmlformats.org/officeDocument/2006/relationships/footer" Target="footer167.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header" Target="header85.xml"/><Relationship Id="rId386" Type="http://schemas.openxmlformats.org/officeDocument/2006/relationships/footer" Target="footer188.xml"/><Relationship Id="rId190" Type="http://schemas.openxmlformats.org/officeDocument/2006/relationships/footer" Target="footer90.xml"/><Relationship Id="rId204" Type="http://schemas.openxmlformats.org/officeDocument/2006/relationships/header" Target="header98.xml"/><Relationship Id="rId246" Type="http://schemas.openxmlformats.org/officeDocument/2006/relationships/header" Target="header119.xml"/><Relationship Id="rId288" Type="http://schemas.openxmlformats.org/officeDocument/2006/relationships/header" Target="header140.xml"/><Relationship Id="rId411" Type="http://schemas.openxmlformats.org/officeDocument/2006/relationships/header" Target="header201.xml"/><Relationship Id="rId453" Type="http://schemas.openxmlformats.org/officeDocument/2006/relationships/header" Target="header222.xml"/><Relationship Id="rId509" Type="http://schemas.openxmlformats.org/officeDocument/2006/relationships/header" Target="header250.xml"/><Relationship Id="rId106" Type="http://schemas.openxmlformats.org/officeDocument/2006/relationships/footer" Target="footer50.xml"/><Relationship Id="rId313" Type="http://schemas.openxmlformats.org/officeDocument/2006/relationships/footer" Target="footer151.xml"/><Relationship Id="rId495" Type="http://schemas.openxmlformats.org/officeDocument/2006/relationships/header" Target="header243.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4.xml"/><Relationship Id="rId148" Type="http://schemas.openxmlformats.org/officeDocument/2006/relationships/footer" Target="footer71.xml"/><Relationship Id="rId355" Type="http://schemas.openxmlformats.org/officeDocument/2006/relationships/footer" Target="footer172.xml"/><Relationship Id="rId397" Type="http://schemas.openxmlformats.org/officeDocument/2006/relationships/footer" Target="footer193.xml"/><Relationship Id="rId520" Type="http://schemas.openxmlformats.org/officeDocument/2006/relationships/footer" Target="footer255.xml"/><Relationship Id="rId215" Type="http://schemas.openxmlformats.org/officeDocument/2006/relationships/header" Target="header103.xml"/><Relationship Id="rId257" Type="http://schemas.openxmlformats.org/officeDocument/2006/relationships/header" Target="header124.xml"/><Relationship Id="rId422" Type="http://schemas.openxmlformats.org/officeDocument/2006/relationships/footer" Target="footer206.xml"/><Relationship Id="rId464" Type="http://schemas.openxmlformats.org/officeDocument/2006/relationships/footer" Target="footer227.xml"/><Relationship Id="rId299" Type="http://schemas.openxmlformats.org/officeDocument/2006/relationships/header" Target="header145.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79.xml"/><Relationship Id="rId226" Type="http://schemas.openxmlformats.org/officeDocument/2006/relationships/footer" Target="footer108.xml"/><Relationship Id="rId433" Type="http://schemas.openxmlformats.org/officeDocument/2006/relationships/footer" Target="footer211.xml"/><Relationship Id="rId74" Type="http://schemas.openxmlformats.org/officeDocument/2006/relationships/header" Target="header35.xml"/><Relationship Id="rId377" Type="http://schemas.openxmlformats.org/officeDocument/2006/relationships/header" Target="header184.xml"/><Relationship Id="rId500" Type="http://schemas.openxmlformats.org/officeDocument/2006/relationships/footer" Target="footer245.xml"/><Relationship Id="rId5" Type="http://schemas.openxmlformats.org/officeDocument/2006/relationships/footnotes" Target="footnotes.xml"/><Relationship Id="rId237" Type="http://schemas.openxmlformats.org/officeDocument/2006/relationships/header" Target="header114.xml"/><Relationship Id="rId444" Type="http://schemas.openxmlformats.org/officeDocument/2006/relationships/header" Target="header2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306</Pages>
  <Words>203824</Words>
  <Characters>1161801</Characters>
  <Application>Microsoft Office Word</Application>
  <DocSecurity>0</DocSecurity>
  <Lines>9681</Lines>
  <Paragraphs>2725</Paragraphs>
  <ScaleCrop>false</ScaleCrop>
  <Company/>
  <LinksUpToDate>false</LinksUpToDate>
  <CharactersWithSpaces>1362900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Akins</dc:creator>
  <cp:keywords/>
  <cp:lastModifiedBy>Ed Hagen</cp:lastModifiedBy>
  <cp:revision>1</cp:revision>
  <dcterms:created xsi:type="dcterms:W3CDTF">2025-10-09T14:21:00Z</dcterms:created>
  <dcterms:modified xsi:type="dcterms:W3CDTF">2025-10-09T14:26:00Z</dcterms:modified>
</cp:coreProperties>
</file>